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F23C63">
      <w:pPr>
        <w:jc w:val="center"/>
        <w:rPr>
          <w:ins w:id="296" w:author="渝歌" w:date="2025-06-11T16:09:00Z"/>
          <w:del w:id="297" w:author="liruoli" w:date="2025-06-11T09:47:00Z"/>
          <w:rFonts w:hint="default" w:ascii="Times New Roman" w:hAnsi="Times New Roman" w:cs="Times New Roman"/>
          <w:b/>
          <w:bCs/>
          <w:color w:val="FF0000"/>
          <w:spacing w:val="51"/>
          <w:sz w:val="52"/>
          <w:szCs w:val="52"/>
          <w:highlight w:val="none"/>
          <w:lang w:eastAsia="zh-CN"/>
          <w:rPrChange w:id="298" w:author="渝歌 [2]" w:date="2025-06-11T17:19:40Z">
            <w:rPr>
              <w:ins w:id="299" w:author="渝歌" w:date="2025-06-11T16:09:00Z"/>
              <w:del w:id="300" w:author="liruoli" w:date="2025-06-11T09:47:00Z"/>
              <w:rFonts w:hint="eastAsia" w:ascii="宋体" w:hAnsi="宋体" w:cs="宋体"/>
              <w:b/>
              <w:bCs/>
              <w:color w:val="FF0000"/>
              <w:spacing w:val="51"/>
              <w:sz w:val="52"/>
              <w:szCs w:val="52"/>
              <w:highlight w:val="none"/>
              <w:lang w:eastAsia="zh-CN"/>
            </w:rPr>
          </w:rPrChange>
        </w:rPr>
      </w:pPr>
      <w:r>
        <w:commentReference w:id="0"/>
      </w:r>
    </w:p>
    <w:tbl>
      <w:tblPr>
        <w:tblStyle w:val="12"/>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58"/>
        <w:gridCol w:w="1288"/>
        <w:gridCol w:w="1792"/>
        <w:gridCol w:w="1538"/>
        <w:gridCol w:w="1429"/>
        <w:gridCol w:w="1471"/>
      </w:tblGrid>
      <w:tr w14:paraId="1E777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13" w:hRule="atLeast"/>
          <w:ins w:id="301" w:author="渝歌" w:date="2025-06-11T16:09:00Z"/>
          <w:del w:id="302" w:author="渝歌 [2]" w:date="2025-06-11T16:17:59Z"/>
        </w:trPr>
        <w:tc>
          <w:tcPr>
            <w:tcW w:w="8876" w:type="dxa"/>
            <w:gridSpan w:val="6"/>
            <w:tcBorders>
              <w:top w:val="nil"/>
              <w:left w:val="nil"/>
              <w:bottom w:val="single" w:color="auto" w:sz="12" w:space="0"/>
              <w:right w:val="nil"/>
            </w:tcBorders>
            <w:noWrap w:val="0"/>
            <w:vAlign w:val="center"/>
          </w:tcPr>
          <w:p w14:paraId="5E87ED37">
            <w:pPr>
              <w:jc w:val="center"/>
              <w:rPr>
                <w:ins w:id="303" w:author="渝歌" w:date="2025-06-11T16:09:00Z"/>
                <w:del w:id="304" w:author="渝歌 [2]" w:date="2025-06-11T16:17:59Z"/>
                <w:rFonts w:hint="default" w:ascii="Times New Roman" w:hAnsi="Times New Roman" w:eastAsia="黑体" w:cs="Times New Roman"/>
                <w:sz w:val="44"/>
              </w:rPr>
            </w:pPr>
            <w:ins w:id="305" w:author="渝歌" w:date="2025-06-11T16:09:00Z">
              <w:del w:id="306" w:author="渝歌 [2]" w:date="2025-06-11T16:17:59Z">
                <w:r>
                  <w:rPr>
                    <w:rFonts w:hint="default" w:ascii="Times New Roman" w:hAnsi="Times New Roman" w:eastAsia="黑体" w:cs="Times New Roman"/>
                    <w:sz w:val="44"/>
                  </w:rPr>
                  <w:delText>广东省职业培训和技工教育协会   公文稿</w:delText>
                </w:r>
              </w:del>
            </w:ins>
          </w:p>
        </w:tc>
      </w:tr>
      <w:tr w14:paraId="58837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81" w:hRule="atLeast"/>
          <w:ins w:id="307" w:author="渝歌" w:date="2025-06-11T16:09:00Z"/>
          <w:del w:id="308" w:author="渝歌 [2]" w:date="2025-06-11T16:17:59Z"/>
        </w:trPr>
        <w:tc>
          <w:tcPr>
            <w:tcW w:w="4438" w:type="dxa"/>
            <w:gridSpan w:val="3"/>
            <w:tcBorders>
              <w:top w:val="single" w:color="auto" w:sz="12" w:space="0"/>
              <w:left w:val="nil"/>
            </w:tcBorders>
            <w:noWrap w:val="0"/>
            <w:vAlign w:val="top"/>
          </w:tcPr>
          <w:p w14:paraId="017BC1F8">
            <w:pPr>
              <w:rPr>
                <w:ins w:id="309" w:author="渝歌" w:date="2025-06-11T16:09:00Z"/>
                <w:del w:id="310" w:author="渝歌 [2]" w:date="2025-06-11T16:17:59Z"/>
                <w:rFonts w:hint="default" w:ascii="Times New Roman" w:hAnsi="Times New Roman" w:eastAsia="宋体" w:cs="Times New Roman"/>
                <w:sz w:val="30"/>
                <w:rPrChange w:id="311" w:author="渝歌 [2]" w:date="2025-06-11T17:19:40Z">
                  <w:rPr>
                    <w:ins w:id="312" w:author="渝歌" w:date="2025-06-11T16:09:00Z"/>
                    <w:del w:id="313" w:author="渝歌 [2]" w:date="2025-06-11T16:17:59Z"/>
                    <w:rFonts w:hint="eastAsia" w:ascii="宋体" w:hAnsi="宋体" w:eastAsia="宋体" w:cs="宋体"/>
                    <w:sz w:val="30"/>
                  </w:rPr>
                </w:rPrChange>
              </w:rPr>
            </w:pPr>
            <w:ins w:id="314" w:author="渝歌" w:date="2025-06-11T16:09:00Z">
              <w:del w:id="315" w:author="渝歌 [2]" w:date="2025-06-11T16:17:59Z">
                <w:r>
                  <w:rPr>
                    <w:rFonts w:hint="default" w:ascii="Times New Roman" w:hAnsi="Times New Roman" w:eastAsia="宋体" w:cs="Times New Roman"/>
                    <w:sz w:val="30"/>
                    <w:rPrChange w:id="316" w:author="渝歌 [2]" w:date="2025-06-11T17:19:40Z">
                      <w:rPr>
                        <w:rFonts w:hint="eastAsia" w:ascii="宋体" w:hAnsi="宋体" w:eastAsia="宋体" w:cs="宋体"/>
                        <w:sz w:val="30"/>
                      </w:rPr>
                    </w:rPrChange>
                  </w:rPr>
                  <w:delText>审核：</w:delText>
                </w:r>
              </w:del>
            </w:ins>
          </w:p>
          <w:p w14:paraId="124FDEB7">
            <w:pPr>
              <w:rPr>
                <w:ins w:id="317" w:author="渝歌" w:date="2025-06-11T16:09:00Z"/>
                <w:del w:id="318" w:author="渝歌 [2]" w:date="2025-06-11T16:17:59Z"/>
                <w:rFonts w:hint="default" w:ascii="Times New Roman" w:hAnsi="Times New Roman" w:eastAsia="宋体" w:cs="Times New Roman"/>
                <w:sz w:val="30"/>
                <w:rPrChange w:id="319" w:author="渝歌 [2]" w:date="2025-06-11T17:19:40Z">
                  <w:rPr>
                    <w:ins w:id="320" w:author="渝歌" w:date="2025-06-11T16:09:00Z"/>
                    <w:del w:id="321" w:author="渝歌 [2]" w:date="2025-06-11T16:17:59Z"/>
                    <w:rFonts w:hint="eastAsia" w:ascii="宋体" w:hAnsi="宋体" w:eastAsia="宋体" w:cs="宋体"/>
                    <w:sz w:val="30"/>
                  </w:rPr>
                </w:rPrChange>
              </w:rPr>
            </w:pPr>
          </w:p>
          <w:p w14:paraId="680DA7B6">
            <w:pPr>
              <w:rPr>
                <w:ins w:id="322" w:author="渝歌" w:date="2025-06-11T16:09:00Z"/>
                <w:del w:id="323" w:author="渝歌 [2]" w:date="2025-06-11T16:17:59Z"/>
                <w:rFonts w:hint="default" w:ascii="Times New Roman" w:hAnsi="Times New Roman" w:eastAsia="宋体" w:cs="Times New Roman"/>
                <w:sz w:val="30"/>
                <w:rPrChange w:id="324" w:author="渝歌 [2]" w:date="2025-06-11T17:19:40Z">
                  <w:rPr>
                    <w:ins w:id="325" w:author="渝歌" w:date="2025-06-11T16:09:00Z"/>
                    <w:del w:id="326" w:author="渝歌 [2]" w:date="2025-06-11T16:17:59Z"/>
                    <w:rFonts w:hint="eastAsia" w:ascii="宋体" w:hAnsi="宋体" w:eastAsia="宋体" w:cs="宋体"/>
                    <w:sz w:val="30"/>
                  </w:rPr>
                </w:rPrChange>
              </w:rPr>
            </w:pPr>
          </w:p>
          <w:p w14:paraId="2F28AF05">
            <w:pPr>
              <w:rPr>
                <w:ins w:id="327" w:author="渝歌" w:date="2025-06-11T16:09:00Z"/>
                <w:del w:id="328" w:author="渝歌 [2]" w:date="2025-06-11T16:17:59Z"/>
                <w:rFonts w:hint="default" w:ascii="Times New Roman" w:hAnsi="Times New Roman" w:eastAsia="宋体" w:cs="Times New Roman"/>
                <w:sz w:val="30"/>
                <w:rPrChange w:id="329" w:author="渝歌 [2]" w:date="2025-06-11T17:19:40Z">
                  <w:rPr>
                    <w:ins w:id="330" w:author="渝歌" w:date="2025-06-11T16:09:00Z"/>
                    <w:del w:id="331" w:author="渝歌 [2]" w:date="2025-06-11T16:17:59Z"/>
                    <w:rFonts w:hint="eastAsia" w:ascii="宋体" w:hAnsi="宋体" w:eastAsia="宋体" w:cs="宋体"/>
                    <w:sz w:val="30"/>
                  </w:rPr>
                </w:rPrChange>
              </w:rPr>
            </w:pPr>
          </w:p>
          <w:p w14:paraId="11900216">
            <w:pPr>
              <w:rPr>
                <w:ins w:id="332" w:author="渝歌" w:date="2025-06-11T16:09:00Z"/>
                <w:del w:id="333" w:author="渝歌 [2]" w:date="2025-06-11T16:17:59Z"/>
                <w:rFonts w:hint="default" w:ascii="Times New Roman" w:hAnsi="Times New Roman" w:eastAsia="宋体" w:cs="Times New Roman"/>
                <w:sz w:val="30"/>
                <w:rPrChange w:id="334" w:author="渝歌 [2]" w:date="2025-06-11T17:19:40Z">
                  <w:rPr>
                    <w:ins w:id="335" w:author="渝歌" w:date="2025-06-11T16:09:00Z"/>
                    <w:del w:id="336" w:author="渝歌 [2]" w:date="2025-06-11T16:17:59Z"/>
                    <w:rFonts w:hint="eastAsia" w:ascii="宋体" w:hAnsi="宋体" w:eastAsia="宋体" w:cs="宋体"/>
                    <w:sz w:val="30"/>
                  </w:rPr>
                </w:rPrChange>
              </w:rPr>
            </w:pPr>
          </w:p>
          <w:p w14:paraId="1FB1B7C8">
            <w:pPr>
              <w:rPr>
                <w:ins w:id="337" w:author="渝歌" w:date="2025-06-11T16:09:00Z"/>
                <w:del w:id="338" w:author="渝歌 [2]" w:date="2025-06-11T16:17:59Z"/>
                <w:rFonts w:hint="default" w:ascii="Times New Roman" w:hAnsi="Times New Roman" w:eastAsia="宋体" w:cs="Times New Roman"/>
                <w:sz w:val="30"/>
                <w:rPrChange w:id="339" w:author="渝歌 [2]" w:date="2025-06-11T17:19:40Z">
                  <w:rPr>
                    <w:ins w:id="340" w:author="渝歌" w:date="2025-06-11T16:09:00Z"/>
                    <w:del w:id="341" w:author="渝歌 [2]" w:date="2025-06-11T16:17:59Z"/>
                    <w:rFonts w:hint="eastAsia" w:ascii="宋体" w:hAnsi="宋体" w:eastAsia="宋体" w:cs="宋体"/>
                    <w:sz w:val="30"/>
                  </w:rPr>
                </w:rPrChange>
              </w:rPr>
            </w:pPr>
          </w:p>
          <w:p w14:paraId="39FA1A51">
            <w:pPr>
              <w:rPr>
                <w:ins w:id="342" w:author="渝歌" w:date="2025-06-11T16:09:00Z"/>
                <w:del w:id="343" w:author="渝歌 [2]" w:date="2025-06-11T16:17:59Z"/>
                <w:rFonts w:hint="default" w:ascii="Times New Roman" w:hAnsi="Times New Roman" w:eastAsia="宋体" w:cs="Times New Roman"/>
                <w:sz w:val="30"/>
                <w:rPrChange w:id="344" w:author="渝歌 [2]" w:date="2025-06-11T17:19:40Z">
                  <w:rPr>
                    <w:ins w:id="345" w:author="渝歌" w:date="2025-06-11T16:09:00Z"/>
                    <w:del w:id="346" w:author="渝歌 [2]" w:date="2025-06-11T16:17:59Z"/>
                    <w:rFonts w:hint="eastAsia" w:ascii="宋体" w:hAnsi="宋体" w:eastAsia="宋体" w:cs="宋体"/>
                    <w:sz w:val="30"/>
                  </w:rPr>
                </w:rPrChange>
              </w:rPr>
            </w:pPr>
          </w:p>
        </w:tc>
        <w:tc>
          <w:tcPr>
            <w:tcW w:w="4438" w:type="dxa"/>
            <w:gridSpan w:val="3"/>
            <w:tcBorders>
              <w:top w:val="single" w:color="auto" w:sz="12" w:space="0"/>
              <w:right w:val="nil"/>
            </w:tcBorders>
            <w:noWrap w:val="0"/>
            <w:vAlign w:val="top"/>
          </w:tcPr>
          <w:p w14:paraId="0F238BEF">
            <w:pPr>
              <w:rPr>
                <w:ins w:id="347" w:author="渝歌" w:date="2025-06-11T16:09:00Z"/>
                <w:del w:id="348" w:author="渝歌 [2]" w:date="2025-06-11T16:17:59Z"/>
                <w:rFonts w:hint="default" w:ascii="Times New Roman" w:hAnsi="Times New Roman" w:eastAsia="宋体" w:cs="Times New Roman"/>
                <w:sz w:val="30"/>
                <w:rPrChange w:id="349" w:author="渝歌 [2]" w:date="2025-06-11T17:19:40Z">
                  <w:rPr>
                    <w:ins w:id="350" w:author="渝歌" w:date="2025-06-11T16:09:00Z"/>
                    <w:del w:id="351" w:author="渝歌 [2]" w:date="2025-06-11T16:17:59Z"/>
                    <w:rFonts w:hint="eastAsia" w:ascii="宋体" w:hAnsi="宋体" w:eastAsia="宋体" w:cs="宋体"/>
                    <w:sz w:val="30"/>
                  </w:rPr>
                </w:rPrChange>
              </w:rPr>
            </w:pPr>
            <w:ins w:id="352" w:author="渝歌" w:date="2025-06-11T16:09:00Z">
              <w:del w:id="353" w:author="渝歌 [2]" w:date="2025-06-11T16:17:59Z">
                <w:r>
                  <w:rPr>
                    <w:rFonts w:hint="default" w:ascii="Times New Roman" w:hAnsi="Times New Roman" w:eastAsia="宋体" w:cs="Times New Roman"/>
                    <w:sz w:val="30"/>
                    <w:rPrChange w:id="354" w:author="渝歌 [2]" w:date="2025-06-11T17:19:40Z">
                      <w:rPr>
                        <w:rFonts w:hint="eastAsia" w:ascii="宋体" w:hAnsi="宋体" w:eastAsia="宋体" w:cs="宋体"/>
                        <w:sz w:val="30"/>
                      </w:rPr>
                    </w:rPrChange>
                  </w:rPr>
                  <w:delText>签发：</w:delText>
                </w:r>
              </w:del>
            </w:ins>
          </w:p>
        </w:tc>
      </w:tr>
      <w:tr w14:paraId="3BDC2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ins w:id="355" w:author="渝歌" w:date="2025-06-11T16:09:00Z"/>
          <w:del w:id="356" w:author="渝歌 [2]" w:date="2025-06-11T16:17:59Z"/>
        </w:trPr>
        <w:tc>
          <w:tcPr>
            <w:tcW w:w="2646" w:type="dxa"/>
            <w:gridSpan w:val="2"/>
            <w:tcBorders>
              <w:left w:val="nil"/>
              <w:right w:val="single" w:color="auto" w:sz="6" w:space="0"/>
            </w:tcBorders>
            <w:noWrap w:val="0"/>
            <w:vAlign w:val="center"/>
          </w:tcPr>
          <w:p w14:paraId="633D4243">
            <w:pPr>
              <w:rPr>
                <w:ins w:id="357" w:author="渝歌" w:date="2025-06-11T16:09:00Z"/>
                <w:del w:id="358" w:author="渝歌 [2]" w:date="2025-06-11T16:17:59Z"/>
                <w:rFonts w:hint="default" w:ascii="Times New Roman" w:hAnsi="Times New Roman" w:eastAsia="宋体" w:cs="Times New Roman"/>
                <w:sz w:val="30"/>
                <w:rPrChange w:id="359" w:author="渝歌 [2]" w:date="2025-06-11T17:19:40Z">
                  <w:rPr>
                    <w:ins w:id="360" w:author="渝歌" w:date="2025-06-11T16:09:00Z"/>
                    <w:del w:id="361" w:author="渝歌 [2]" w:date="2025-06-11T16:17:59Z"/>
                    <w:rFonts w:hint="eastAsia" w:ascii="宋体" w:hAnsi="宋体" w:eastAsia="宋体" w:cs="宋体"/>
                    <w:sz w:val="30"/>
                  </w:rPr>
                </w:rPrChange>
              </w:rPr>
            </w:pPr>
            <w:ins w:id="362" w:author="渝歌" w:date="2025-06-11T16:09:00Z">
              <w:del w:id="363" w:author="渝歌 [2]" w:date="2025-06-11T16:17:59Z">
                <w:r>
                  <w:rPr>
                    <w:rFonts w:hint="default" w:ascii="Times New Roman" w:hAnsi="Times New Roman" w:eastAsia="宋体" w:cs="Times New Roman"/>
                    <w:sz w:val="30"/>
                    <w:rPrChange w:id="364" w:author="渝歌 [2]" w:date="2025-06-11T17:19:40Z">
                      <w:rPr>
                        <w:rFonts w:hint="eastAsia" w:ascii="宋体" w:hAnsi="宋体" w:eastAsia="宋体" w:cs="宋体"/>
                        <w:sz w:val="30"/>
                      </w:rPr>
                    </w:rPrChange>
                  </w:rPr>
                  <w:delText>主办单位和拟稿人</w:delText>
                </w:r>
              </w:del>
            </w:ins>
          </w:p>
        </w:tc>
        <w:tc>
          <w:tcPr>
            <w:tcW w:w="3330" w:type="dxa"/>
            <w:gridSpan w:val="2"/>
            <w:tcBorders>
              <w:left w:val="single" w:color="auto" w:sz="6" w:space="0"/>
              <w:right w:val="nil"/>
            </w:tcBorders>
            <w:noWrap w:val="0"/>
            <w:vAlign w:val="center"/>
          </w:tcPr>
          <w:p w14:paraId="62017DEF">
            <w:pPr>
              <w:rPr>
                <w:ins w:id="365" w:author="渝歌" w:date="2025-06-11T16:09:00Z"/>
                <w:del w:id="366" w:author="渝歌 [2]" w:date="2025-06-11T16:17:59Z"/>
                <w:rFonts w:hint="default" w:ascii="Times New Roman" w:hAnsi="Times New Roman" w:eastAsia="宋体" w:cs="Times New Roman"/>
                <w:sz w:val="30"/>
                <w:rPrChange w:id="367" w:author="渝歌 [2]" w:date="2025-06-11T17:19:40Z">
                  <w:rPr>
                    <w:ins w:id="368" w:author="渝歌" w:date="2025-06-11T16:09:00Z"/>
                    <w:del w:id="369" w:author="渝歌 [2]" w:date="2025-06-11T16:17:59Z"/>
                    <w:rFonts w:hint="eastAsia" w:ascii="宋体" w:hAnsi="宋体" w:eastAsia="宋体" w:cs="宋体"/>
                    <w:sz w:val="30"/>
                  </w:rPr>
                </w:rPrChange>
              </w:rPr>
            </w:pPr>
            <w:ins w:id="370" w:author="渝歌" w:date="2025-06-11T16:09:00Z">
              <w:del w:id="371" w:author="渝歌 [2]" w:date="2025-06-11T16:17:59Z">
                <w:r>
                  <w:rPr>
                    <w:rFonts w:hint="default" w:ascii="Times New Roman" w:hAnsi="Times New Roman" w:eastAsia="宋体" w:cs="Times New Roman"/>
                    <w:sz w:val="30"/>
                    <w:lang w:eastAsia="zh-CN"/>
                    <w:rPrChange w:id="372" w:author="渝歌 [2]" w:date="2025-06-11T17:19:40Z">
                      <w:rPr>
                        <w:rFonts w:hint="eastAsia" w:ascii="宋体" w:hAnsi="宋体" w:eastAsia="宋体" w:cs="宋体"/>
                        <w:sz w:val="30"/>
                        <w:lang w:eastAsia="zh-CN"/>
                      </w:rPr>
                    </w:rPrChange>
                  </w:rPr>
                  <w:delText>平台管理服务</w:delText>
                </w:r>
              </w:del>
            </w:ins>
            <w:ins w:id="373" w:author="渝歌" w:date="2025-06-11T16:09:00Z">
              <w:del w:id="374" w:author="渝歌 [2]" w:date="2025-06-11T16:17:59Z">
                <w:r>
                  <w:rPr>
                    <w:rFonts w:hint="default" w:ascii="Times New Roman" w:hAnsi="Times New Roman" w:eastAsia="宋体" w:cs="Times New Roman"/>
                    <w:sz w:val="30"/>
                    <w:rPrChange w:id="375" w:author="渝歌 [2]" w:date="2025-06-11T17:19:40Z">
                      <w:rPr>
                        <w:rFonts w:hint="eastAsia" w:ascii="宋体" w:hAnsi="宋体" w:eastAsia="宋体" w:cs="宋体"/>
                        <w:sz w:val="30"/>
                      </w:rPr>
                    </w:rPrChange>
                  </w:rPr>
                  <w:delText>部李若梨</w:delText>
                </w:r>
              </w:del>
            </w:ins>
          </w:p>
        </w:tc>
        <w:tc>
          <w:tcPr>
            <w:tcW w:w="1429" w:type="dxa"/>
            <w:tcBorders>
              <w:left w:val="single" w:color="auto" w:sz="6" w:space="0"/>
              <w:right w:val="nil"/>
            </w:tcBorders>
            <w:noWrap w:val="0"/>
            <w:vAlign w:val="center"/>
          </w:tcPr>
          <w:p w14:paraId="521C9DD1">
            <w:pPr>
              <w:jc w:val="center"/>
              <w:rPr>
                <w:ins w:id="376" w:author="渝歌" w:date="2025-06-11T16:09:00Z"/>
                <w:del w:id="377" w:author="渝歌 [2]" w:date="2025-06-11T16:17:59Z"/>
                <w:rFonts w:hint="default" w:ascii="Times New Roman" w:hAnsi="Times New Roman" w:eastAsia="宋体" w:cs="Times New Roman"/>
                <w:sz w:val="30"/>
                <w:rPrChange w:id="378" w:author="渝歌 [2]" w:date="2025-06-11T17:19:40Z">
                  <w:rPr>
                    <w:ins w:id="379" w:author="渝歌" w:date="2025-06-11T16:09:00Z"/>
                    <w:del w:id="380" w:author="渝歌 [2]" w:date="2025-06-11T16:17:59Z"/>
                    <w:rFonts w:hint="eastAsia" w:ascii="宋体" w:hAnsi="宋体" w:eastAsia="宋体" w:cs="宋体"/>
                    <w:sz w:val="30"/>
                  </w:rPr>
                </w:rPrChange>
              </w:rPr>
            </w:pPr>
            <w:ins w:id="381" w:author="渝歌" w:date="2025-06-11T16:09:00Z">
              <w:del w:id="382" w:author="渝歌 [2]" w:date="2025-06-11T16:17:59Z">
                <w:r>
                  <w:rPr>
                    <w:rFonts w:hint="default" w:ascii="Times New Roman" w:hAnsi="Times New Roman" w:eastAsia="宋体" w:cs="Times New Roman"/>
                    <w:sz w:val="30"/>
                    <w:rPrChange w:id="383" w:author="渝歌 [2]" w:date="2025-06-11T17:19:40Z">
                      <w:rPr>
                        <w:rFonts w:hint="eastAsia" w:ascii="宋体" w:hAnsi="宋体" w:eastAsia="宋体" w:cs="宋体"/>
                        <w:sz w:val="30"/>
                      </w:rPr>
                    </w:rPrChange>
                  </w:rPr>
                  <w:delText>文件印数</w:delText>
                </w:r>
              </w:del>
            </w:ins>
          </w:p>
        </w:tc>
        <w:tc>
          <w:tcPr>
            <w:tcW w:w="1471" w:type="dxa"/>
            <w:tcBorders>
              <w:left w:val="single" w:color="auto" w:sz="6" w:space="0"/>
              <w:right w:val="nil"/>
            </w:tcBorders>
            <w:noWrap w:val="0"/>
            <w:vAlign w:val="center"/>
          </w:tcPr>
          <w:p w14:paraId="4ADD3732">
            <w:pPr>
              <w:jc w:val="center"/>
              <w:rPr>
                <w:ins w:id="384" w:author="渝歌" w:date="2025-06-11T16:09:00Z"/>
                <w:del w:id="385" w:author="渝歌 [2]" w:date="2025-06-11T16:17:59Z"/>
                <w:rFonts w:hint="default" w:ascii="Times New Roman" w:hAnsi="Times New Roman" w:eastAsia="宋体" w:cs="Times New Roman"/>
                <w:sz w:val="30"/>
                <w:rPrChange w:id="386" w:author="渝歌 [2]" w:date="2025-06-11T17:19:40Z">
                  <w:rPr>
                    <w:ins w:id="387" w:author="渝歌" w:date="2025-06-11T16:09:00Z"/>
                    <w:del w:id="388" w:author="渝歌 [2]" w:date="2025-06-11T16:17:59Z"/>
                    <w:rFonts w:hint="eastAsia" w:ascii="宋体" w:hAnsi="宋体" w:eastAsia="宋体" w:cs="宋体"/>
                    <w:sz w:val="30"/>
                  </w:rPr>
                </w:rPrChange>
              </w:rPr>
            </w:pPr>
            <w:ins w:id="389" w:author="渝歌" w:date="2025-06-11T16:09:00Z">
              <w:del w:id="390" w:author="渝歌 [2]" w:date="2025-06-11T16:17:59Z">
                <w:r>
                  <w:rPr>
                    <w:rFonts w:hint="default" w:ascii="Times New Roman" w:hAnsi="Times New Roman" w:eastAsia="宋体" w:cs="Times New Roman"/>
                    <w:sz w:val="30"/>
                    <w:rPrChange w:id="391" w:author="渝歌 [2]" w:date="2025-06-11T17:19:40Z">
                      <w:rPr>
                        <w:rFonts w:hint="eastAsia" w:ascii="宋体" w:hAnsi="宋体" w:eastAsia="宋体" w:cs="宋体"/>
                        <w:sz w:val="30"/>
                      </w:rPr>
                    </w:rPrChange>
                  </w:rPr>
                  <w:delText>5份</w:delText>
                </w:r>
              </w:del>
            </w:ins>
          </w:p>
        </w:tc>
      </w:tr>
      <w:tr w14:paraId="09BDD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ins w:id="392" w:author="渝歌" w:date="2025-06-11T16:09:00Z"/>
          <w:del w:id="393" w:author="渝歌 [2]" w:date="2025-06-11T16:17:59Z"/>
        </w:trPr>
        <w:tc>
          <w:tcPr>
            <w:tcW w:w="2646" w:type="dxa"/>
            <w:gridSpan w:val="2"/>
            <w:tcBorders>
              <w:left w:val="nil"/>
              <w:right w:val="single" w:color="auto" w:sz="6" w:space="0"/>
            </w:tcBorders>
            <w:noWrap w:val="0"/>
            <w:vAlign w:val="center"/>
          </w:tcPr>
          <w:p w14:paraId="6131BAC4">
            <w:pPr>
              <w:jc w:val="center"/>
              <w:rPr>
                <w:ins w:id="394" w:author="渝歌" w:date="2025-06-11T16:09:00Z"/>
                <w:del w:id="395" w:author="渝歌 [2]" w:date="2025-06-11T16:17:59Z"/>
                <w:rFonts w:hint="default" w:ascii="Times New Roman" w:hAnsi="Times New Roman" w:eastAsia="宋体" w:cs="Times New Roman"/>
                <w:sz w:val="30"/>
                <w:rPrChange w:id="396" w:author="渝歌 [2]" w:date="2025-06-11T17:19:40Z">
                  <w:rPr>
                    <w:ins w:id="397" w:author="渝歌" w:date="2025-06-11T16:09:00Z"/>
                    <w:del w:id="398" w:author="渝歌 [2]" w:date="2025-06-11T16:17:59Z"/>
                    <w:rFonts w:hint="eastAsia" w:ascii="宋体" w:hAnsi="宋体" w:eastAsia="宋体" w:cs="宋体"/>
                    <w:sz w:val="30"/>
                  </w:rPr>
                </w:rPrChange>
              </w:rPr>
            </w:pPr>
            <w:ins w:id="399" w:author="渝歌" w:date="2025-06-11T16:09:00Z">
              <w:del w:id="400" w:author="渝歌 [2]" w:date="2025-06-11T16:17:59Z">
                <w:r>
                  <w:rPr>
                    <w:rFonts w:hint="default" w:ascii="Times New Roman" w:hAnsi="Times New Roman" w:eastAsia="宋体" w:cs="Times New Roman"/>
                    <w:sz w:val="30"/>
                    <w:rPrChange w:id="401" w:author="渝歌 [2]" w:date="2025-06-11T17:19:40Z">
                      <w:rPr>
                        <w:rFonts w:hint="eastAsia" w:ascii="宋体" w:hAnsi="宋体" w:eastAsia="宋体" w:cs="宋体"/>
                        <w:sz w:val="30"/>
                      </w:rPr>
                    </w:rPrChange>
                  </w:rPr>
                  <w:delText>文  件  编  号</w:delText>
                </w:r>
              </w:del>
            </w:ins>
          </w:p>
        </w:tc>
        <w:tc>
          <w:tcPr>
            <w:tcW w:w="3330" w:type="dxa"/>
            <w:gridSpan w:val="2"/>
            <w:tcBorders>
              <w:left w:val="single" w:color="auto" w:sz="6" w:space="0"/>
              <w:right w:val="nil"/>
            </w:tcBorders>
            <w:noWrap w:val="0"/>
            <w:vAlign w:val="center"/>
          </w:tcPr>
          <w:p w14:paraId="3A423B7D">
            <w:pPr>
              <w:rPr>
                <w:ins w:id="402" w:author="渝歌" w:date="2025-06-11T16:09:00Z"/>
                <w:del w:id="403" w:author="渝歌 [2]" w:date="2025-06-11T16:17:59Z"/>
                <w:rFonts w:hint="default" w:ascii="Times New Roman" w:hAnsi="Times New Roman" w:eastAsia="宋体" w:cs="Times New Roman"/>
                <w:sz w:val="30"/>
                <w:rPrChange w:id="404" w:author="渝歌 [2]" w:date="2025-06-11T17:19:40Z">
                  <w:rPr>
                    <w:ins w:id="405" w:author="渝歌" w:date="2025-06-11T16:09:00Z"/>
                    <w:del w:id="406" w:author="渝歌 [2]" w:date="2025-06-11T16:17:59Z"/>
                    <w:rFonts w:hint="eastAsia" w:ascii="宋体" w:hAnsi="宋体" w:eastAsia="宋体" w:cs="宋体"/>
                    <w:sz w:val="30"/>
                  </w:rPr>
                </w:rPrChange>
              </w:rPr>
            </w:pPr>
          </w:p>
        </w:tc>
        <w:tc>
          <w:tcPr>
            <w:tcW w:w="1429" w:type="dxa"/>
            <w:tcBorders>
              <w:left w:val="single" w:color="auto" w:sz="6" w:space="0"/>
              <w:right w:val="nil"/>
            </w:tcBorders>
            <w:noWrap w:val="0"/>
            <w:vAlign w:val="center"/>
          </w:tcPr>
          <w:p w14:paraId="47856254">
            <w:pPr>
              <w:jc w:val="center"/>
              <w:rPr>
                <w:ins w:id="407" w:author="渝歌" w:date="2025-06-11T16:09:00Z"/>
                <w:del w:id="408" w:author="渝歌 [2]" w:date="2025-06-11T16:17:59Z"/>
                <w:rFonts w:hint="default" w:ascii="Times New Roman" w:hAnsi="Times New Roman" w:eastAsia="宋体" w:cs="Times New Roman"/>
                <w:sz w:val="30"/>
                <w:rPrChange w:id="409" w:author="渝歌 [2]" w:date="2025-06-11T17:19:40Z">
                  <w:rPr>
                    <w:ins w:id="410" w:author="渝歌" w:date="2025-06-11T16:09:00Z"/>
                    <w:del w:id="411" w:author="渝歌 [2]" w:date="2025-06-11T16:17:59Z"/>
                    <w:rFonts w:hint="eastAsia" w:ascii="宋体" w:hAnsi="宋体" w:eastAsia="宋体" w:cs="宋体"/>
                    <w:sz w:val="30"/>
                  </w:rPr>
                </w:rPrChange>
              </w:rPr>
            </w:pPr>
            <w:ins w:id="412" w:author="渝歌" w:date="2025-06-11T16:09:00Z">
              <w:del w:id="413" w:author="渝歌 [2]" w:date="2025-06-11T16:17:59Z">
                <w:r>
                  <w:rPr>
                    <w:rFonts w:hint="default" w:ascii="Times New Roman" w:hAnsi="Times New Roman" w:eastAsia="宋体" w:cs="Times New Roman"/>
                    <w:sz w:val="30"/>
                    <w:rPrChange w:id="414" w:author="渝歌 [2]" w:date="2025-06-11T17:19:40Z">
                      <w:rPr>
                        <w:rFonts w:hint="eastAsia" w:ascii="宋体" w:hAnsi="宋体" w:eastAsia="宋体" w:cs="宋体"/>
                        <w:sz w:val="30"/>
                      </w:rPr>
                    </w:rPrChange>
                  </w:rPr>
                  <w:delText>密    级</w:delText>
                </w:r>
              </w:del>
            </w:ins>
          </w:p>
        </w:tc>
        <w:tc>
          <w:tcPr>
            <w:tcW w:w="1471" w:type="dxa"/>
            <w:tcBorders>
              <w:left w:val="single" w:color="auto" w:sz="6" w:space="0"/>
              <w:right w:val="nil"/>
            </w:tcBorders>
            <w:noWrap w:val="0"/>
            <w:vAlign w:val="center"/>
          </w:tcPr>
          <w:p w14:paraId="2751F73C">
            <w:pPr>
              <w:jc w:val="center"/>
              <w:rPr>
                <w:ins w:id="415" w:author="渝歌" w:date="2025-06-11T16:09:00Z"/>
                <w:del w:id="416" w:author="渝歌 [2]" w:date="2025-06-11T16:17:59Z"/>
                <w:rFonts w:hint="default" w:ascii="Times New Roman" w:hAnsi="Times New Roman" w:eastAsia="宋体" w:cs="Times New Roman"/>
                <w:sz w:val="30"/>
                <w:rPrChange w:id="417" w:author="渝歌 [2]" w:date="2025-06-11T17:19:40Z">
                  <w:rPr>
                    <w:ins w:id="418" w:author="渝歌" w:date="2025-06-11T16:09:00Z"/>
                    <w:del w:id="419" w:author="渝歌 [2]" w:date="2025-06-11T16:17:59Z"/>
                    <w:rFonts w:hint="eastAsia" w:ascii="宋体" w:hAnsi="宋体" w:eastAsia="宋体" w:cs="宋体"/>
                    <w:sz w:val="30"/>
                  </w:rPr>
                </w:rPrChange>
              </w:rPr>
            </w:pPr>
          </w:p>
        </w:tc>
      </w:tr>
      <w:tr w14:paraId="68CC8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0" w:hRule="atLeast"/>
          <w:ins w:id="420" w:author="渝歌" w:date="2025-06-11T16:09:00Z"/>
          <w:del w:id="421" w:author="渝歌 [2]" w:date="2025-06-11T16:17:59Z"/>
        </w:trPr>
        <w:tc>
          <w:tcPr>
            <w:tcW w:w="1358" w:type="dxa"/>
            <w:tcBorders>
              <w:left w:val="nil"/>
              <w:right w:val="single" w:color="auto" w:sz="6" w:space="0"/>
            </w:tcBorders>
            <w:noWrap w:val="0"/>
            <w:vAlign w:val="center"/>
          </w:tcPr>
          <w:p w14:paraId="1D159129">
            <w:pPr>
              <w:ind w:left="-17" w:right="-72"/>
              <w:rPr>
                <w:ins w:id="422" w:author="渝歌" w:date="2025-06-11T16:09:00Z"/>
                <w:del w:id="423" w:author="渝歌 [2]" w:date="2025-06-11T16:17:59Z"/>
                <w:rFonts w:hint="default" w:ascii="Times New Roman" w:hAnsi="Times New Roman" w:eastAsia="宋体" w:cs="Times New Roman"/>
                <w:sz w:val="30"/>
                <w:rPrChange w:id="424" w:author="渝歌 [2]" w:date="2025-06-11T17:19:40Z">
                  <w:rPr>
                    <w:ins w:id="425" w:author="渝歌" w:date="2025-06-11T16:09:00Z"/>
                    <w:del w:id="426" w:author="渝歌 [2]" w:date="2025-06-11T16:17:59Z"/>
                    <w:rFonts w:hint="eastAsia" w:ascii="宋体" w:hAnsi="宋体" w:eastAsia="宋体" w:cs="宋体"/>
                    <w:sz w:val="30"/>
                  </w:rPr>
                </w:rPrChange>
              </w:rPr>
            </w:pPr>
            <w:ins w:id="427" w:author="渝歌" w:date="2025-06-11T16:09:00Z">
              <w:del w:id="428" w:author="渝歌 [2]" w:date="2025-06-11T16:17:59Z">
                <w:r>
                  <w:rPr>
                    <w:rFonts w:hint="default" w:ascii="Times New Roman" w:hAnsi="Times New Roman" w:eastAsia="宋体" w:cs="Times New Roman"/>
                    <w:sz w:val="30"/>
                    <w:rPrChange w:id="429" w:author="渝歌 [2]" w:date="2025-06-11T17:19:40Z">
                      <w:rPr>
                        <w:rFonts w:hint="eastAsia" w:ascii="宋体" w:hAnsi="宋体" w:eastAsia="宋体" w:cs="宋体"/>
                        <w:sz w:val="30"/>
                      </w:rPr>
                    </w:rPrChange>
                  </w:rPr>
                  <w:delText>紧急程度</w:delText>
                </w:r>
              </w:del>
            </w:ins>
          </w:p>
        </w:tc>
        <w:tc>
          <w:tcPr>
            <w:tcW w:w="1288" w:type="dxa"/>
            <w:tcBorders>
              <w:left w:val="nil"/>
              <w:right w:val="single" w:color="auto" w:sz="6" w:space="0"/>
            </w:tcBorders>
            <w:noWrap w:val="0"/>
            <w:vAlign w:val="center"/>
          </w:tcPr>
          <w:p w14:paraId="156415B9">
            <w:pPr>
              <w:ind w:left="-17"/>
              <w:rPr>
                <w:ins w:id="430" w:author="渝歌" w:date="2025-06-11T16:09:00Z"/>
                <w:del w:id="431" w:author="渝歌 [2]" w:date="2025-06-11T16:17:59Z"/>
                <w:rFonts w:hint="default" w:ascii="Times New Roman" w:hAnsi="Times New Roman" w:eastAsia="宋体" w:cs="Times New Roman"/>
                <w:sz w:val="30"/>
                <w:rPrChange w:id="432" w:author="渝歌 [2]" w:date="2025-06-11T17:19:40Z">
                  <w:rPr>
                    <w:ins w:id="433" w:author="渝歌" w:date="2025-06-11T16:09:00Z"/>
                    <w:del w:id="434" w:author="渝歌 [2]" w:date="2025-06-11T16:17:59Z"/>
                    <w:rFonts w:hint="eastAsia" w:ascii="宋体" w:hAnsi="宋体" w:eastAsia="宋体" w:cs="宋体"/>
                    <w:sz w:val="30"/>
                  </w:rPr>
                </w:rPrChange>
              </w:rPr>
            </w:pPr>
          </w:p>
        </w:tc>
        <w:tc>
          <w:tcPr>
            <w:tcW w:w="1792" w:type="dxa"/>
            <w:tcBorders>
              <w:left w:val="single" w:color="auto" w:sz="6" w:space="0"/>
              <w:right w:val="single" w:color="auto" w:sz="6" w:space="0"/>
            </w:tcBorders>
            <w:noWrap w:val="0"/>
            <w:vAlign w:val="center"/>
          </w:tcPr>
          <w:p w14:paraId="6EE3940F">
            <w:pPr>
              <w:ind w:left="-10" w:leftChars="-5" w:right="-154" w:firstLine="150" w:firstLineChars="50"/>
              <w:rPr>
                <w:ins w:id="435" w:author="渝歌" w:date="2025-06-11T16:09:00Z"/>
                <w:del w:id="436" w:author="渝歌 [2]" w:date="2025-06-11T16:17:59Z"/>
                <w:rFonts w:hint="default" w:ascii="Times New Roman" w:hAnsi="Times New Roman" w:eastAsia="宋体" w:cs="Times New Roman"/>
                <w:sz w:val="30"/>
                <w:rPrChange w:id="437" w:author="渝歌 [2]" w:date="2025-06-11T17:19:40Z">
                  <w:rPr>
                    <w:ins w:id="438" w:author="渝歌" w:date="2025-06-11T16:09:00Z"/>
                    <w:del w:id="439" w:author="渝歌 [2]" w:date="2025-06-11T16:17:59Z"/>
                    <w:rFonts w:hint="eastAsia" w:ascii="宋体" w:hAnsi="宋体" w:eastAsia="宋体" w:cs="宋体"/>
                    <w:sz w:val="30"/>
                  </w:rPr>
                </w:rPrChange>
              </w:rPr>
            </w:pPr>
            <w:ins w:id="440" w:author="渝歌" w:date="2025-06-11T16:09:00Z">
              <w:del w:id="441" w:author="渝歌 [2]" w:date="2025-06-11T16:17:59Z">
                <w:r>
                  <w:rPr>
                    <w:rFonts w:hint="default" w:ascii="Times New Roman" w:hAnsi="Times New Roman" w:eastAsia="宋体" w:cs="Times New Roman"/>
                    <w:sz w:val="30"/>
                    <w:rPrChange w:id="442" w:author="渝歌 [2]" w:date="2025-06-11T17:19:40Z">
                      <w:rPr>
                        <w:rFonts w:hint="eastAsia" w:ascii="宋体" w:hAnsi="宋体" w:eastAsia="宋体" w:cs="宋体"/>
                        <w:sz w:val="30"/>
                      </w:rPr>
                    </w:rPrChange>
                  </w:rPr>
                  <w:delText>是否上网</w:delText>
                </w:r>
              </w:del>
            </w:ins>
          </w:p>
        </w:tc>
        <w:tc>
          <w:tcPr>
            <w:tcW w:w="1538" w:type="dxa"/>
            <w:tcBorders>
              <w:left w:val="single" w:color="auto" w:sz="6" w:space="0"/>
              <w:right w:val="single" w:color="auto" w:sz="6" w:space="0"/>
            </w:tcBorders>
            <w:noWrap w:val="0"/>
            <w:vAlign w:val="center"/>
          </w:tcPr>
          <w:p w14:paraId="0D323D00">
            <w:pPr>
              <w:ind w:left="-17"/>
              <w:jc w:val="center"/>
              <w:rPr>
                <w:ins w:id="443" w:author="渝歌" w:date="2025-06-11T16:09:00Z"/>
                <w:del w:id="444" w:author="渝歌 [2]" w:date="2025-06-11T16:17:59Z"/>
                <w:rFonts w:hint="default" w:ascii="Times New Roman" w:hAnsi="Times New Roman" w:eastAsia="宋体" w:cs="Times New Roman"/>
                <w:sz w:val="30"/>
                <w:rPrChange w:id="445" w:author="渝歌 [2]" w:date="2025-06-11T17:19:40Z">
                  <w:rPr>
                    <w:ins w:id="446" w:author="渝歌" w:date="2025-06-11T16:09:00Z"/>
                    <w:del w:id="447" w:author="渝歌 [2]" w:date="2025-06-11T16:17:59Z"/>
                    <w:rFonts w:hint="eastAsia" w:ascii="宋体" w:hAnsi="宋体" w:eastAsia="宋体" w:cs="宋体"/>
                    <w:sz w:val="30"/>
                  </w:rPr>
                </w:rPrChange>
              </w:rPr>
            </w:pPr>
            <w:ins w:id="448" w:author="渝歌" w:date="2025-06-11T16:09:00Z">
              <w:del w:id="449" w:author="渝歌 [2]" w:date="2025-06-11T16:17:59Z">
                <w:r>
                  <w:rPr>
                    <w:rFonts w:hint="default" w:ascii="Times New Roman" w:hAnsi="Times New Roman" w:eastAsia="宋体" w:cs="Times New Roman"/>
                    <w:sz w:val="30"/>
                    <w:rPrChange w:id="450" w:author="渝歌 [2]" w:date="2025-06-11T17:19:40Z">
                      <w:rPr>
                        <w:rFonts w:hint="eastAsia" w:ascii="宋体" w:hAnsi="宋体" w:eastAsia="宋体" w:cs="宋体"/>
                        <w:sz w:val="30"/>
                      </w:rPr>
                    </w:rPrChange>
                  </w:rPr>
                  <w:delText>是</w:delText>
                </w:r>
              </w:del>
            </w:ins>
          </w:p>
        </w:tc>
        <w:tc>
          <w:tcPr>
            <w:tcW w:w="1429" w:type="dxa"/>
            <w:tcBorders>
              <w:left w:val="single" w:color="auto" w:sz="6" w:space="0"/>
              <w:right w:val="single" w:color="auto" w:sz="6" w:space="0"/>
            </w:tcBorders>
            <w:noWrap w:val="0"/>
            <w:vAlign w:val="center"/>
          </w:tcPr>
          <w:p w14:paraId="03146715">
            <w:pPr>
              <w:ind w:left="-17"/>
              <w:jc w:val="center"/>
              <w:rPr>
                <w:ins w:id="451" w:author="渝歌" w:date="2025-06-11T16:09:00Z"/>
                <w:del w:id="452" w:author="渝歌 [2]" w:date="2025-06-11T16:17:59Z"/>
                <w:rFonts w:hint="default" w:ascii="Times New Roman" w:hAnsi="Times New Roman" w:eastAsia="宋体" w:cs="Times New Roman"/>
                <w:sz w:val="30"/>
                <w:rPrChange w:id="453" w:author="渝歌 [2]" w:date="2025-06-11T17:19:40Z">
                  <w:rPr>
                    <w:ins w:id="454" w:author="渝歌" w:date="2025-06-11T16:09:00Z"/>
                    <w:del w:id="455" w:author="渝歌 [2]" w:date="2025-06-11T16:17:59Z"/>
                    <w:rFonts w:hint="eastAsia" w:ascii="宋体" w:hAnsi="宋体" w:eastAsia="宋体" w:cs="宋体"/>
                    <w:sz w:val="30"/>
                  </w:rPr>
                </w:rPrChange>
              </w:rPr>
            </w:pPr>
            <w:ins w:id="456" w:author="渝歌" w:date="2025-06-11T16:09:00Z">
              <w:del w:id="457" w:author="渝歌 [2]" w:date="2025-06-11T16:17:59Z">
                <w:r>
                  <w:rPr>
                    <w:rFonts w:hint="default" w:ascii="Times New Roman" w:hAnsi="Times New Roman" w:eastAsia="宋体" w:cs="Times New Roman"/>
                    <w:sz w:val="30"/>
                    <w:rPrChange w:id="458" w:author="渝歌 [2]" w:date="2025-06-11T17:19:40Z">
                      <w:rPr>
                        <w:rFonts w:hint="eastAsia" w:ascii="宋体" w:hAnsi="宋体" w:eastAsia="宋体" w:cs="宋体"/>
                        <w:sz w:val="30"/>
                      </w:rPr>
                    </w:rPrChange>
                  </w:rPr>
                  <w:delText>校   对</w:delText>
                </w:r>
              </w:del>
            </w:ins>
          </w:p>
        </w:tc>
        <w:tc>
          <w:tcPr>
            <w:tcW w:w="1471" w:type="dxa"/>
            <w:tcBorders>
              <w:left w:val="single" w:color="auto" w:sz="6" w:space="0"/>
              <w:right w:val="nil"/>
            </w:tcBorders>
            <w:noWrap w:val="0"/>
            <w:vAlign w:val="center"/>
          </w:tcPr>
          <w:p w14:paraId="65C8606B">
            <w:pPr>
              <w:ind w:left="-17"/>
              <w:jc w:val="center"/>
              <w:rPr>
                <w:ins w:id="459" w:author="渝歌" w:date="2025-06-11T16:09:00Z"/>
                <w:del w:id="460" w:author="渝歌 [2]" w:date="2025-06-11T16:17:59Z"/>
                <w:rFonts w:hint="default" w:ascii="Times New Roman" w:hAnsi="Times New Roman" w:eastAsia="宋体" w:cs="Times New Roman"/>
                <w:sz w:val="30"/>
                <w:rPrChange w:id="461" w:author="渝歌 [2]" w:date="2025-06-11T17:19:40Z">
                  <w:rPr>
                    <w:ins w:id="462" w:author="渝歌" w:date="2025-06-11T16:09:00Z"/>
                    <w:del w:id="463" w:author="渝歌 [2]" w:date="2025-06-11T16:17:59Z"/>
                    <w:rFonts w:hint="eastAsia" w:ascii="宋体" w:hAnsi="宋体" w:eastAsia="宋体" w:cs="宋体"/>
                    <w:sz w:val="30"/>
                  </w:rPr>
                </w:rPrChange>
              </w:rPr>
            </w:pPr>
          </w:p>
        </w:tc>
      </w:tr>
      <w:tr w14:paraId="6D8DA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5" w:hRule="atLeast"/>
          <w:ins w:id="464" w:author="渝歌" w:date="2025-06-11T16:09:00Z"/>
          <w:del w:id="465" w:author="渝歌 [2]" w:date="2025-06-11T16:17:59Z"/>
        </w:trPr>
        <w:tc>
          <w:tcPr>
            <w:tcW w:w="8876" w:type="dxa"/>
            <w:gridSpan w:val="6"/>
            <w:tcBorders>
              <w:left w:val="nil"/>
              <w:right w:val="nil"/>
            </w:tcBorders>
            <w:noWrap w:val="0"/>
            <w:vAlign w:val="center"/>
          </w:tcPr>
          <w:p w14:paraId="206E98E1">
            <w:pPr>
              <w:spacing w:line="240" w:lineRule="auto"/>
              <w:jc w:val="left"/>
              <w:rPr>
                <w:ins w:id="467" w:author="渝歌" w:date="2025-06-11T16:09:00Z"/>
                <w:del w:id="468" w:author="渝歌 [2]" w:date="2025-06-11T16:17:59Z"/>
                <w:rFonts w:hint="default" w:ascii="Times New Roman" w:hAnsi="Times New Roman" w:eastAsia="仿宋_GB2312" w:cs="Times New Roman"/>
                <w:color w:val="000000"/>
                <w:sz w:val="32"/>
                <w:szCs w:val="32"/>
                <w:highlight w:val="none"/>
                <w:rPrChange w:id="469" w:author="渝歌 [2]" w:date="2025-06-11T17:19:40Z">
                  <w:rPr>
                    <w:ins w:id="470" w:author="渝歌" w:date="2025-06-11T16:09:00Z"/>
                    <w:del w:id="471" w:author="渝歌 [2]" w:date="2025-06-11T16:17:59Z"/>
                    <w:rFonts w:hint="eastAsia" w:ascii="宋体" w:hAnsi="宋体" w:eastAsia="宋体" w:cs="宋体"/>
                    <w:sz w:val="30"/>
                    <w:szCs w:val="30"/>
                  </w:rPr>
                </w:rPrChange>
              </w:rPr>
              <w:pPrChange w:id="466" w:author="渝歌" w:date="2025-06-11T16:10:00Z">
                <w:pPr>
                  <w:spacing w:line="580" w:lineRule="exact"/>
                  <w:jc w:val="left"/>
                </w:pPr>
              </w:pPrChange>
            </w:pPr>
            <w:ins w:id="472" w:author="渝歌" w:date="2025-06-11T16:09:00Z">
              <w:del w:id="473" w:author="渝歌 [2]" w:date="2025-06-11T16:17:59Z">
                <w:r>
                  <w:rPr>
                    <w:rFonts w:hint="default" w:ascii="Times New Roman" w:hAnsi="Times New Roman" w:eastAsia="仿宋_GB2312" w:cs="Times New Roman"/>
                    <w:color w:val="000000"/>
                    <w:sz w:val="32"/>
                    <w:szCs w:val="32"/>
                    <w:highlight w:val="none"/>
                    <w:rPrChange w:id="474" w:author="渝歌 [2]" w:date="2025-06-11T17:19:40Z">
                      <w:rPr>
                        <w:rFonts w:hint="eastAsia" w:ascii="宋体" w:hAnsi="宋体" w:eastAsia="宋体" w:cs="宋体"/>
                        <w:sz w:val="30"/>
                        <w:szCs w:val="30"/>
                      </w:rPr>
                    </w:rPrChange>
                  </w:rPr>
                  <w:delText xml:space="preserve">文件标题： </w:delText>
                </w:r>
              </w:del>
            </w:ins>
            <w:ins w:id="475" w:author="渝歌" w:date="2025-06-11T16:09:00Z">
              <w:del w:id="476" w:author="渝歌 [2]" w:date="2025-06-11T16:17:59Z">
                <w:r>
                  <w:rPr>
                    <w:rFonts w:hint="default" w:ascii="Times New Roman" w:hAnsi="Times New Roman" w:eastAsia="仿宋_GB2312" w:cs="Times New Roman"/>
                    <w:color w:val="000000"/>
                    <w:sz w:val="32"/>
                    <w:szCs w:val="32"/>
                    <w:highlight w:val="none"/>
                    <w:rPrChange w:id="477" w:author="渝歌 [2]" w:date="2025-06-11T17:19:40Z">
                      <w:rPr>
                        <w:rFonts w:hint="default" w:ascii="Times New Roman" w:hAnsi="Times New Roman" w:eastAsia="华文中宋" w:cs="Times New Roman"/>
                        <w:color w:val="000000"/>
                        <w:sz w:val="40"/>
                        <w:szCs w:val="40"/>
                        <w:highlight w:val="none"/>
                      </w:rPr>
                    </w:rPrChange>
                  </w:rPr>
                  <w:delText>关于印发《</w:delText>
                </w:r>
              </w:del>
            </w:ins>
            <w:ins w:id="478" w:author="渝歌" w:date="2025-06-11T16:09:00Z">
              <w:del w:id="479" w:author="渝歌 [2]" w:date="2025-06-11T16:17:59Z">
                <w:r>
                  <w:rPr>
                    <w:rFonts w:hint="default" w:ascii="Times New Roman" w:hAnsi="Times New Roman" w:eastAsia="仿宋_GB2312" w:cs="Times New Roman"/>
                    <w:color w:val="000000"/>
                    <w:sz w:val="32"/>
                    <w:szCs w:val="32"/>
                    <w:highlight w:val="none"/>
                    <w:lang w:val="en-US" w:eastAsia="zh-CN"/>
                    <w:rPrChange w:id="480" w:author="渝歌 [2]" w:date="2025-06-11T17:19:40Z">
                      <w:rPr>
                        <w:rFonts w:hint="default" w:ascii="Times New Roman" w:hAnsi="Times New Roman" w:eastAsia="华文中宋" w:cs="Times New Roman"/>
                        <w:color w:val="000000"/>
                        <w:sz w:val="40"/>
                        <w:szCs w:val="40"/>
                        <w:highlight w:val="none"/>
                        <w:lang w:val="en-US" w:eastAsia="zh-CN"/>
                      </w:rPr>
                    </w:rPrChange>
                  </w:rPr>
                  <w:delText>2025年广东省</w:delText>
                </w:r>
              </w:del>
            </w:ins>
            <w:ins w:id="481" w:author="渝歌" w:date="2025-06-11T16:09:00Z">
              <w:del w:id="482" w:author="渝歌 [2]" w:date="2025-06-11T16:17:59Z">
                <w:r>
                  <w:rPr>
                    <w:rFonts w:hint="default" w:ascii="Times New Roman" w:hAnsi="Times New Roman" w:eastAsia="仿宋_GB2312" w:cs="Times New Roman"/>
                    <w:color w:val="000000"/>
                    <w:sz w:val="32"/>
                    <w:szCs w:val="32"/>
                    <w:highlight w:val="none"/>
                    <w:lang w:eastAsia="zh-CN"/>
                    <w:rPrChange w:id="483" w:author="渝歌 [2]" w:date="2025-06-11T17:19:40Z">
                      <w:rPr>
                        <w:rFonts w:hint="default" w:ascii="Times New Roman" w:hAnsi="Times New Roman" w:eastAsia="华文中宋" w:cs="Times New Roman"/>
                        <w:color w:val="000000"/>
                        <w:sz w:val="40"/>
                        <w:szCs w:val="40"/>
                        <w:highlight w:val="none"/>
                        <w:lang w:eastAsia="zh-CN"/>
                      </w:rPr>
                    </w:rPrChange>
                  </w:rPr>
                  <w:delText>食品检验员职业技能竞赛</w:delText>
                </w:r>
              </w:del>
            </w:ins>
            <w:ins w:id="484" w:author="渝歌" w:date="2025-06-11T16:09:00Z">
              <w:del w:id="485" w:author="渝歌 [2]" w:date="2025-06-11T16:17:59Z">
                <w:r>
                  <w:rPr>
                    <w:rFonts w:hint="default" w:ascii="Times New Roman" w:hAnsi="Times New Roman" w:eastAsia="仿宋_GB2312" w:cs="Times New Roman"/>
                    <w:color w:val="000000"/>
                    <w:sz w:val="32"/>
                    <w:szCs w:val="32"/>
                    <w:highlight w:val="none"/>
                    <w:rPrChange w:id="486" w:author="渝歌 [2]" w:date="2025-06-11T17:19:40Z">
                      <w:rPr>
                        <w:rFonts w:hint="default" w:ascii="Times New Roman" w:hAnsi="Times New Roman" w:eastAsia="华文中宋" w:cs="Times New Roman"/>
                        <w:color w:val="000000"/>
                        <w:sz w:val="40"/>
                        <w:szCs w:val="40"/>
                        <w:highlight w:val="none"/>
                      </w:rPr>
                    </w:rPrChange>
                  </w:rPr>
                  <w:delText>组织工作方案》的通知</w:delText>
                </w:r>
              </w:del>
            </w:ins>
          </w:p>
        </w:tc>
      </w:tr>
      <w:tr w14:paraId="06F2A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ins w:id="487" w:author="渝歌" w:date="2025-06-11T16:09:00Z"/>
          <w:del w:id="488" w:author="渝歌 [2]" w:date="2025-06-11T16:17:59Z"/>
        </w:trPr>
        <w:tc>
          <w:tcPr>
            <w:tcW w:w="8876" w:type="dxa"/>
            <w:gridSpan w:val="6"/>
            <w:tcBorders>
              <w:left w:val="nil"/>
              <w:right w:val="nil"/>
            </w:tcBorders>
            <w:noWrap w:val="0"/>
            <w:vAlign w:val="center"/>
          </w:tcPr>
          <w:p w14:paraId="25DDB6A8">
            <w:pPr>
              <w:spacing w:line="240" w:lineRule="auto"/>
              <w:ind w:left="0"/>
              <w:rPr>
                <w:ins w:id="490" w:author="渝歌" w:date="2025-06-11T16:09:00Z"/>
                <w:del w:id="491" w:author="渝歌 [2]" w:date="2025-06-11T16:17:59Z"/>
                <w:rFonts w:hint="default" w:ascii="Times New Roman" w:hAnsi="Times New Roman" w:eastAsia="宋体" w:cs="Times New Roman"/>
                <w:sz w:val="30"/>
                <w:szCs w:val="30"/>
                <w:rPrChange w:id="492" w:author="渝歌 [2]" w:date="2025-06-11T17:19:40Z">
                  <w:rPr>
                    <w:ins w:id="493" w:author="渝歌" w:date="2025-06-11T16:09:00Z"/>
                    <w:del w:id="494" w:author="渝歌 [2]" w:date="2025-06-11T16:17:59Z"/>
                    <w:rFonts w:hint="eastAsia" w:ascii="宋体" w:hAnsi="宋体" w:eastAsia="宋体" w:cs="宋体"/>
                    <w:sz w:val="30"/>
                    <w:szCs w:val="30"/>
                  </w:rPr>
                </w:rPrChange>
              </w:rPr>
              <w:pPrChange w:id="489" w:author="渝歌" w:date="2025-06-11T16:10:00Z">
                <w:pPr>
                  <w:spacing w:line="480" w:lineRule="exact"/>
                  <w:ind w:left="-17"/>
                </w:pPr>
              </w:pPrChange>
            </w:pPr>
            <w:ins w:id="495" w:author="渝歌" w:date="2025-06-11T16:09:00Z">
              <w:del w:id="496" w:author="渝歌 [2]" w:date="2025-06-11T16:17:59Z">
                <w:r>
                  <w:rPr>
                    <w:rFonts w:hint="default" w:ascii="Times New Roman" w:hAnsi="Times New Roman" w:eastAsia="宋体" w:cs="Times New Roman"/>
                    <w:sz w:val="30"/>
                    <w:szCs w:val="30"/>
                    <w:rPrChange w:id="497" w:author="渝歌 [2]" w:date="2025-06-11T17:19:40Z">
                      <w:rPr>
                        <w:rFonts w:hint="eastAsia" w:ascii="宋体" w:hAnsi="宋体" w:eastAsia="宋体" w:cs="宋体"/>
                        <w:sz w:val="30"/>
                        <w:szCs w:val="30"/>
                      </w:rPr>
                    </w:rPrChange>
                  </w:rPr>
                  <w:delText>主送单位：</w:delText>
                </w:r>
              </w:del>
            </w:ins>
            <w:ins w:id="498" w:author="渝歌" w:date="2025-06-11T16:09:00Z">
              <w:del w:id="499" w:author="渝歌 [2]" w:date="2025-06-11T16:17:59Z">
                <w:r>
                  <w:rPr>
                    <w:rFonts w:hint="default" w:ascii="Times New Roman" w:hAnsi="Times New Roman" w:eastAsia="仿宋_GB2312" w:cs="Times New Roman"/>
                    <w:color w:val="000000"/>
                    <w:sz w:val="32"/>
                    <w:szCs w:val="32"/>
                    <w:highlight w:val="none"/>
                  </w:rPr>
                  <w:delText>各有关单位</w:delText>
                </w:r>
              </w:del>
            </w:ins>
          </w:p>
        </w:tc>
      </w:tr>
    </w:tbl>
    <w:p w14:paraId="69CF62B5">
      <w:pPr>
        <w:jc w:val="both"/>
        <w:rPr>
          <w:del w:id="501" w:author="渝歌 [2]" w:date="2025-06-12T09:36:07Z"/>
          <w:rFonts w:ascii="Times New Roman"/>
          <w:b/>
          <w:bCs/>
          <w:color w:val="FF0000"/>
          <w:sz w:val="52"/>
          <w:szCs w:val="52"/>
          <w:highlight w:val="none"/>
          <w:rPrChange w:id="502" w:author="渝歌 [2]" w:date="2025-06-11T17:19:40Z">
            <w:rPr>
              <w:del w:id="503" w:author="渝歌 [2]" w:date="2025-06-12T09:36:07Z"/>
              <w:rFonts w:ascii="宋体"/>
              <w:b/>
              <w:bCs/>
              <w:color w:val="FF0000"/>
              <w:sz w:val="52"/>
              <w:szCs w:val="52"/>
              <w:highlight w:val="none"/>
            </w:rPr>
          </w:rPrChange>
        </w:rPr>
        <w:pPrChange w:id="500" w:author="渝歌 [2]" w:date="2025-06-12T09:36:08Z">
          <w:pPr>
            <w:jc w:val="center"/>
          </w:pPr>
        </w:pPrChange>
      </w:pPr>
      <w:del w:id="504" w:author="渝歌 [2]" w:date="2025-06-12T09:36:07Z">
        <w:r>
          <w:rPr>
            <w:rFonts w:hint="default" w:ascii="Times New Roman" w:hAnsi="Times New Roman" w:cs="Times New Roman"/>
            <w:b/>
            <w:bCs/>
            <w:color w:val="FF0000"/>
            <w:spacing w:val="51"/>
            <w:sz w:val="52"/>
            <w:szCs w:val="52"/>
            <w:highlight w:val="none"/>
            <w:lang w:eastAsia="zh-CN"/>
            <w:rPrChange w:id="505" w:author="渝歌 [2]" w:date="2025-06-11T17:19:40Z">
              <w:rPr>
                <w:rFonts w:hint="eastAsia" w:ascii="宋体" w:hAnsi="宋体" w:cs="宋体"/>
                <w:b/>
                <w:bCs/>
                <w:color w:val="FF0000"/>
                <w:spacing w:val="51"/>
                <w:sz w:val="52"/>
                <w:szCs w:val="52"/>
                <w:highlight w:val="none"/>
                <w:lang w:eastAsia="zh-CN"/>
              </w:rPr>
            </w:rPrChange>
          </w:rPr>
          <w:delText>广东省职业培训和技工教育协会</w:delText>
        </w:r>
      </w:del>
    </w:p>
    <w:p w14:paraId="6C456844">
      <w:pPr>
        <w:autoSpaceDN w:val="0"/>
        <w:adjustRightInd w:val="0"/>
        <w:snapToGrid w:val="0"/>
        <w:spacing w:line="590" w:lineRule="exact"/>
        <w:jc w:val="center"/>
        <w:rPr>
          <w:del w:id="507" w:author="渝歌 [2]" w:date="2025-06-12T09:36:07Z"/>
          <w:b/>
          <w:bCs/>
          <w:color w:val="000000"/>
          <w:sz w:val="44"/>
          <w:szCs w:val="44"/>
          <w:highlight w:val="none"/>
        </w:rPr>
      </w:pPr>
      <w:del w:id="508" w:author="渝歌 [2]" w:date="2025-06-12T09:36:07Z">
        <w:r>
          <w:rPr>
            <w:color w:val="000000"/>
            <w:highlight w:val="none"/>
          </w:rPr>
          <mc:AlternateContent>
            <mc:Choice Requires="wps">
              <w:drawing>
                <wp:anchor distT="0" distB="0" distL="114300" distR="114300" simplePos="0" relativeHeight="251659264" behindDoc="0" locked="0" layoutInCell="1" allowOverlap="1">
                  <wp:simplePos x="0" y="0"/>
                  <wp:positionH relativeFrom="column">
                    <wp:posOffset>132080</wp:posOffset>
                  </wp:positionH>
                  <wp:positionV relativeFrom="paragraph">
                    <wp:posOffset>92710</wp:posOffset>
                  </wp:positionV>
                  <wp:extent cx="5615940" cy="6350"/>
                  <wp:effectExtent l="0" t="28575" r="3810" b="41275"/>
                  <wp:wrapNone/>
                  <wp:docPr id="1" name="直线 3"/>
                  <wp:cNvGraphicFramePr/>
                  <a:graphic xmlns:a="http://schemas.openxmlformats.org/drawingml/2006/main">
                    <a:graphicData uri="http://schemas.microsoft.com/office/word/2010/wordprocessingShape">
                      <wps:wsp>
                        <wps:cNvCnPr/>
                        <wps:spPr>
                          <a:xfrm>
                            <a:off x="0" y="0"/>
                            <a:ext cx="5615940" cy="6350"/>
                          </a:xfrm>
                          <a:prstGeom prst="line">
                            <a:avLst/>
                          </a:prstGeom>
                          <a:ln w="57150" cap="flat" cmpd="thickThin">
                            <a:solidFill>
                              <a:srgbClr val="FF0000"/>
                            </a:solidFill>
                            <a:prstDash val="solid"/>
                            <a:headEnd type="none" w="med" len="med"/>
                            <a:tailEnd type="none" w="med" len="med"/>
                          </a:ln>
                        </wps:spPr>
                        <wps:bodyPr upright="1"/>
                      </wps:wsp>
                    </a:graphicData>
                  </a:graphic>
                </wp:anchor>
              </w:drawing>
            </mc:Choice>
            <mc:Fallback>
              <w:pict>
                <v:line id="直线 3" o:spid="_x0000_s1026" o:spt="20" style="position:absolute;left:0pt;margin-left:10.4pt;margin-top:7.3pt;height:0.5pt;width:442.2pt;z-index:251659264;mso-width-relative:page;mso-height-relative:page;" filled="f" stroked="t" coordsize="21600,21600" o:gfxdata="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CzH91AAAAAgBAAAPAAAAAAAAAAEAIAAAACIAAABkcnMvZG93bnJldi54bWxQSwECFAAUAAAA&#10;CACHTuJAY1LAGvIBAADlAwAADgAAAAAAAAABACAAAAAjAQAAZHJzL2Uyb0RvYy54bWxQSwUGAAAA&#10;AAYABgBZAQAAhwUAAAAA&#10;">
                  <v:fill on="f" focussize="0,0"/>
                  <v:stroke weight="4.5pt" color="#FF0000" linestyle="thickThin" joinstyle="round"/>
                  <v:imagedata o:title=""/>
                  <o:lock v:ext="edit" aspectratio="f"/>
                </v:line>
              </w:pict>
            </mc:Fallback>
          </mc:AlternateContent>
        </w:r>
      </w:del>
    </w:p>
    <w:p w14:paraId="5C129902">
      <w:pPr>
        <w:autoSpaceDN w:val="0"/>
        <w:adjustRightInd w:val="0"/>
        <w:snapToGrid w:val="0"/>
        <w:spacing w:line="590" w:lineRule="exact"/>
        <w:jc w:val="both"/>
        <w:rPr>
          <w:del w:id="511" w:author="渝歌 [2]" w:date="2025-06-12T09:36:07Z"/>
          <w:b/>
          <w:bCs/>
          <w:color w:val="000000"/>
          <w:sz w:val="44"/>
          <w:szCs w:val="44"/>
          <w:highlight w:val="none"/>
        </w:rPr>
        <w:pPrChange w:id="510" w:author="渝歌" w:date="2025-06-11T16:09:00Z">
          <w:pPr>
            <w:autoSpaceDN w:val="0"/>
            <w:adjustRightInd w:val="0"/>
            <w:snapToGrid w:val="0"/>
            <w:spacing w:line="590" w:lineRule="exact"/>
            <w:jc w:val="center"/>
          </w:pPr>
        </w:pPrChange>
      </w:pPr>
    </w:p>
    <w:p w14:paraId="3D81C323">
      <w:pPr>
        <w:autoSpaceDN w:val="0"/>
        <w:adjustRightInd w:val="0"/>
        <w:snapToGrid w:val="0"/>
        <w:spacing w:line="590" w:lineRule="exact"/>
        <w:jc w:val="both"/>
        <w:rPr>
          <w:del w:id="513" w:author="渝歌 [2]" w:date="2025-06-12T09:36:07Z"/>
          <w:rFonts w:hint="default" w:ascii="Times New Roman" w:hAnsi="Times New Roman" w:eastAsia="华文中宋" w:cs="Times New Roman"/>
          <w:color w:val="000000"/>
          <w:sz w:val="40"/>
          <w:szCs w:val="40"/>
          <w:highlight w:val="none"/>
          <w:lang w:val="en-US" w:eastAsia="zh-CN"/>
          <w:rPrChange w:id="514" w:author="渝歌 [2]" w:date="2025-06-11T17:19:40Z">
            <w:rPr>
              <w:del w:id="515" w:author="渝歌 [2]" w:date="2025-06-12T09:36:07Z"/>
              <w:rFonts w:hint="eastAsia" w:ascii="方正公文小标宋" w:hAnsi="方正公文小标宋" w:eastAsia="方正公文小标宋" w:cs="方正公文小标宋"/>
              <w:color w:val="000000"/>
              <w:sz w:val="44"/>
              <w:szCs w:val="44"/>
              <w:highlight w:val="none"/>
              <w:lang w:val="en-US" w:eastAsia="zh-CN"/>
            </w:rPr>
          </w:rPrChange>
        </w:rPr>
        <w:pPrChange w:id="512" w:author="渝歌" w:date="2025-06-11T16:09:00Z">
          <w:pPr>
            <w:autoSpaceDN w:val="0"/>
            <w:adjustRightInd w:val="0"/>
            <w:snapToGrid w:val="0"/>
            <w:spacing w:line="590" w:lineRule="exact"/>
            <w:jc w:val="center"/>
          </w:pPr>
        </w:pPrChange>
      </w:pPr>
      <w:del w:id="516" w:author="渝歌 [2]" w:date="2025-06-12T09:36:07Z">
        <w:r>
          <w:rPr>
            <w:rFonts w:hint="default" w:ascii="Times New Roman" w:hAnsi="Times New Roman" w:eastAsia="华文中宋" w:cs="Times New Roman"/>
            <w:color w:val="000000"/>
            <w:sz w:val="40"/>
            <w:szCs w:val="40"/>
            <w:highlight w:val="none"/>
            <w:rPrChange w:id="517" w:author="渝歌 [2]" w:date="2025-06-11T17:19:40Z">
              <w:rPr>
                <w:rFonts w:hint="eastAsia" w:ascii="方正公文小标宋" w:hAnsi="方正公文小标宋" w:eastAsia="方正公文小标宋" w:cs="方正公文小标宋"/>
                <w:color w:val="000000"/>
                <w:sz w:val="44"/>
                <w:szCs w:val="44"/>
                <w:highlight w:val="none"/>
              </w:rPr>
            </w:rPrChange>
          </w:rPr>
          <w:delText>关于印发《</w:delText>
        </w:r>
      </w:del>
      <w:del w:id="519" w:author="渝歌 [2]" w:date="2025-06-12T09:36:07Z">
        <w:r>
          <w:rPr>
            <w:rFonts w:hint="default" w:ascii="Times New Roman" w:hAnsi="Times New Roman" w:eastAsia="华文中宋" w:cs="Times New Roman"/>
            <w:color w:val="000000"/>
            <w:sz w:val="40"/>
            <w:szCs w:val="40"/>
            <w:highlight w:val="none"/>
            <w:lang w:val="en-US" w:eastAsia="zh-CN"/>
            <w:rPrChange w:id="520" w:author="渝歌 [2]" w:date="2025-06-11T17:19:40Z">
              <w:rPr>
                <w:rFonts w:hint="eastAsia" w:ascii="方正公文小标宋" w:hAnsi="方正公文小标宋" w:eastAsia="方正公文小标宋" w:cs="方正公文小标宋"/>
                <w:color w:val="000000"/>
                <w:sz w:val="44"/>
                <w:szCs w:val="44"/>
                <w:highlight w:val="none"/>
                <w:lang w:val="en-US" w:eastAsia="zh-CN"/>
              </w:rPr>
            </w:rPrChange>
          </w:rPr>
          <w:delText>2025年广东省</w:delText>
        </w:r>
      </w:del>
      <w:del w:id="522" w:author="渝歌 [2]" w:date="2025-06-12T09:36:07Z">
        <w:r>
          <w:rPr>
            <w:rFonts w:hint="default" w:ascii="Times New Roman" w:hAnsi="Times New Roman" w:eastAsia="华文中宋" w:cs="Times New Roman"/>
            <w:color w:val="000000"/>
            <w:sz w:val="40"/>
            <w:szCs w:val="40"/>
            <w:highlight w:val="none"/>
            <w:lang w:val="en-US" w:eastAsia="zh-CN"/>
            <w:rPrChange w:id="523" w:author="渝歌 [2]" w:date="2025-06-11T17:19:40Z">
              <w:rPr>
                <w:rFonts w:hint="eastAsia" w:ascii="方正公文小标宋" w:hAnsi="方正公文小标宋" w:eastAsia="方正公文小标宋" w:cs="方正公文小标宋"/>
                <w:color w:val="000000"/>
                <w:sz w:val="44"/>
                <w:szCs w:val="44"/>
                <w:highlight w:val="none"/>
                <w:lang w:val="en-US" w:eastAsia="zh-CN"/>
              </w:rPr>
            </w:rPrChange>
          </w:rPr>
          <w:delText>行业企业</w:delText>
        </w:r>
      </w:del>
    </w:p>
    <w:p w14:paraId="5C496D94">
      <w:pPr>
        <w:pStyle w:val="2"/>
        <w:rPr>
          <w:del w:id="525" w:author="渝歌 [2]" w:date="2025-06-12T09:36:07Z"/>
          <w:rFonts w:hint="default" w:ascii="Times New Roman" w:hAnsi="Times New Roman" w:eastAsia="华文中宋" w:cs="Times New Roman"/>
          <w:color w:val="000000"/>
          <w:sz w:val="40"/>
          <w:szCs w:val="40"/>
          <w:highlight w:val="none"/>
          <w:rPrChange w:id="526" w:author="渝歌 [2]" w:date="2025-06-11T17:19:40Z">
            <w:rPr>
              <w:del w:id="527" w:author="渝歌 [2]" w:date="2025-06-12T09:36:07Z"/>
              <w:rFonts w:hint="eastAsia" w:ascii="方正公文小标宋" w:hAnsi="方正公文小标宋" w:eastAsia="方正公文小标宋" w:cs="方正公文小标宋"/>
              <w:color w:val="000000"/>
              <w:sz w:val="44"/>
              <w:szCs w:val="44"/>
              <w:highlight w:val="none"/>
            </w:rPr>
          </w:rPrChange>
        </w:rPr>
      </w:pPr>
      <w:del w:id="528" w:author="渝歌 [2]" w:date="2025-06-12T09:36:07Z">
        <w:r>
          <w:rPr>
            <w:rFonts w:hint="default" w:ascii="Times New Roman" w:hAnsi="Times New Roman" w:eastAsia="华文中宋" w:cs="Times New Roman"/>
            <w:color w:val="000000"/>
            <w:sz w:val="40"/>
            <w:szCs w:val="40"/>
            <w:highlight w:val="none"/>
            <w:lang w:eastAsia="zh-CN"/>
            <w:rPrChange w:id="529" w:author="渝歌 [2]" w:date="2025-06-11T17:19:40Z">
              <w:rPr>
                <w:rFonts w:hint="eastAsia" w:ascii="方正公文小标宋" w:hAnsi="方正公文小标宋" w:eastAsia="方正公文小标宋" w:cs="方正公文小标宋"/>
                <w:color w:val="000000"/>
                <w:sz w:val="44"/>
                <w:szCs w:val="44"/>
                <w:highlight w:val="none"/>
                <w:lang w:eastAsia="zh-CN"/>
              </w:rPr>
            </w:rPrChange>
          </w:rPr>
          <w:delText>食品检验员职业技能竞赛</w:delText>
        </w:r>
      </w:del>
      <w:del w:id="531" w:author="渝歌 [2]" w:date="2025-06-12T09:36:07Z">
        <w:r>
          <w:rPr>
            <w:rFonts w:hint="default" w:ascii="Times New Roman" w:hAnsi="Times New Roman" w:eastAsia="华文中宋" w:cs="Times New Roman"/>
            <w:color w:val="000000"/>
            <w:sz w:val="40"/>
            <w:szCs w:val="40"/>
            <w:highlight w:val="none"/>
            <w:rPrChange w:id="532" w:author="渝歌 [2]" w:date="2025-06-11T17:19:40Z">
              <w:rPr>
                <w:rFonts w:hint="eastAsia" w:ascii="方正公文小标宋" w:hAnsi="方正公文小标宋" w:eastAsia="方正公文小标宋" w:cs="方正公文小标宋"/>
                <w:color w:val="000000"/>
                <w:sz w:val="44"/>
                <w:szCs w:val="44"/>
                <w:highlight w:val="none"/>
              </w:rPr>
            </w:rPrChange>
          </w:rPr>
          <w:delText>组织工作方案》的通知</w:delText>
        </w:r>
      </w:del>
    </w:p>
    <w:p w14:paraId="11CDC74E">
      <w:pPr>
        <w:pStyle w:val="2"/>
        <w:spacing w:line="600" w:lineRule="exact"/>
        <w:ind w:left="0" w:firstLine="0"/>
        <w:rPr>
          <w:del w:id="535" w:author="渝歌 [2]" w:date="2025-06-12T09:36:07Z"/>
          <w:rFonts w:hint="default" w:ascii="Times New Roman" w:hAnsi="Times New Roman" w:eastAsia="仿宋_GB2312" w:cs="Times New Roman"/>
          <w:color w:val="auto"/>
          <w:sz w:val="21"/>
          <w:szCs w:val="21"/>
          <w:highlight w:val="none"/>
          <w:rPrChange w:id="536" w:author="渝歌 [2]" w:date="2025-06-11T17:19:40Z">
            <w:rPr>
              <w:del w:id="537" w:author="渝歌 [2]" w:date="2025-06-12T09:36:07Z"/>
              <w:rFonts w:hint="eastAsia" w:ascii="仿宋_GB2312" w:hAnsi="仿宋_GB2312" w:eastAsia="仿宋_GB2312" w:cs="仿宋_GB2312"/>
              <w:color w:val="000000"/>
              <w:sz w:val="32"/>
              <w:szCs w:val="32"/>
              <w:highlight w:val="none"/>
            </w:rPr>
          </w:rPrChange>
        </w:rPr>
        <w:pPrChange w:id="534" w:author="渝歌 [2]" w:date="2025-06-11T16:18:39Z">
          <w:pPr>
            <w:pStyle w:val="2"/>
          </w:pPr>
        </w:pPrChange>
      </w:pPr>
    </w:p>
    <w:p w14:paraId="7543E77F">
      <w:pPr>
        <w:keepNext w:val="0"/>
        <w:keepLines w:val="0"/>
        <w:pageBreakBefore w:val="0"/>
        <w:widowControl w:val="0"/>
        <w:kinsoku/>
        <w:overflowPunct/>
        <w:topLinePunct w:val="0"/>
        <w:autoSpaceDE/>
        <w:bidi w:val="0"/>
        <w:spacing w:line="600" w:lineRule="exact"/>
        <w:textAlignment w:val="auto"/>
        <w:rPr>
          <w:del w:id="539" w:author="渝歌 [2]" w:date="2025-06-12T09:36:07Z"/>
          <w:rFonts w:hint="default" w:ascii="Times New Roman" w:hAnsi="Times New Roman" w:eastAsia="仿宋_GB2312" w:cs="Times New Roman"/>
          <w:color w:val="000000"/>
          <w:sz w:val="32"/>
          <w:szCs w:val="32"/>
          <w:highlight w:val="none"/>
          <w:rPrChange w:id="540" w:author="渝歌 [2]" w:date="2025-06-11T17:19:40Z">
            <w:rPr>
              <w:del w:id="541" w:author="渝歌 [2]" w:date="2025-06-12T09:36:07Z"/>
              <w:rFonts w:hint="eastAsia" w:ascii="仿宋_GB2312" w:hAnsi="仿宋_GB2312" w:eastAsia="仿宋_GB2312" w:cs="仿宋_GB2312"/>
              <w:color w:val="000000"/>
              <w:sz w:val="32"/>
              <w:szCs w:val="32"/>
              <w:highlight w:val="none"/>
            </w:rPr>
          </w:rPrChange>
        </w:rPr>
        <w:pPrChange w:id="538" w:author="渝歌 [2]" w:date="2025-06-11T16:18:24Z">
          <w:pPr>
            <w:keepNext w:val="0"/>
            <w:keepLines w:val="0"/>
            <w:pageBreakBefore w:val="0"/>
            <w:widowControl w:val="0"/>
            <w:kinsoku/>
            <w:overflowPunct/>
            <w:topLinePunct w:val="0"/>
            <w:autoSpaceDE/>
            <w:bidi w:val="0"/>
            <w:spacing w:line="500" w:lineRule="exact"/>
            <w:textAlignment w:val="auto"/>
          </w:pPr>
        </w:pPrChange>
      </w:pPr>
      <w:del w:id="542" w:author="渝歌 [2]" w:date="2025-06-12T09:36:07Z">
        <w:r>
          <w:rPr>
            <w:rFonts w:hint="default" w:ascii="Times New Roman" w:hAnsi="Times New Roman" w:eastAsia="仿宋_GB2312" w:cs="Times New Roman"/>
            <w:color w:val="000000"/>
            <w:sz w:val="32"/>
            <w:szCs w:val="32"/>
            <w:highlight w:val="none"/>
            <w:rPrChange w:id="543" w:author="渝歌 [2]" w:date="2025-06-11T17:19:40Z">
              <w:rPr>
                <w:rFonts w:hint="eastAsia" w:ascii="仿宋_GB2312" w:hAnsi="仿宋_GB2312" w:eastAsia="仿宋_GB2312" w:cs="仿宋_GB2312"/>
                <w:color w:val="000000"/>
                <w:sz w:val="32"/>
                <w:szCs w:val="32"/>
                <w:highlight w:val="none"/>
              </w:rPr>
            </w:rPrChange>
          </w:rPr>
          <w:delText>各有关单位：</w:delText>
        </w:r>
      </w:del>
    </w:p>
    <w:p w14:paraId="07DB3BAB">
      <w:pPr>
        <w:keepNext w:val="0"/>
        <w:keepLines w:val="0"/>
        <w:pageBreakBefore w:val="0"/>
        <w:widowControl w:val="0"/>
        <w:kinsoku/>
        <w:overflowPunct/>
        <w:topLinePunct w:val="0"/>
        <w:autoSpaceDE/>
        <w:autoSpaceDN w:val="0"/>
        <w:bidi w:val="0"/>
        <w:spacing w:line="600" w:lineRule="exact"/>
        <w:ind w:firstLine="632" w:firstLineChars="200"/>
        <w:textAlignment w:val="auto"/>
        <w:rPr>
          <w:del w:id="546" w:author="渝歌 [2]" w:date="2025-06-12T09:36:07Z"/>
          <w:rFonts w:hint="default" w:ascii="Times New Roman" w:hAnsi="Times New Roman" w:eastAsia="仿宋_GB2312" w:cs="Times New Roman"/>
          <w:color w:val="000000"/>
          <w:kern w:val="0"/>
          <w:sz w:val="32"/>
          <w:szCs w:val="32"/>
          <w:highlight w:val="none"/>
          <w:rPrChange w:id="547" w:author="渝歌 [2]" w:date="2025-06-11T17:19:40Z">
            <w:rPr>
              <w:del w:id="548" w:author="渝歌 [2]" w:date="2025-06-12T09:36:07Z"/>
              <w:rFonts w:hint="eastAsia" w:ascii="仿宋_GB2312" w:hAnsi="仿宋_GB2312" w:eastAsia="仿宋_GB2312" w:cs="仿宋_GB2312"/>
              <w:color w:val="000000"/>
              <w:kern w:val="0"/>
              <w:sz w:val="32"/>
              <w:szCs w:val="32"/>
              <w:highlight w:val="none"/>
            </w:rPr>
          </w:rPrChange>
        </w:rPr>
        <w:pPrChange w:id="545" w:author="渝歌 [2]" w:date="2025-06-11T16:18:24Z">
          <w:pPr>
            <w:keepNext w:val="0"/>
            <w:keepLines w:val="0"/>
            <w:pageBreakBefore w:val="0"/>
            <w:widowControl w:val="0"/>
            <w:kinsoku/>
            <w:overflowPunct/>
            <w:topLinePunct w:val="0"/>
            <w:autoSpaceDE/>
            <w:autoSpaceDN w:val="0"/>
            <w:bidi w:val="0"/>
            <w:spacing w:line="500" w:lineRule="exact"/>
            <w:ind w:firstLine="632" w:firstLineChars="200"/>
            <w:textAlignment w:val="auto"/>
          </w:pPr>
        </w:pPrChange>
      </w:pPr>
      <w:del w:id="549" w:author="渝歌 [2]" w:date="2025-06-12T09:36:07Z">
        <w:r>
          <w:rPr>
            <w:rFonts w:hint="default" w:ascii="Times New Roman" w:hAnsi="Times New Roman" w:eastAsia="仿宋_GB2312" w:cs="Times New Roman"/>
            <w:color w:val="000000"/>
            <w:kern w:val="0"/>
            <w:sz w:val="32"/>
            <w:szCs w:val="32"/>
            <w:highlight w:val="none"/>
            <w:lang w:eastAsia="zh-CN"/>
            <w:rPrChange w:id="550" w:author="渝歌 [2]" w:date="2025-06-11T17:19:40Z">
              <w:rPr>
                <w:rFonts w:hint="eastAsia" w:ascii="仿宋_GB2312" w:hAnsi="仿宋_GB2312" w:eastAsia="仿宋_GB2312" w:cs="仿宋_GB2312"/>
                <w:color w:val="000000"/>
                <w:kern w:val="0"/>
                <w:sz w:val="32"/>
                <w:szCs w:val="32"/>
                <w:highlight w:val="none"/>
                <w:lang w:eastAsia="zh-CN"/>
              </w:rPr>
            </w:rPrChange>
          </w:rPr>
          <w:delText>根据广东省人力资源和社会保障厅《关于做好2025年广东省</w:delText>
        </w:r>
      </w:del>
      <w:del w:id="552" w:author="渝歌 [2]" w:date="2025-06-12T09:36:07Z">
        <w:r>
          <w:rPr>
            <w:rFonts w:hint="default" w:ascii="Times New Roman" w:hAnsi="Times New Roman" w:eastAsia="仿宋_GB2312" w:cs="Times New Roman"/>
            <w:color w:val="000000"/>
            <w:kern w:val="0"/>
            <w:sz w:val="32"/>
            <w:szCs w:val="32"/>
            <w:highlight w:val="none"/>
            <w:lang w:eastAsia="zh-CN"/>
            <w:rPrChange w:id="553" w:author="渝歌 [2]" w:date="2025-06-11T17:19:40Z">
              <w:rPr>
                <w:rFonts w:hint="eastAsia" w:ascii="仿宋_GB2312" w:hAnsi="仿宋_GB2312" w:eastAsia="仿宋_GB2312" w:cs="仿宋_GB2312"/>
                <w:color w:val="000000"/>
                <w:kern w:val="0"/>
                <w:sz w:val="32"/>
                <w:szCs w:val="32"/>
                <w:highlight w:val="none"/>
                <w:lang w:eastAsia="zh-CN"/>
              </w:rPr>
            </w:rPrChange>
          </w:rPr>
          <w:delText>行</w:delText>
        </w:r>
      </w:del>
      <w:del w:id="555" w:author="渝歌 [2]" w:date="2025-06-12T09:36:07Z">
        <w:r>
          <w:rPr>
            <w:rFonts w:hint="default" w:ascii="Times New Roman" w:hAnsi="Times New Roman" w:eastAsia="仿宋_GB2312" w:cs="Times New Roman"/>
            <w:color w:val="000000"/>
            <w:kern w:val="0"/>
            <w:sz w:val="32"/>
            <w:szCs w:val="32"/>
            <w:highlight w:val="none"/>
            <w:lang w:eastAsia="zh-CN"/>
            <w:rPrChange w:id="556" w:author="渝歌 [2]" w:date="2025-06-11T17:19:40Z">
              <w:rPr>
                <w:rFonts w:hint="eastAsia" w:ascii="仿宋_GB2312" w:hAnsi="仿宋_GB2312" w:eastAsia="仿宋_GB2312" w:cs="仿宋_GB2312"/>
                <w:color w:val="000000"/>
                <w:kern w:val="0"/>
                <w:sz w:val="32"/>
                <w:szCs w:val="32"/>
                <w:highlight w:val="none"/>
                <w:lang w:eastAsia="zh-CN"/>
              </w:rPr>
            </w:rPrChange>
          </w:rPr>
          <w:delText>业</w:delText>
        </w:r>
      </w:del>
      <w:del w:id="558" w:author="渝歌 [2]" w:date="2025-06-12T09:36:07Z">
        <w:r>
          <w:rPr>
            <w:rFonts w:hint="default" w:ascii="Times New Roman" w:hAnsi="Times New Roman" w:eastAsia="仿宋_GB2312" w:cs="Times New Roman"/>
            <w:color w:val="000000"/>
            <w:kern w:val="0"/>
            <w:sz w:val="32"/>
            <w:szCs w:val="32"/>
            <w:highlight w:val="none"/>
            <w:lang w:eastAsia="zh-CN"/>
            <w:rPrChange w:id="559" w:author="渝歌 [2]" w:date="2025-06-11T17:19:40Z">
              <w:rPr>
                <w:rFonts w:hint="eastAsia" w:ascii="仿宋_GB2312" w:hAnsi="仿宋_GB2312" w:eastAsia="仿宋_GB2312" w:cs="仿宋_GB2312"/>
                <w:color w:val="000000"/>
                <w:kern w:val="0"/>
                <w:sz w:val="32"/>
                <w:szCs w:val="32"/>
                <w:highlight w:val="none"/>
                <w:lang w:eastAsia="zh-CN"/>
              </w:rPr>
            </w:rPrChange>
          </w:rPr>
          <w:delText>企</w:delText>
        </w:r>
      </w:del>
      <w:del w:id="561" w:author="渝歌 [2]" w:date="2025-06-12T09:36:07Z">
        <w:r>
          <w:rPr>
            <w:rFonts w:hint="default" w:ascii="Times New Roman" w:hAnsi="Times New Roman" w:eastAsia="仿宋_GB2312" w:cs="Times New Roman"/>
            <w:color w:val="000000"/>
            <w:kern w:val="0"/>
            <w:sz w:val="32"/>
            <w:szCs w:val="32"/>
            <w:highlight w:val="none"/>
            <w:lang w:eastAsia="zh-CN"/>
            <w:rPrChange w:id="562" w:author="渝歌 [2]" w:date="2025-06-11T17:19:40Z">
              <w:rPr>
                <w:rFonts w:hint="eastAsia" w:ascii="仿宋_GB2312" w:hAnsi="仿宋_GB2312" w:eastAsia="仿宋_GB2312" w:cs="仿宋_GB2312"/>
                <w:color w:val="000000"/>
                <w:kern w:val="0"/>
                <w:sz w:val="32"/>
                <w:szCs w:val="32"/>
                <w:highlight w:val="none"/>
                <w:lang w:eastAsia="zh-CN"/>
              </w:rPr>
            </w:rPrChange>
          </w:rPr>
          <w:delText>业</w:delText>
        </w:r>
      </w:del>
      <w:del w:id="564" w:author="渝歌 [2]" w:date="2025-06-12T09:36:07Z">
        <w:r>
          <w:rPr>
            <w:rFonts w:hint="default" w:ascii="Times New Roman" w:hAnsi="Times New Roman" w:eastAsia="仿宋_GB2312" w:cs="Times New Roman"/>
            <w:color w:val="000000"/>
            <w:kern w:val="0"/>
            <w:sz w:val="32"/>
            <w:szCs w:val="32"/>
            <w:highlight w:val="none"/>
            <w:lang w:eastAsia="zh-CN"/>
            <w:rPrChange w:id="565" w:author="渝歌 [2]" w:date="2025-06-11T17:19:40Z">
              <w:rPr>
                <w:rFonts w:hint="eastAsia" w:ascii="仿宋_GB2312" w:hAnsi="仿宋_GB2312" w:eastAsia="仿宋_GB2312" w:cs="仿宋_GB2312"/>
                <w:color w:val="000000"/>
                <w:kern w:val="0"/>
                <w:sz w:val="32"/>
                <w:szCs w:val="32"/>
                <w:highlight w:val="none"/>
                <w:lang w:eastAsia="zh-CN"/>
              </w:rPr>
            </w:rPrChange>
          </w:rPr>
          <w:delText>职业技能竞赛工作的通知》（粤人社函</w:delText>
        </w:r>
      </w:del>
      <w:ins w:id="567" w:author="渝歌" w:date="2025-06-11T15:52:00Z">
        <w:del w:id="568" w:author="渝歌 [2]" w:date="2025-06-12T09:36:07Z">
          <w:r>
            <w:rPr>
              <w:rFonts w:hint="default" w:ascii="Times New Roman" w:hAnsi="Times New Roman" w:eastAsia="仿宋_GB2312" w:cs="Times New Roman"/>
              <w:sz w:val="32"/>
              <w:szCs w:val="32"/>
              <w:shd w:val="clear" w:color="auto" w:fill="FFFFFF"/>
            </w:rPr>
            <w:delText>〔202</w:delText>
          </w:r>
        </w:del>
      </w:ins>
      <w:ins w:id="569" w:author="渝歌" w:date="2025-06-11T15:52:00Z">
        <w:del w:id="570" w:author="渝歌 [2]" w:date="2025-06-12T09:36:07Z">
          <w:r>
            <w:rPr>
              <w:rFonts w:hint="default" w:ascii="Times New Roman" w:hAnsi="Times New Roman" w:eastAsia="仿宋_GB2312" w:cs="Times New Roman"/>
              <w:sz w:val="32"/>
              <w:szCs w:val="32"/>
              <w:shd w:val="clear" w:color="auto" w:fill="FFFFFF"/>
              <w:lang w:val="en-US" w:eastAsia="zh-CN"/>
            </w:rPr>
            <w:delText>5</w:delText>
          </w:r>
        </w:del>
      </w:ins>
      <w:ins w:id="571" w:author="渝歌" w:date="2025-06-11T15:52:00Z">
        <w:del w:id="572" w:author="渝歌 [2]" w:date="2025-06-12T09:36:07Z">
          <w:r>
            <w:rPr>
              <w:rFonts w:hint="default" w:ascii="Times New Roman" w:hAnsi="Times New Roman" w:eastAsia="仿宋_GB2312" w:cs="Times New Roman"/>
              <w:sz w:val="32"/>
              <w:szCs w:val="32"/>
              <w:shd w:val="clear" w:color="auto" w:fill="FFFFFF"/>
            </w:rPr>
            <w:delText>〕</w:delText>
          </w:r>
        </w:del>
      </w:ins>
      <w:del w:id="573" w:author="渝歌 [2]" w:date="2025-06-12T09:36:07Z">
        <w:r>
          <w:rPr>
            <w:rFonts w:hint="default" w:ascii="Times New Roman" w:hAnsi="Times New Roman" w:eastAsia="仿宋_GB2312" w:cs="Times New Roman"/>
            <w:color w:val="000000"/>
            <w:kern w:val="0"/>
            <w:sz w:val="32"/>
            <w:szCs w:val="32"/>
            <w:highlight w:val="none"/>
            <w:lang w:eastAsia="zh-CN"/>
            <w:rPrChange w:id="574" w:author="渝歌 [2]" w:date="2025-06-11T17:19:40Z">
              <w:rPr>
                <w:rFonts w:hint="eastAsia" w:ascii="仿宋_GB2312" w:hAnsi="仿宋_GB2312" w:eastAsia="仿宋_GB2312" w:cs="仿宋_GB2312"/>
                <w:color w:val="000000"/>
                <w:kern w:val="0"/>
                <w:sz w:val="32"/>
                <w:szCs w:val="32"/>
                <w:highlight w:val="none"/>
                <w:lang w:eastAsia="zh-CN"/>
              </w:rPr>
            </w:rPrChange>
          </w:rPr>
          <w:delText>【</w:delText>
        </w:r>
      </w:del>
      <w:ins w:id="576" w:author="liruoli" w:date="2025-06-11T09:57:00Z">
        <w:del w:id="577" w:author="渝歌 [2]" w:date="2025-06-12T09:36:07Z">
          <w:r>
            <w:rPr>
              <w:rFonts w:hint="default" w:ascii="Times New Roman" w:hAnsi="Times New Roman" w:eastAsia="仿宋_GB2312" w:cs="Times New Roman"/>
              <w:color w:val="000000"/>
              <w:kern w:val="0"/>
              <w:sz w:val="32"/>
              <w:szCs w:val="32"/>
              <w:highlight w:val="none"/>
              <w:lang w:val="en-US" w:eastAsia="zh-CN"/>
              <w:rPrChange w:id="578" w:author="渝歌 [2]" w:date="2025-06-11T17:19:40Z">
                <w:rPr>
                  <w:rFonts w:hint="eastAsia" w:ascii="仿宋_GB2312" w:hAnsi="仿宋_GB2312" w:eastAsia="仿宋_GB2312" w:cs="仿宋_GB2312"/>
                  <w:color w:val="000000"/>
                  <w:kern w:val="0"/>
                  <w:sz w:val="32"/>
                  <w:szCs w:val="32"/>
                  <w:highlight w:val="none"/>
                  <w:lang w:val="en-US" w:eastAsia="zh-CN"/>
                </w:rPr>
              </w:rPrChange>
            </w:rPr>
            <w:delText>[</w:delText>
          </w:r>
        </w:del>
      </w:ins>
      <w:ins w:id="581" w:author="liruoli" w:date="2025-06-11T09:57:00Z">
        <w:del w:id="582" w:author="渝歌 [2]" w:date="2025-06-12T09:36:07Z">
          <w:r>
            <w:rPr>
              <w:rFonts w:hint="default" w:ascii="Times New Roman" w:hAnsi="Times New Roman" w:eastAsia="仿宋_GB2312" w:cs="Times New Roman"/>
              <w:color w:val="000000"/>
              <w:kern w:val="0"/>
              <w:sz w:val="32"/>
              <w:szCs w:val="32"/>
              <w:highlight w:val="none"/>
              <w:lang w:eastAsia="zh-CN"/>
              <w:rPrChange w:id="583" w:author="渝歌 [2]" w:date="2025-06-11T17:19:40Z">
                <w:rPr>
                  <w:rFonts w:hint="eastAsia" w:ascii="仿宋_GB2312" w:hAnsi="仿宋_GB2312" w:eastAsia="仿宋_GB2312" w:cs="仿宋_GB2312"/>
                  <w:color w:val="000000"/>
                  <w:kern w:val="0"/>
                  <w:sz w:val="32"/>
                  <w:szCs w:val="32"/>
                  <w:highlight w:val="none"/>
                  <w:lang w:eastAsia="zh-CN"/>
                </w:rPr>
              </w:rPrChange>
            </w:rPr>
            <w:delText>2025</w:delText>
          </w:r>
        </w:del>
      </w:ins>
      <w:ins w:id="586" w:author="liruoli" w:date="2025-06-11T09:57:00Z">
        <w:del w:id="587" w:author="渝歌 [2]" w:date="2025-06-12T09:36:07Z">
          <w:r>
            <w:rPr>
              <w:rFonts w:hint="default" w:ascii="Times New Roman" w:hAnsi="Times New Roman" w:eastAsia="仿宋_GB2312" w:cs="Times New Roman"/>
              <w:color w:val="000000"/>
              <w:kern w:val="0"/>
              <w:sz w:val="32"/>
              <w:szCs w:val="32"/>
              <w:highlight w:val="none"/>
              <w:lang w:val="en-US" w:eastAsia="zh-CN"/>
              <w:rPrChange w:id="588" w:author="渝歌 [2]" w:date="2025-06-11T17:19:40Z">
                <w:rPr>
                  <w:rFonts w:hint="eastAsia" w:ascii="仿宋_GB2312" w:hAnsi="仿宋_GB2312" w:eastAsia="仿宋_GB2312" w:cs="仿宋_GB2312"/>
                  <w:color w:val="000000"/>
                  <w:kern w:val="0"/>
                  <w:sz w:val="32"/>
                  <w:szCs w:val="32"/>
                  <w:highlight w:val="none"/>
                  <w:lang w:val="en-US" w:eastAsia="zh-CN"/>
                </w:rPr>
              </w:rPrChange>
            </w:rPr>
            <w:delText>]</w:delText>
          </w:r>
        </w:del>
      </w:ins>
      <w:del w:id="591" w:author="渝歌 [2]" w:date="2025-06-12T09:36:07Z">
        <w:r>
          <w:rPr>
            <w:rFonts w:hint="default" w:ascii="Times New Roman" w:hAnsi="Times New Roman" w:eastAsia="仿宋_GB2312" w:cs="Times New Roman"/>
            <w:color w:val="000000"/>
            <w:kern w:val="0"/>
            <w:sz w:val="32"/>
            <w:szCs w:val="32"/>
            <w:highlight w:val="none"/>
            <w:lang w:eastAsia="zh-CN"/>
            <w:rPrChange w:id="592" w:author="渝歌 [2]" w:date="2025-06-11T17:19:40Z">
              <w:rPr>
                <w:rFonts w:hint="eastAsia" w:ascii="仿宋_GB2312" w:hAnsi="仿宋_GB2312" w:eastAsia="仿宋_GB2312" w:cs="仿宋_GB2312"/>
                <w:color w:val="000000"/>
                <w:kern w:val="0"/>
                <w:sz w:val="32"/>
                <w:szCs w:val="32"/>
                <w:highlight w:val="none"/>
                <w:lang w:eastAsia="zh-CN"/>
              </w:rPr>
            </w:rPrChange>
          </w:rPr>
          <w:delText>2025】</w:delText>
        </w:r>
      </w:del>
      <w:del w:id="594" w:author="渝歌 [2]" w:date="2025-06-12T09:36:07Z">
        <w:r>
          <w:rPr>
            <w:rFonts w:hint="default" w:ascii="Times New Roman" w:hAnsi="Times New Roman" w:eastAsia="仿宋_GB2312" w:cs="Times New Roman"/>
            <w:color w:val="000000"/>
            <w:kern w:val="0"/>
            <w:sz w:val="32"/>
            <w:szCs w:val="32"/>
            <w:highlight w:val="none"/>
            <w:lang w:eastAsia="zh-CN"/>
            <w:rPrChange w:id="595" w:author="渝歌 [2]" w:date="2025-06-11T17:19:40Z">
              <w:rPr>
                <w:rFonts w:hint="eastAsia" w:ascii="仿宋_GB2312" w:hAnsi="仿宋_GB2312" w:eastAsia="仿宋_GB2312" w:cs="仿宋_GB2312"/>
                <w:color w:val="000000"/>
                <w:kern w:val="0"/>
                <w:sz w:val="32"/>
                <w:szCs w:val="32"/>
                <w:highlight w:val="none"/>
                <w:lang w:eastAsia="zh-CN"/>
              </w:rPr>
            </w:rPrChange>
          </w:rPr>
          <w:delText>112号）</w:delText>
        </w:r>
      </w:del>
      <w:del w:id="597" w:author="渝歌 [2]" w:date="2025-06-12T09:36:07Z">
        <w:r>
          <w:rPr>
            <w:rFonts w:hint="default" w:ascii="Times New Roman" w:hAnsi="Times New Roman" w:eastAsia="仿宋_GB2312" w:cs="Times New Roman"/>
            <w:color w:val="000000"/>
            <w:kern w:val="0"/>
            <w:sz w:val="32"/>
            <w:szCs w:val="32"/>
            <w:highlight w:val="none"/>
            <w:rPrChange w:id="598" w:author="渝歌 [2]" w:date="2025-06-11T17:19:40Z">
              <w:rPr>
                <w:rFonts w:hint="eastAsia" w:ascii="仿宋_GB2312" w:hAnsi="仿宋_GB2312" w:eastAsia="仿宋_GB2312" w:cs="仿宋_GB2312"/>
                <w:color w:val="000000"/>
                <w:kern w:val="0"/>
                <w:sz w:val="32"/>
                <w:szCs w:val="32"/>
                <w:highlight w:val="none"/>
              </w:rPr>
            </w:rPrChange>
          </w:rPr>
          <w:delText>，</w:delText>
        </w:r>
      </w:del>
      <w:del w:id="600" w:author="渝歌 [2]" w:date="2025-06-12T09:36:07Z">
        <w:r>
          <w:rPr>
            <w:rFonts w:hint="default" w:ascii="Times New Roman" w:hAnsi="Times New Roman" w:eastAsia="仿宋_GB2312" w:cs="Times New Roman"/>
            <w:color w:val="000000"/>
            <w:kern w:val="0"/>
            <w:sz w:val="32"/>
            <w:szCs w:val="32"/>
            <w:highlight w:val="none"/>
            <w:rPrChange w:id="601" w:author="渝歌 [2]" w:date="2025-06-11T17:19:40Z">
              <w:rPr>
                <w:rFonts w:hint="eastAsia" w:ascii="仿宋_GB2312" w:hAnsi="仿宋_GB2312" w:eastAsia="仿宋_GB2312" w:cs="仿宋_GB2312"/>
                <w:color w:val="000000"/>
                <w:kern w:val="0"/>
                <w:sz w:val="32"/>
                <w:szCs w:val="32"/>
                <w:highlight w:val="none"/>
              </w:rPr>
            </w:rPrChange>
          </w:rPr>
          <w:delText>文件部署要求，广东省职业培训和技工教育协会主办，</w:delText>
        </w:r>
      </w:del>
      <w:del w:id="603" w:author="渝歌 [2]" w:date="2025-06-12T09:36:07Z">
        <w:r>
          <w:rPr>
            <w:rFonts w:hint="default" w:ascii="Times New Roman" w:hAnsi="Times New Roman" w:eastAsia="仿宋_GB2312" w:cs="Times New Roman"/>
            <w:color w:val="000000"/>
            <w:kern w:val="0"/>
            <w:sz w:val="32"/>
            <w:szCs w:val="32"/>
            <w:highlight w:val="none"/>
            <w:lang w:val="en-US" w:eastAsia="zh-CN"/>
            <w:rPrChange w:id="604" w:author="渝歌 [2]" w:date="2025-06-11T17:19:40Z">
              <w:rPr>
                <w:rFonts w:hint="eastAsia" w:ascii="仿宋_GB2312" w:hAnsi="仿宋_GB2312" w:eastAsia="仿宋_GB2312" w:cs="仿宋_GB2312"/>
                <w:color w:val="000000"/>
                <w:kern w:val="0"/>
                <w:sz w:val="32"/>
                <w:szCs w:val="32"/>
                <w:highlight w:val="none"/>
                <w:lang w:val="en-US" w:eastAsia="zh-CN"/>
              </w:rPr>
            </w:rPrChange>
          </w:rPr>
          <w:delText>广东省粤东技师学院承办，</w:delText>
        </w:r>
      </w:del>
      <w:ins w:id="606" w:author="liruoli" w:date="2025-06-11T09:59:00Z">
        <w:del w:id="607" w:author="渝歌 [2]" w:date="2025-06-12T09:36:07Z">
          <w:r>
            <w:rPr>
              <w:rFonts w:hint="default" w:ascii="Times New Roman" w:hAnsi="Times New Roman" w:eastAsia="仿宋_GB2312" w:cs="Times New Roman"/>
              <w:color w:val="000000"/>
              <w:kern w:val="0"/>
              <w:sz w:val="32"/>
              <w:szCs w:val="32"/>
              <w:highlight w:val="none"/>
              <w:lang w:val="en-US" w:eastAsia="zh-CN"/>
              <w:rPrChange w:id="608" w:author="渝歌 [2]" w:date="2025-06-11T17:19:40Z">
                <w:rPr>
                  <w:rFonts w:hint="eastAsia" w:ascii="仿宋_GB2312" w:hAnsi="仿宋_GB2312" w:eastAsia="仿宋_GB2312" w:cs="仿宋_GB2312"/>
                  <w:color w:val="000000"/>
                  <w:kern w:val="0"/>
                  <w:sz w:val="32"/>
                  <w:szCs w:val="32"/>
                  <w:highlight w:val="yellow"/>
                  <w:lang w:val="en-US" w:eastAsia="zh-CN"/>
                </w:rPr>
              </w:rPrChange>
            </w:rPr>
            <w:delText>2025</w:delText>
          </w:r>
        </w:del>
      </w:ins>
      <w:ins w:id="611" w:author="liruoli" w:date="2025-06-11T09:59:00Z">
        <w:del w:id="612" w:author="渝歌 [2]" w:date="2025-06-12T09:36:07Z">
          <w:r>
            <w:rPr>
              <w:rFonts w:hint="default" w:ascii="Times New Roman" w:hAnsi="Times New Roman" w:eastAsia="仿宋_GB2312" w:cs="Times New Roman"/>
              <w:color w:val="000000"/>
              <w:kern w:val="0"/>
              <w:sz w:val="32"/>
              <w:szCs w:val="32"/>
              <w:highlight w:val="none"/>
              <w:lang w:val="en-US" w:eastAsia="zh-CN"/>
              <w:rPrChange w:id="613" w:author="渝歌 [2]" w:date="2025-06-11T17:19:40Z">
                <w:rPr>
                  <w:rFonts w:hint="eastAsia" w:ascii="仿宋_GB2312" w:hAnsi="仿宋_GB2312" w:eastAsia="仿宋_GB2312" w:cs="仿宋_GB2312"/>
                  <w:color w:val="000000"/>
                  <w:kern w:val="0"/>
                  <w:sz w:val="32"/>
                  <w:szCs w:val="32"/>
                  <w:highlight w:val="yellow"/>
                  <w:lang w:val="en-US" w:eastAsia="zh-CN"/>
                </w:rPr>
              </w:rPrChange>
            </w:rPr>
            <w:delText>年</w:delText>
          </w:r>
        </w:del>
      </w:ins>
      <w:ins w:id="616" w:author="liruoli" w:date="2025-06-11T09:59:00Z">
        <w:del w:id="617" w:author="渝歌 [2]" w:date="2025-06-12T09:36:07Z">
          <w:r>
            <w:rPr>
              <w:rFonts w:hint="default" w:ascii="Times New Roman" w:hAnsi="Times New Roman" w:eastAsia="仿宋_GB2312" w:cs="Times New Roman"/>
              <w:color w:val="000000"/>
              <w:kern w:val="0"/>
              <w:sz w:val="32"/>
              <w:szCs w:val="32"/>
              <w:highlight w:val="none"/>
              <w:lang w:val="en-US" w:eastAsia="zh-CN"/>
              <w:rPrChange w:id="618" w:author="渝歌 [2]" w:date="2025-06-11T17:19:40Z">
                <w:rPr>
                  <w:rFonts w:hint="eastAsia" w:ascii="仿宋_GB2312" w:hAnsi="仿宋_GB2312" w:eastAsia="仿宋_GB2312" w:cs="仿宋_GB2312"/>
                  <w:color w:val="000000"/>
                  <w:kern w:val="0"/>
                  <w:sz w:val="32"/>
                  <w:szCs w:val="32"/>
                  <w:highlight w:val="yellow"/>
                  <w:lang w:val="en-US" w:eastAsia="zh-CN"/>
                </w:rPr>
              </w:rPrChange>
            </w:rPr>
            <w:delText>广东省</w:delText>
          </w:r>
        </w:del>
      </w:ins>
      <w:del w:id="621" w:author="渝歌 [2]" w:date="2025-06-12T09:36:07Z">
        <w:r>
          <w:rPr>
            <w:rFonts w:hint="default" w:ascii="Times New Roman" w:hAnsi="Times New Roman" w:eastAsia="仿宋_GB2312" w:cs="Times New Roman"/>
            <w:color w:val="000000"/>
            <w:kern w:val="0"/>
            <w:sz w:val="32"/>
            <w:szCs w:val="32"/>
            <w:highlight w:val="none"/>
            <w:lang w:val="en-US" w:eastAsia="zh-CN"/>
            <w:rPrChange w:id="622" w:author="渝歌 [2]" w:date="2025-06-11T17:19:40Z">
              <w:rPr>
                <w:rFonts w:hint="eastAsia" w:ascii="仿宋_GB2312" w:hAnsi="仿宋_GB2312" w:eastAsia="仿宋_GB2312" w:cs="仿宋_GB2312"/>
                <w:color w:val="000000"/>
                <w:kern w:val="0"/>
                <w:sz w:val="32"/>
                <w:szCs w:val="32"/>
                <w:highlight w:val="none"/>
                <w:lang w:val="en-US" w:eastAsia="zh-CN"/>
              </w:rPr>
            </w:rPrChange>
          </w:rPr>
          <w:delText>食品检验员职业技能竞赛</w:delText>
        </w:r>
      </w:del>
      <w:del w:id="624" w:author="渝歌 [2]" w:date="2025-06-12T09:36:07Z">
        <w:r>
          <w:rPr>
            <w:rFonts w:hint="default" w:ascii="Times New Roman" w:hAnsi="Times New Roman" w:eastAsia="仿宋_GB2312" w:cs="Times New Roman"/>
            <w:color w:val="000000"/>
            <w:kern w:val="0"/>
            <w:sz w:val="32"/>
            <w:szCs w:val="32"/>
            <w:highlight w:val="none"/>
            <w:rPrChange w:id="625" w:author="渝歌 [2]" w:date="2025-06-11T17:19:40Z">
              <w:rPr>
                <w:rFonts w:hint="eastAsia" w:ascii="仿宋_GB2312" w:hAnsi="仿宋_GB2312" w:eastAsia="仿宋_GB2312" w:cs="仿宋_GB2312"/>
                <w:color w:val="000000"/>
                <w:kern w:val="0"/>
                <w:sz w:val="32"/>
                <w:szCs w:val="32"/>
                <w:highlight w:val="none"/>
              </w:rPr>
            </w:rPrChange>
          </w:rPr>
          <w:delText>（省级二类职业技能竞赛）。</w:delText>
        </w:r>
      </w:del>
    </w:p>
    <w:p w14:paraId="3FBF3B48">
      <w:pPr>
        <w:keepNext w:val="0"/>
        <w:keepLines w:val="0"/>
        <w:pageBreakBefore w:val="0"/>
        <w:widowControl w:val="0"/>
        <w:kinsoku/>
        <w:overflowPunct/>
        <w:topLinePunct w:val="0"/>
        <w:autoSpaceDE/>
        <w:autoSpaceDN w:val="0"/>
        <w:bidi w:val="0"/>
        <w:spacing w:line="600" w:lineRule="exact"/>
        <w:ind w:firstLine="632" w:firstLineChars="200"/>
        <w:textAlignment w:val="auto"/>
        <w:rPr>
          <w:del w:id="628" w:author="渝歌 [2]" w:date="2025-06-12T09:36:07Z"/>
          <w:rFonts w:hint="default" w:ascii="Times New Roman" w:hAnsi="Times New Roman" w:eastAsia="仿宋_GB2312" w:cs="Times New Roman"/>
          <w:color w:val="000000"/>
          <w:kern w:val="0"/>
          <w:sz w:val="32"/>
          <w:szCs w:val="32"/>
          <w:highlight w:val="none"/>
          <w:rPrChange w:id="629" w:author="渝歌 [2]" w:date="2025-06-11T17:19:40Z">
            <w:rPr>
              <w:del w:id="630" w:author="渝歌 [2]" w:date="2025-06-12T09:36:07Z"/>
              <w:rFonts w:hint="eastAsia" w:ascii="仿宋_GB2312" w:hAnsi="仿宋_GB2312" w:eastAsia="仿宋_GB2312" w:cs="仿宋_GB2312"/>
              <w:color w:val="000000"/>
              <w:kern w:val="0"/>
              <w:sz w:val="32"/>
              <w:szCs w:val="32"/>
              <w:highlight w:val="none"/>
            </w:rPr>
          </w:rPrChange>
        </w:rPr>
        <w:pPrChange w:id="627" w:author="渝歌 [2]" w:date="2025-06-11T16:18:24Z">
          <w:pPr>
            <w:keepNext w:val="0"/>
            <w:keepLines w:val="0"/>
            <w:pageBreakBefore w:val="0"/>
            <w:widowControl w:val="0"/>
            <w:kinsoku/>
            <w:overflowPunct/>
            <w:topLinePunct w:val="0"/>
            <w:autoSpaceDE/>
            <w:autoSpaceDN w:val="0"/>
            <w:bidi w:val="0"/>
            <w:spacing w:line="500" w:lineRule="exact"/>
            <w:ind w:firstLine="632" w:firstLineChars="200"/>
            <w:textAlignment w:val="auto"/>
          </w:pPr>
        </w:pPrChange>
      </w:pPr>
      <w:del w:id="631" w:author="渝歌 [2]" w:date="2025-06-12T09:36:07Z">
        <w:r>
          <w:rPr>
            <w:rFonts w:hint="default" w:ascii="Times New Roman" w:hAnsi="Times New Roman" w:eastAsia="仿宋_GB2312" w:cs="Times New Roman"/>
            <w:color w:val="000000"/>
            <w:kern w:val="0"/>
            <w:sz w:val="32"/>
            <w:szCs w:val="32"/>
            <w:highlight w:val="none"/>
            <w:rPrChange w:id="632" w:author="渝歌 [2]" w:date="2025-06-11T17:19:40Z">
              <w:rPr>
                <w:rFonts w:hint="eastAsia" w:ascii="仿宋_GB2312" w:hAnsi="仿宋_GB2312" w:eastAsia="仿宋_GB2312" w:cs="仿宋_GB2312"/>
                <w:color w:val="000000"/>
                <w:kern w:val="0"/>
                <w:sz w:val="32"/>
                <w:szCs w:val="32"/>
                <w:highlight w:val="none"/>
              </w:rPr>
            </w:rPrChange>
          </w:rPr>
          <w:delText>为保证竞赛顺利进行，并取得实效，现将《2025年广东省</w:delText>
        </w:r>
      </w:del>
      <w:del w:id="634" w:author="渝歌 [2]" w:date="2025-06-12T09:36:07Z">
        <w:r>
          <w:rPr>
            <w:rFonts w:hint="default" w:ascii="Times New Roman" w:hAnsi="Times New Roman" w:eastAsia="仿宋_GB2312" w:cs="Times New Roman"/>
            <w:color w:val="000000"/>
            <w:kern w:val="0"/>
            <w:sz w:val="32"/>
            <w:szCs w:val="32"/>
            <w:highlight w:val="none"/>
            <w:rPrChange w:id="635" w:author="渝歌 [2]" w:date="2025-06-11T17:19:40Z">
              <w:rPr>
                <w:rFonts w:hint="eastAsia" w:ascii="仿宋_GB2312" w:hAnsi="仿宋_GB2312" w:eastAsia="仿宋_GB2312" w:cs="仿宋_GB2312"/>
                <w:color w:val="000000"/>
                <w:kern w:val="0"/>
                <w:sz w:val="32"/>
                <w:szCs w:val="32"/>
                <w:highlight w:val="none"/>
              </w:rPr>
            </w:rPrChange>
          </w:rPr>
          <w:delText>行业企业</w:delText>
        </w:r>
      </w:del>
      <w:del w:id="637" w:author="渝歌 [2]" w:date="2025-06-12T09:36:07Z">
        <w:r>
          <w:rPr>
            <w:rFonts w:hint="default" w:ascii="Times New Roman" w:hAnsi="Times New Roman" w:eastAsia="仿宋_GB2312" w:cs="Times New Roman"/>
            <w:color w:val="000000"/>
            <w:kern w:val="0"/>
            <w:sz w:val="32"/>
            <w:szCs w:val="32"/>
            <w:highlight w:val="none"/>
            <w:rPrChange w:id="638" w:author="渝歌 [2]" w:date="2025-06-11T17:19:40Z">
              <w:rPr>
                <w:rFonts w:hint="eastAsia" w:ascii="仿宋_GB2312" w:hAnsi="仿宋_GB2312" w:eastAsia="仿宋_GB2312" w:cs="仿宋_GB2312"/>
                <w:color w:val="000000"/>
                <w:kern w:val="0"/>
                <w:sz w:val="32"/>
                <w:szCs w:val="32"/>
                <w:highlight w:val="none"/>
              </w:rPr>
            </w:rPrChange>
          </w:rPr>
          <w:delText>食品检验员职业技能竞赛组织工作方案</w:delText>
        </w:r>
      </w:del>
      <w:del w:id="640" w:author="渝歌 [2]" w:date="2025-06-12T09:36:07Z">
        <w:r>
          <w:rPr>
            <w:rFonts w:hint="default" w:ascii="Times New Roman" w:hAnsi="Times New Roman" w:eastAsia="仿宋_GB2312" w:cs="Times New Roman"/>
            <w:color w:val="000000"/>
            <w:kern w:val="0"/>
            <w:sz w:val="32"/>
            <w:szCs w:val="32"/>
            <w:highlight w:val="none"/>
            <w:lang w:eastAsia="zh-CN"/>
            <w:rPrChange w:id="641" w:author="渝歌 [2]" w:date="2025-06-11T17:19:40Z">
              <w:rPr>
                <w:rFonts w:hint="eastAsia" w:ascii="仿宋_GB2312" w:hAnsi="仿宋_GB2312" w:eastAsia="仿宋_GB2312" w:cs="仿宋_GB2312"/>
                <w:color w:val="000000"/>
                <w:kern w:val="0"/>
                <w:sz w:val="32"/>
                <w:szCs w:val="32"/>
                <w:highlight w:val="none"/>
                <w:lang w:eastAsia="zh-CN"/>
              </w:rPr>
            </w:rPrChange>
          </w:rPr>
          <w:delText>》</w:delText>
        </w:r>
      </w:del>
      <w:del w:id="643" w:author="渝歌 [2]" w:date="2025-06-12T09:36:07Z">
        <w:r>
          <w:rPr>
            <w:rFonts w:hint="default" w:ascii="Times New Roman" w:hAnsi="Times New Roman" w:eastAsia="仿宋_GB2312" w:cs="Times New Roman"/>
            <w:color w:val="000000"/>
            <w:kern w:val="0"/>
            <w:sz w:val="32"/>
            <w:szCs w:val="32"/>
            <w:highlight w:val="none"/>
            <w:rPrChange w:id="644" w:author="渝歌 [2]" w:date="2025-06-11T17:19:40Z">
              <w:rPr>
                <w:rFonts w:hint="eastAsia" w:ascii="仿宋_GB2312" w:hAnsi="仿宋_GB2312" w:eastAsia="仿宋_GB2312" w:cs="仿宋_GB2312"/>
                <w:color w:val="000000"/>
                <w:kern w:val="0"/>
                <w:sz w:val="32"/>
                <w:szCs w:val="32"/>
                <w:highlight w:val="none"/>
              </w:rPr>
            </w:rPrChange>
          </w:rPr>
          <w:delText>印发给你们，请各有关单位、院校按照方案要求，认真组织，广泛发动，积极报名参赛。</w:delText>
        </w:r>
      </w:del>
    </w:p>
    <w:p w14:paraId="75381446">
      <w:pPr>
        <w:keepNext w:val="0"/>
        <w:keepLines w:val="0"/>
        <w:pageBreakBefore w:val="0"/>
        <w:widowControl w:val="0"/>
        <w:kinsoku/>
        <w:overflowPunct/>
        <w:topLinePunct w:val="0"/>
        <w:autoSpaceDE/>
        <w:autoSpaceDN w:val="0"/>
        <w:bidi w:val="0"/>
        <w:spacing w:line="600" w:lineRule="exact"/>
        <w:ind w:firstLine="632" w:firstLineChars="200"/>
        <w:textAlignment w:val="auto"/>
        <w:rPr>
          <w:del w:id="647" w:author="渝歌 [2]" w:date="2025-06-12T09:36:07Z"/>
          <w:rFonts w:hint="default" w:ascii="Times New Roman" w:hAnsi="Times New Roman" w:eastAsia="仿宋_GB2312" w:cs="Times New Roman"/>
          <w:color w:val="000000"/>
          <w:kern w:val="0"/>
          <w:sz w:val="32"/>
          <w:szCs w:val="32"/>
          <w:highlight w:val="none"/>
          <w:rPrChange w:id="648" w:author="渝歌 [2]" w:date="2025-06-11T17:19:40Z">
            <w:rPr>
              <w:del w:id="649" w:author="渝歌 [2]" w:date="2025-06-12T09:36:07Z"/>
              <w:rFonts w:hint="eastAsia" w:ascii="仿宋_GB2312" w:hAnsi="仿宋_GB2312" w:eastAsia="仿宋_GB2312" w:cs="仿宋_GB2312"/>
              <w:color w:val="000000"/>
              <w:kern w:val="0"/>
              <w:sz w:val="32"/>
              <w:szCs w:val="32"/>
              <w:highlight w:val="none"/>
            </w:rPr>
          </w:rPrChange>
        </w:rPr>
        <w:pPrChange w:id="646" w:author="渝歌 [2]" w:date="2025-06-11T16:18:24Z">
          <w:pPr>
            <w:keepNext w:val="0"/>
            <w:keepLines w:val="0"/>
            <w:pageBreakBefore w:val="0"/>
            <w:widowControl w:val="0"/>
            <w:kinsoku/>
            <w:overflowPunct/>
            <w:topLinePunct w:val="0"/>
            <w:autoSpaceDE/>
            <w:autoSpaceDN w:val="0"/>
            <w:bidi w:val="0"/>
            <w:spacing w:line="500" w:lineRule="exact"/>
            <w:ind w:firstLine="632" w:firstLineChars="200"/>
            <w:textAlignment w:val="auto"/>
          </w:pPr>
        </w:pPrChange>
      </w:pPr>
      <w:del w:id="650" w:author="渝歌 [2]" w:date="2025-06-12T09:36:07Z">
        <w:r>
          <w:rPr>
            <w:rFonts w:hint="default" w:ascii="Times New Roman" w:hAnsi="Times New Roman" w:eastAsia="仿宋_GB2312" w:cs="Times New Roman"/>
            <w:color w:val="000000"/>
            <w:kern w:val="0"/>
            <w:sz w:val="32"/>
            <w:szCs w:val="32"/>
            <w:highlight w:val="none"/>
            <w:rPrChange w:id="651" w:author="渝歌 [2]" w:date="2025-06-11T17:19:40Z">
              <w:rPr>
                <w:rFonts w:hint="eastAsia" w:ascii="仿宋_GB2312" w:hAnsi="仿宋_GB2312" w:eastAsia="仿宋_GB2312" w:cs="仿宋_GB2312"/>
                <w:color w:val="000000"/>
                <w:kern w:val="0"/>
                <w:sz w:val="32"/>
                <w:szCs w:val="32"/>
                <w:highlight w:val="none"/>
              </w:rPr>
            </w:rPrChange>
          </w:rPr>
          <w:delText xml:space="preserve">报名截止时间为 </w:delText>
        </w:r>
      </w:del>
      <w:del w:id="653" w:author="渝歌 [2]" w:date="2025-06-12T09:36:07Z">
        <w:r>
          <w:rPr>
            <w:rFonts w:hint="default" w:ascii="Times New Roman" w:hAnsi="Times New Roman" w:eastAsia="仿宋_GB2312" w:cs="Times New Roman"/>
            <w:color w:val="000000"/>
            <w:kern w:val="0"/>
            <w:sz w:val="32"/>
            <w:szCs w:val="32"/>
            <w:highlight w:val="none"/>
            <w:lang w:val="en-US" w:eastAsia="zh-CN"/>
            <w:rPrChange w:id="654" w:author="渝歌 [2]" w:date="2025-06-11T17:19:40Z">
              <w:rPr>
                <w:rFonts w:hint="eastAsia" w:ascii="仿宋_GB2312" w:hAnsi="仿宋_GB2312" w:eastAsia="仿宋_GB2312" w:cs="仿宋_GB2312"/>
                <w:color w:val="000000"/>
                <w:kern w:val="0"/>
                <w:sz w:val="32"/>
                <w:szCs w:val="32"/>
                <w:highlight w:val="none"/>
                <w:lang w:val="en-US" w:eastAsia="zh-CN"/>
              </w:rPr>
            </w:rPrChange>
          </w:rPr>
          <w:delText>6</w:delText>
        </w:r>
      </w:del>
      <w:del w:id="656" w:author="渝歌 [2]" w:date="2025-06-12T09:36:07Z">
        <w:r>
          <w:rPr>
            <w:rFonts w:hint="default" w:ascii="Times New Roman" w:hAnsi="Times New Roman" w:eastAsia="仿宋_GB2312" w:cs="Times New Roman"/>
            <w:color w:val="000000"/>
            <w:kern w:val="0"/>
            <w:sz w:val="32"/>
            <w:szCs w:val="32"/>
            <w:highlight w:val="none"/>
            <w:rPrChange w:id="657" w:author="渝歌 [2]" w:date="2025-06-11T17:19:40Z">
              <w:rPr>
                <w:rFonts w:hint="eastAsia" w:ascii="仿宋_GB2312" w:hAnsi="仿宋_GB2312" w:eastAsia="仿宋_GB2312" w:cs="仿宋_GB2312"/>
                <w:color w:val="000000"/>
                <w:kern w:val="0"/>
                <w:sz w:val="32"/>
                <w:szCs w:val="32"/>
                <w:highlight w:val="none"/>
              </w:rPr>
            </w:rPrChange>
          </w:rPr>
          <w:delText xml:space="preserve"> 月 </w:delText>
        </w:r>
      </w:del>
      <w:del w:id="659" w:author="渝歌 [2]" w:date="2025-06-12T09:36:07Z">
        <w:r>
          <w:rPr>
            <w:rFonts w:hint="default" w:ascii="Times New Roman" w:hAnsi="Times New Roman" w:eastAsia="仿宋_GB2312" w:cs="Times New Roman"/>
            <w:color w:val="000000"/>
            <w:kern w:val="0"/>
            <w:sz w:val="32"/>
            <w:szCs w:val="32"/>
            <w:highlight w:val="none"/>
            <w:lang w:val="en-US" w:eastAsia="zh-CN"/>
            <w:rPrChange w:id="660" w:author="渝歌 [2]" w:date="2025-06-11T17:19:40Z">
              <w:rPr>
                <w:rFonts w:hint="default" w:ascii="仿宋_GB2312" w:hAnsi="仿宋_GB2312" w:eastAsia="仿宋_GB2312" w:cs="仿宋_GB2312"/>
                <w:color w:val="000000"/>
                <w:kern w:val="0"/>
                <w:sz w:val="32"/>
                <w:szCs w:val="32"/>
                <w:highlight w:val="red"/>
                <w:lang w:val="en-US" w:eastAsia="zh-CN"/>
              </w:rPr>
            </w:rPrChange>
          </w:rPr>
          <w:delText>15</w:delText>
        </w:r>
      </w:del>
      <w:ins w:id="662" w:author="ADD" w:date="2025-06-09T15:24:00Z">
        <w:del w:id="663" w:author="渝歌 [2]" w:date="2025-06-12T09:36:07Z">
          <w:r>
            <w:rPr>
              <w:rFonts w:hint="default" w:ascii="Times New Roman" w:hAnsi="Times New Roman" w:eastAsia="仿宋_GB2312" w:cs="Times New Roman"/>
              <w:color w:val="000000"/>
              <w:kern w:val="0"/>
              <w:sz w:val="32"/>
              <w:szCs w:val="32"/>
              <w:highlight w:val="none"/>
              <w:lang w:val="en-US" w:eastAsia="zh-CN"/>
              <w:rPrChange w:id="664" w:author="渝歌 [2]" w:date="2025-06-11T17:19:40Z">
                <w:rPr>
                  <w:rFonts w:hint="eastAsia" w:ascii="仿宋_GB2312" w:hAnsi="仿宋_GB2312" w:eastAsia="仿宋_GB2312" w:cs="仿宋_GB2312"/>
                  <w:color w:val="000000"/>
                  <w:kern w:val="0"/>
                  <w:sz w:val="32"/>
                  <w:szCs w:val="32"/>
                  <w:highlight w:val="red"/>
                  <w:lang w:val="en-US" w:eastAsia="zh-CN"/>
                </w:rPr>
              </w:rPrChange>
            </w:rPr>
            <w:delText>20</w:delText>
          </w:r>
        </w:del>
      </w:ins>
      <w:del w:id="667" w:author="渝歌 [2]" w:date="2025-06-12T09:36:07Z">
        <w:r>
          <w:rPr>
            <w:rFonts w:hint="default" w:ascii="Times New Roman" w:hAnsi="Times New Roman" w:eastAsia="仿宋_GB2312" w:cs="Times New Roman"/>
            <w:color w:val="000000"/>
            <w:kern w:val="0"/>
            <w:sz w:val="32"/>
            <w:szCs w:val="32"/>
            <w:highlight w:val="none"/>
            <w:rPrChange w:id="668" w:author="渝歌 [2]" w:date="2025-06-11T17:19:40Z">
              <w:rPr>
                <w:rFonts w:hint="eastAsia" w:ascii="仿宋_GB2312" w:hAnsi="仿宋_GB2312" w:eastAsia="仿宋_GB2312" w:cs="仿宋_GB2312"/>
                <w:color w:val="000000"/>
                <w:kern w:val="0"/>
                <w:sz w:val="32"/>
                <w:szCs w:val="32"/>
                <w:highlight w:val="none"/>
              </w:rPr>
            </w:rPrChange>
          </w:rPr>
          <w:delText xml:space="preserve"> 日，执行中如有问题请向组委会办公室反映。</w:delText>
        </w:r>
      </w:del>
    </w:p>
    <w:p w14:paraId="2F2E23A4">
      <w:pPr>
        <w:keepNext w:val="0"/>
        <w:keepLines w:val="0"/>
        <w:pageBreakBefore w:val="0"/>
        <w:widowControl w:val="0"/>
        <w:kinsoku/>
        <w:overflowPunct/>
        <w:topLinePunct w:val="0"/>
        <w:autoSpaceDE/>
        <w:autoSpaceDN w:val="0"/>
        <w:bidi w:val="0"/>
        <w:spacing w:line="600" w:lineRule="exact"/>
        <w:ind w:firstLine="632" w:firstLineChars="200"/>
        <w:textAlignment w:val="auto"/>
        <w:rPr>
          <w:del w:id="671" w:author="渝歌 [2]" w:date="2025-06-12T09:36:07Z"/>
          <w:rFonts w:hint="default" w:ascii="Times New Roman" w:hAnsi="Times New Roman" w:eastAsia="仿宋_GB2312" w:cs="Times New Roman"/>
          <w:color w:val="000000"/>
          <w:kern w:val="0"/>
          <w:sz w:val="32"/>
          <w:szCs w:val="32"/>
          <w:highlight w:val="none"/>
          <w:rPrChange w:id="672" w:author="渝歌 [2]" w:date="2025-06-11T17:19:40Z">
            <w:rPr>
              <w:del w:id="673" w:author="渝歌 [2]" w:date="2025-06-12T09:36:07Z"/>
              <w:rFonts w:hint="eastAsia" w:ascii="仿宋_GB2312" w:hAnsi="仿宋_GB2312" w:eastAsia="仿宋_GB2312" w:cs="仿宋_GB2312"/>
              <w:color w:val="000000"/>
              <w:kern w:val="0"/>
              <w:sz w:val="32"/>
              <w:szCs w:val="32"/>
              <w:highlight w:val="none"/>
            </w:rPr>
          </w:rPrChange>
        </w:rPr>
        <w:pPrChange w:id="670" w:author="渝歌 [2]" w:date="2025-06-11T16:18:24Z">
          <w:pPr>
            <w:keepNext w:val="0"/>
            <w:keepLines w:val="0"/>
            <w:pageBreakBefore w:val="0"/>
            <w:widowControl w:val="0"/>
            <w:kinsoku/>
            <w:overflowPunct/>
            <w:topLinePunct w:val="0"/>
            <w:autoSpaceDE/>
            <w:autoSpaceDN w:val="0"/>
            <w:bidi w:val="0"/>
            <w:spacing w:line="500" w:lineRule="exact"/>
            <w:ind w:firstLine="632" w:firstLineChars="200"/>
            <w:textAlignment w:val="auto"/>
          </w:pPr>
        </w:pPrChange>
      </w:pPr>
      <w:del w:id="674" w:author="渝歌 [2]" w:date="2025-06-12T09:36:07Z">
        <w:r>
          <w:rPr>
            <w:rFonts w:hint="default" w:ascii="Times New Roman" w:hAnsi="Times New Roman" w:eastAsia="仿宋_GB2312" w:cs="Times New Roman"/>
            <w:color w:val="000000"/>
            <w:kern w:val="0"/>
            <w:sz w:val="32"/>
            <w:szCs w:val="32"/>
            <w:highlight w:val="none"/>
            <w:rPrChange w:id="675" w:author="渝歌 [2]" w:date="2025-06-11T17:19:40Z">
              <w:rPr>
                <w:rFonts w:hint="eastAsia" w:ascii="仿宋_GB2312" w:hAnsi="仿宋_GB2312" w:eastAsia="仿宋_GB2312" w:cs="仿宋_GB2312"/>
                <w:color w:val="000000"/>
                <w:kern w:val="0"/>
                <w:sz w:val="32"/>
                <w:szCs w:val="32"/>
                <w:highlight w:val="none"/>
              </w:rPr>
            </w:rPrChange>
          </w:rPr>
          <w:delText>联系人：李若梨</w:delText>
        </w:r>
      </w:del>
    </w:p>
    <w:p w14:paraId="0D3130BF">
      <w:pPr>
        <w:keepNext w:val="0"/>
        <w:keepLines w:val="0"/>
        <w:pageBreakBefore w:val="0"/>
        <w:widowControl w:val="0"/>
        <w:tabs>
          <w:tab w:val="left" w:pos="1080"/>
        </w:tabs>
        <w:kinsoku/>
        <w:overflowPunct/>
        <w:topLinePunct w:val="0"/>
        <w:autoSpaceDE/>
        <w:bidi w:val="0"/>
        <w:spacing w:line="600" w:lineRule="exact"/>
        <w:ind w:firstLine="632" w:firstLineChars="200"/>
        <w:textAlignment w:val="auto"/>
        <w:rPr>
          <w:del w:id="678" w:author="渝歌 [2]" w:date="2025-06-12T09:36:07Z"/>
          <w:rFonts w:hint="default" w:ascii="Times New Roman" w:hAnsi="Times New Roman" w:eastAsia="仿宋_GB2312" w:cs="Times New Roman"/>
          <w:color w:val="000000"/>
          <w:kern w:val="0"/>
          <w:sz w:val="32"/>
          <w:szCs w:val="32"/>
          <w:highlight w:val="none"/>
          <w:rPrChange w:id="679" w:author="渝歌 [2]" w:date="2025-06-11T17:19:40Z">
            <w:rPr>
              <w:del w:id="680" w:author="渝歌 [2]" w:date="2025-06-12T09:36:07Z"/>
              <w:rFonts w:hint="eastAsia" w:ascii="仿宋_GB2312" w:hAnsi="仿宋_GB2312" w:eastAsia="仿宋_GB2312" w:cs="仿宋_GB2312"/>
              <w:color w:val="000000"/>
              <w:kern w:val="0"/>
              <w:sz w:val="32"/>
              <w:szCs w:val="32"/>
              <w:highlight w:val="none"/>
            </w:rPr>
          </w:rPrChange>
        </w:rPr>
        <w:pPrChange w:id="677" w:author="渝歌 [2]" w:date="2025-06-11T16:18:24Z">
          <w:pPr>
            <w:keepNext w:val="0"/>
            <w:keepLines w:val="0"/>
            <w:pageBreakBefore w:val="0"/>
            <w:widowControl w:val="0"/>
            <w:tabs>
              <w:tab w:val="left" w:pos="1080"/>
            </w:tabs>
            <w:kinsoku/>
            <w:overflowPunct/>
            <w:topLinePunct w:val="0"/>
            <w:autoSpaceDE/>
            <w:bidi w:val="0"/>
            <w:spacing w:line="500" w:lineRule="exact"/>
            <w:ind w:firstLine="632" w:firstLineChars="200"/>
            <w:textAlignment w:val="auto"/>
          </w:pPr>
        </w:pPrChange>
      </w:pPr>
      <w:del w:id="681" w:author="渝歌 [2]" w:date="2025-06-12T09:36:07Z">
        <w:r>
          <w:rPr>
            <w:rFonts w:hint="default" w:ascii="Times New Roman" w:hAnsi="Times New Roman" w:eastAsia="仿宋_GB2312" w:cs="Times New Roman"/>
            <w:color w:val="000000"/>
            <w:kern w:val="0"/>
            <w:sz w:val="32"/>
            <w:szCs w:val="32"/>
            <w:highlight w:val="none"/>
            <w:rPrChange w:id="682" w:author="渝歌 [2]" w:date="2025-06-11T17:19:40Z">
              <w:rPr>
                <w:rFonts w:hint="eastAsia" w:ascii="仿宋_GB2312" w:hAnsi="仿宋_GB2312" w:eastAsia="仿宋_GB2312" w:cs="仿宋_GB2312"/>
                <w:color w:val="000000"/>
                <w:kern w:val="0"/>
                <w:sz w:val="32"/>
                <w:szCs w:val="32"/>
                <w:highlight w:val="none"/>
              </w:rPr>
            </w:rPrChange>
          </w:rPr>
          <w:delText xml:space="preserve">电 </w:delText>
        </w:r>
      </w:del>
      <w:del w:id="684" w:author="渝歌 [2]" w:date="2025-06-12T09:36:07Z">
        <w:r>
          <w:rPr>
            <w:rFonts w:hint="default" w:ascii="Times New Roman" w:hAnsi="Times New Roman" w:eastAsia="仿宋_GB2312" w:cs="Times New Roman"/>
            <w:color w:val="000000"/>
            <w:kern w:val="0"/>
            <w:sz w:val="32"/>
            <w:szCs w:val="32"/>
            <w:highlight w:val="none"/>
            <w:lang w:val="en-US" w:eastAsia="zh-CN"/>
            <w:rPrChange w:id="685" w:author="渝歌 [2]" w:date="2025-06-11T17:19:40Z">
              <w:rPr>
                <w:rFonts w:hint="eastAsia" w:ascii="仿宋_GB2312" w:hAnsi="仿宋_GB2312" w:eastAsia="仿宋_GB2312" w:cs="仿宋_GB2312"/>
                <w:color w:val="000000"/>
                <w:kern w:val="0"/>
                <w:sz w:val="32"/>
                <w:szCs w:val="32"/>
                <w:highlight w:val="none"/>
                <w:lang w:val="en-US" w:eastAsia="zh-CN"/>
              </w:rPr>
            </w:rPrChange>
          </w:rPr>
          <w:delText xml:space="preserve"> </w:delText>
        </w:r>
      </w:del>
      <w:del w:id="687" w:author="渝歌 [2]" w:date="2025-06-12T09:36:07Z">
        <w:r>
          <w:rPr>
            <w:rFonts w:hint="default" w:ascii="Times New Roman" w:hAnsi="Times New Roman" w:eastAsia="仿宋_GB2312" w:cs="Times New Roman"/>
            <w:color w:val="000000"/>
            <w:kern w:val="0"/>
            <w:sz w:val="32"/>
            <w:szCs w:val="32"/>
            <w:highlight w:val="none"/>
            <w:rPrChange w:id="688" w:author="渝歌 [2]" w:date="2025-06-11T17:19:40Z">
              <w:rPr>
                <w:rFonts w:hint="eastAsia" w:ascii="仿宋_GB2312" w:hAnsi="仿宋_GB2312" w:eastAsia="仿宋_GB2312" w:cs="仿宋_GB2312"/>
                <w:color w:val="000000"/>
                <w:kern w:val="0"/>
                <w:sz w:val="32"/>
                <w:szCs w:val="32"/>
                <w:highlight w:val="none"/>
              </w:rPr>
            </w:rPrChange>
          </w:rPr>
          <w:delText>话：020-83517050、13422090002</w:delText>
        </w:r>
      </w:del>
    </w:p>
    <w:p w14:paraId="37EA387C">
      <w:pPr>
        <w:keepNext w:val="0"/>
        <w:keepLines w:val="0"/>
        <w:widowControl/>
        <w:suppressLineNumbers w:val="0"/>
        <w:spacing w:line="600" w:lineRule="exact"/>
        <w:ind w:firstLine="612" w:firstLineChars="200"/>
        <w:jc w:val="left"/>
        <w:rPr>
          <w:del w:id="691" w:author="渝歌 [2]" w:date="2025-06-12T09:36:07Z"/>
          <w:rFonts w:hint="default" w:ascii="Times New Roman" w:hAnsi="Times New Roman" w:eastAsia="仿宋_GB2312" w:cs="Times New Roman"/>
          <w:rPrChange w:id="692" w:author="渝歌 [2]" w:date="2025-06-11T17:19:40Z">
            <w:rPr>
              <w:del w:id="693" w:author="渝歌 [2]" w:date="2025-06-12T09:36:07Z"/>
              <w:rFonts w:hint="eastAsia" w:ascii="仿宋_GB2312" w:hAnsi="仿宋_GB2312" w:eastAsia="仿宋_GB2312" w:cs="仿宋_GB2312"/>
            </w:rPr>
          </w:rPrChange>
        </w:rPr>
        <w:pPrChange w:id="690" w:author="渝歌 [2]" w:date="2025-06-11T16:18:24Z">
          <w:pPr>
            <w:keepNext w:val="0"/>
            <w:keepLines w:val="0"/>
            <w:widowControl/>
            <w:suppressLineNumbers w:val="0"/>
            <w:ind w:firstLine="612" w:firstLineChars="200"/>
            <w:jc w:val="left"/>
          </w:pPr>
        </w:pPrChange>
      </w:pPr>
      <w:del w:id="694" w:author="渝歌 [2]" w:date="2025-06-12T09:36:07Z">
        <w:r>
          <w:rPr>
            <w:rFonts w:hint="default" w:ascii="Times New Roman" w:hAnsi="Times New Roman" w:eastAsia="仿宋_GB2312" w:cs="Times New Roman"/>
            <w:color w:val="000000"/>
            <w:kern w:val="0"/>
            <w:sz w:val="31"/>
            <w:szCs w:val="31"/>
            <w:lang w:val="en-US" w:eastAsia="zh-CN" w:bidi="ar"/>
            <w:rPrChange w:id="695" w:author="渝歌 [2]" w:date="2025-06-11T17:19:40Z">
              <w:rPr>
                <w:rFonts w:hint="eastAsia" w:ascii="仿宋_GB2312" w:hAnsi="仿宋_GB2312" w:eastAsia="仿宋_GB2312" w:cs="仿宋_GB2312"/>
                <w:color w:val="000000"/>
                <w:kern w:val="0"/>
                <w:sz w:val="31"/>
                <w:szCs w:val="31"/>
                <w:lang w:val="en-US" w:eastAsia="zh-CN" w:bidi="ar"/>
              </w:rPr>
            </w:rPrChange>
          </w:rPr>
          <w:delText>邮  箱：gdjgzx1223@163.com</w:delText>
        </w:r>
      </w:del>
    </w:p>
    <w:p w14:paraId="43D0C025">
      <w:pPr>
        <w:keepNext w:val="0"/>
        <w:keepLines w:val="0"/>
        <w:pageBreakBefore w:val="0"/>
        <w:widowControl w:val="0"/>
        <w:tabs>
          <w:tab w:val="left" w:pos="1080"/>
        </w:tabs>
        <w:kinsoku/>
        <w:overflowPunct/>
        <w:topLinePunct w:val="0"/>
        <w:autoSpaceDE/>
        <w:bidi w:val="0"/>
        <w:spacing w:line="600" w:lineRule="exact"/>
        <w:ind w:firstLine="0" w:firstLineChars="0"/>
        <w:textAlignment w:val="auto"/>
        <w:rPr>
          <w:ins w:id="698" w:author="liruoli" w:date="2025-06-11T10:10:00Z"/>
          <w:del w:id="699" w:author="渝歌 [2]" w:date="2025-06-12T09:36:07Z"/>
          <w:rFonts w:hint="default" w:ascii="Times New Roman" w:hAnsi="Times New Roman" w:eastAsia="仿宋_GB2312" w:cs="Times New Roman"/>
          <w:b w:val="0"/>
          <w:color w:val="000000"/>
          <w:sz w:val="31"/>
          <w:szCs w:val="31"/>
          <w:lang w:val="en-US" w:eastAsia="zh-CN"/>
        </w:rPr>
        <w:pPrChange w:id="697" w:author="渝歌 [2]" w:date="2025-06-11T16:18:24Z">
          <w:pPr>
            <w:keepNext w:val="0"/>
            <w:keepLines w:val="0"/>
            <w:pageBreakBefore w:val="0"/>
            <w:widowControl w:val="0"/>
            <w:tabs>
              <w:tab w:val="left" w:pos="1080"/>
            </w:tabs>
            <w:kinsoku/>
            <w:overflowPunct/>
            <w:topLinePunct w:val="0"/>
            <w:autoSpaceDE/>
            <w:bidi w:val="0"/>
            <w:spacing w:line="500" w:lineRule="exact"/>
            <w:ind w:firstLine="640" w:firstLineChars="200"/>
            <w:textAlignment w:val="auto"/>
          </w:pPr>
        </w:pPrChange>
      </w:pPr>
      <w:ins w:id="700" w:author="liruoli" w:date="2025-06-11T10:08:00Z">
        <w:del w:id="701" w:author="渝歌 [2]" w:date="2025-06-12T09:36:07Z">
          <w:r>
            <w:rPr>
              <w:rFonts w:ascii="Times New Roman" w:hAnsi="Times New Roman" w:eastAsia="仿宋_GB2312" w:cs="Times New Roman"/>
              <w:b w:val="0"/>
              <w:color w:val="000000"/>
              <w:sz w:val="31"/>
              <w:szCs w:val="31"/>
              <w:rPrChange w:id="702" w:author="渝歌 [2]" w:date="2025-06-11T17:19:40Z">
                <w:rPr>
                  <w:rFonts w:ascii="仿宋_GB2312" w:hAnsi="仿宋_GB2312" w:eastAsia="仿宋_GB2312" w:cs="仿宋_GB2312"/>
                  <w:b w:val="0"/>
                  <w:color w:val="000000"/>
                  <w:sz w:val="31"/>
                  <w:szCs w:val="31"/>
                </w:rPr>
              </w:rPrChange>
            </w:rPr>
            <w:delText xml:space="preserve"> </w:delText>
          </w:r>
        </w:del>
      </w:ins>
      <w:ins w:id="705" w:author="liruoli" w:date="2025-06-11T10:09:00Z">
        <w:del w:id="706" w:author="渝歌 [2]" w:date="2025-06-12T09:36:07Z">
          <w:r>
            <w:rPr>
              <w:rFonts w:hint="default" w:ascii="Times New Roman" w:hAnsi="Times New Roman" w:eastAsia="仿宋_GB2312" w:cs="Times New Roman"/>
              <w:b w:val="0"/>
              <w:color w:val="000000"/>
              <w:sz w:val="31"/>
              <w:szCs w:val="31"/>
              <w:lang w:val="en-US" w:eastAsia="zh-CN"/>
              <w:rPrChange w:id="707" w:author="渝歌 [2]" w:date="2025-06-11T17:19:40Z">
                <w:rPr>
                  <w:rFonts w:hint="eastAsia" w:ascii="仿宋_GB2312" w:hAnsi="仿宋_GB2312" w:eastAsia="仿宋_GB2312" w:cs="仿宋_GB2312"/>
                  <w:b w:val="0"/>
                  <w:color w:val="000000"/>
                  <w:sz w:val="31"/>
                  <w:szCs w:val="31"/>
                  <w:lang w:val="en-US" w:eastAsia="zh-CN"/>
                </w:rPr>
              </w:rPrChange>
            </w:rPr>
            <w:delText xml:space="preserve"> </w:delText>
          </w:r>
        </w:del>
      </w:ins>
      <w:ins w:id="710" w:author="liruoli" w:date="2025-06-11T10:09:00Z">
        <w:del w:id="711" w:author="渝歌 [2]" w:date="2025-06-12T09:36:07Z">
          <w:r>
            <w:rPr>
              <w:rFonts w:hint="default" w:ascii="Times New Roman" w:hAnsi="Times New Roman" w:eastAsia="仿宋_GB2312" w:cs="Times New Roman"/>
              <w:b w:val="0"/>
              <w:color w:val="000000"/>
              <w:sz w:val="31"/>
              <w:szCs w:val="31"/>
              <w:lang w:val="en-US" w:eastAsia="zh-CN"/>
              <w:rPrChange w:id="712" w:author="渝歌 [2]" w:date="2025-06-11T17:19:40Z">
                <w:rPr>
                  <w:rFonts w:hint="eastAsia" w:ascii="仿宋_GB2312" w:hAnsi="仿宋_GB2312" w:eastAsia="仿宋_GB2312" w:cs="仿宋_GB2312"/>
                  <w:b w:val="0"/>
                  <w:color w:val="000000"/>
                  <w:sz w:val="31"/>
                  <w:szCs w:val="31"/>
                  <w:lang w:val="en-US" w:eastAsia="zh-CN"/>
                </w:rPr>
              </w:rPrChange>
            </w:rPr>
            <w:delText xml:space="preserve">     </w:delText>
          </w:r>
        </w:del>
      </w:ins>
      <w:ins w:id="715" w:author="liruoli" w:date="2025-06-11T10:09:00Z">
        <w:del w:id="716" w:author="渝歌 [2]" w:date="2025-06-12T09:36:07Z">
          <w:r>
            <w:rPr>
              <w:rFonts w:hint="default" w:ascii="Times New Roman" w:hAnsi="Times New Roman" w:eastAsia="仿宋_GB2312" w:cs="Times New Roman"/>
              <w:b w:val="0"/>
              <w:color w:val="000000"/>
              <w:sz w:val="31"/>
              <w:szCs w:val="31"/>
              <w:lang w:val="en-US" w:eastAsia="zh-CN"/>
              <w:rPrChange w:id="717" w:author="渝歌 [2]" w:date="2025-06-11T17:19:40Z">
                <w:rPr>
                  <w:rFonts w:hint="eastAsia" w:ascii="仿宋_GB2312" w:hAnsi="仿宋_GB2312" w:eastAsia="仿宋_GB2312" w:cs="仿宋_GB2312"/>
                  <w:b w:val="0"/>
                  <w:color w:val="000000"/>
                  <w:sz w:val="31"/>
                  <w:szCs w:val="31"/>
                  <w:lang w:val="en-US" w:eastAsia="zh-CN"/>
                </w:rPr>
              </w:rPrChange>
            </w:rPr>
            <w:delText xml:space="preserve">  </w:delText>
          </w:r>
        </w:del>
      </w:ins>
    </w:p>
    <w:p w14:paraId="1BE85382">
      <w:pPr>
        <w:keepNext w:val="0"/>
        <w:keepLines w:val="0"/>
        <w:pageBreakBefore w:val="0"/>
        <w:widowControl w:val="0"/>
        <w:tabs>
          <w:tab w:val="left" w:pos="1080"/>
        </w:tabs>
        <w:kinsoku/>
        <w:overflowPunct/>
        <w:topLinePunct w:val="0"/>
        <w:autoSpaceDE/>
        <w:bidi w:val="0"/>
        <w:spacing w:line="600" w:lineRule="exact"/>
        <w:ind w:firstLine="0" w:firstLineChars="0"/>
        <w:textAlignment w:val="auto"/>
        <w:rPr>
          <w:del w:id="721" w:author="渝歌 [2]" w:date="2025-06-12T09:36:07Z"/>
          <w:rFonts w:hint="default" w:ascii="Times New Roman" w:hAnsi="Times New Roman" w:eastAsia="仿宋_GB2312" w:cs="Times New Roman"/>
          <w:color w:val="000000"/>
          <w:kern w:val="2"/>
          <w:sz w:val="31"/>
          <w:szCs w:val="31"/>
          <w:highlight w:val="none"/>
          <w:rPrChange w:id="722" w:author="渝歌 [2]" w:date="2025-06-11T17:19:40Z">
            <w:rPr>
              <w:del w:id="723" w:author="渝歌 [2]" w:date="2025-06-12T09:36:07Z"/>
              <w:rFonts w:hint="eastAsia" w:ascii="仿宋_GB2312" w:hAnsi="仿宋_GB2312" w:eastAsia="仿宋_GB2312" w:cs="仿宋_GB2312"/>
              <w:color w:val="000000"/>
              <w:kern w:val="0"/>
              <w:sz w:val="32"/>
              <w:szCs w:val="32"/>
              <w:highlight w:val="none"/>
            </w:rPr>
          </w:rPrChange>
        </w:rPr>
        <w:pPrChange w:id="720" w:author="渝歌 [2]" w:date="2025-06-11T16:18:24Z">
          <w:pPr>
            <w:keepNext w:val="0"/>
            <w:keepLines w:val="0"/>
            <w:pageBreakBefore w:val="0"/>
            <w:widowControl w:val="0"/>
            <w:tabs>
              <w:tab w:val="left" w:pos="1080"/>
            </w:tabs>
            <w:kinsoku/>
            <w:overflowPunct/>
            <w:topLinePunct w:val="0"/>
            <w:autoSpaceDE/>
            <w:bidi w:val="0"/>
            <w:spacing w:line="500" w:lineRule="exact"/>
            <w:ind w:firstLine="640" w:firstLineChars="200"/>
            <w:textAlignment w:val="auto"/>
          </w:pPr>
        </w:pPrChange>
      </w:pPr>
    </w:p>
    <w:p w14:paraId="3DC9E046">
      <w:pPr>
        <w:keepNext w:val="0"/>
        <w:keepLines w:val="0"/>
        <w:pageBreakBefore w:val="0"/>
        <w:widowControl w:val="0"/>
        <w:kinsoku/>
        <w:overflowPunct/>
        <w:topLinePunct w:val="0"/>
        <w:autoSpaceDE/>
        <w:autoSpaceDN w:val="0"/>
        <w:bidi w:val="0"/>
        <w:adjustRightInd/>
        <w:snapToGrid w:val="0"/>
        <w:spacing w:line="600" w:lineRule="exact"/>
        <w:ind w:firstLine="632" w:firstLineChars="200"/>
        <w:textAlignment w:val="auto"/>
        <w:rPr>
          <w:del w:id="725" w:author="渝歌 [2]" w:date="2025-06-12T09:36:07Z"/>
          <w:rFonts w:hint="default" w:ascii="Times New Roman" w:hAnsi="Times New Roman" w:eastAsia="仿宋_GB2312" w:cs="Times New Roman"/>
          <w:color w:val="000000"/>
          <w:kern w:val="0"/>
          <w:sz w:val="32"/>
          <w:szCs w:val="32"/>
          <w:highlight w:val="none"/>
          <w:rPrChange w:id="726" w:author="渝歌 [2]" w:date="2025-06-11T17:19:40Z">
            <w:rPr>
              <w:del w:id="727" w:author="渝歌 [2]" w:date="2025-06-12T09:36:07Z"/>
              <w:rFonts w:hint="eastAsia" w:ascii="仿宋_GB2312" w:hAnsi="仿宋_GB2312" w:eastAsia="仿宋_GB2312" w:cs="仿宋_GB2312"/>
              <w:color w:val="000000"/>
              <w:kern w:val="0"/>
              <w:sz w:val="32"/>
              <w:szCs w:val="32"/>
              <w:highlight w:val="none"/>
            </w:rPr>
          </w:rPrChange>
        </w:rPr>
        <w:pPrChange w:id="724" w:author="渝歌 [2]" w:date="2025-06-11T16:18:24Z">
          <w:pPr>
            <w:keepNext w:val="0"/>
            <w:keepLines w:val="0"/>
            <w:pageBreakBefore w:val="0"/>
            <w:widowControl w:val="0"/>
            <w:kinsoku/>
            <w:overflowPunct/>
            <w:topLinePunct w:val="0"/>
            <w:autoSpaceDE/>
            <w:autoSpaceDN w:val="0"/>
            <w:bidi w:val="0"/>
            <w:adjustRightInd/>
            <w:snapToGrid w:val="0"/>
            <w:spacing w:line="500" w:lineRule="exact"/>
            <w:ind w:firstLine="632" w:firstLineChars="200"/>
            <w:textAlignment w:val="auto"/>
          </w:pPr>
        </w:pPrChange>
      </w:pPr>
    </w:p>
    <w:p w14:paraId="728A9DE8">
      <w:pPr>
        <w:keepNext w:val="0"/>
        <w:keepLines w:val="0"/>
        <w:pageBreakBefore w:val="0"/>
        <w:widowControl w:val="0"/>
        <w:kinsoku/>
        <w:wordWrap w:val="0"/>
        <w:overflowPunct/>
        <w:topLinePunct w:val="0"/>
        <w:autoSpaceDE/>
        <w:autoSpaceDN w:val="0"/>
        <w:bidi w:val="0"/>
        <w:adjustRightInd/>
        <w:snapToGrid w:val="0"/>
        <w:spacing w:line="600" w:lineRule="exact"/>
        <w:ind w:firstLine="632" w:firstLineChars="200"/>
        <w:jc w:val="right"/>
        <w:textAlignment w:val="auto"/>
        <w:rPr>
          <w:del w:id="729" w:author="渝歌 [2]" w:date="2025-06-12T09:36:07Z"/>
          <w:rFonts w:hint="default" w:ascii="Times New Roman" w:hAnsi="Times New Roman" w:eastAsia="仿宋_GB2312" w:cs="Times New Roman"/>
          <w:color w:val="000000"/>
          <w:kern w:val="0"/>
          <w:sz w:val="32"/>
          <w:szCs w:val="32"/>
          <w:highlight w:val="none"/>
          <w:rPrChange w:id="730" w:author="渝歌 [2]" w:date="2025-06-11T17:19:40Z">
            <w:rPr>
              <w:del w:id="731" w:author="渝歌 [2]" w:date="2025-06-12T09:36:07Z"/>
              <w:rFonts w:hint="eastAsia" w:ascii="仿宋_GB2312" w:hAnsi="仿宋_GB2312" w:eastAsia="仿宋_GB2312" w:cs="仿宋_GB2312"/>
              <w:color w:val="000000"/>
              <w:kern w:val="0"/>
              <w:sz w:val="32"/>
              <w:szCs w:val="32"/>
              <w:highlight w:val="none"/>
            </w:rPr>
          </w:rPrChange>
        </w:rPr>
        <w:pPrChange w:id="728" w:author="渝歌 [2]" w:date="2025-06-11T16:19:28Z">
          <w:pPr>
            <w:keepNext w:val="0"/>
            <w:keepLines w:val="0"/>
            <w:pageBreakBefore w:val="0"/>
            <w:widowControl w:val="0"/>
            <w:kinsoku/>
            <w:overflowPunct/>
            <w:topLinePunct w:val="0"/>
            <w:autoSpaceDE/>
            <w:autoSpaceDN w:val="0"/>
            <w:bidi w:val="0"/>
            <w:adjustRightInd/>
            <w:snapToGrid w:val="0"/>
            <w:spacing w:line="500" w:lineRule="exact"/>
            <w:ind w:firstLine="632" w:firstLineChars="200"/>
            <w:jc w:val="center"/>
            <w:textAlignment w:val="auto"/>
          </w:pPr>
        </w:pPrChange>
      </w:pPr>
      <w:del w:id="732" w:author="渝歌 [2]" w:date="2025-06-12T09:36:07Z">
        <w:r>
          <w:rPr>
            <w:rFonts w:hint="default" w:ascii="Times New Roman" w:hAnsi="Times New Roman" w:eastAsia="仿宋_GB2312" w:cs="Times New Roman"/>
            <w:color w:val="000000"/>
            <w:kern w:val="0"/>
            <w:sz w:val="32"/>
            <w:szCs w:val="32"/>
            <w:highlight w:val="none"/>
            <w:lang w:val="en-US" w:eastAsia="zh-CN"/>
            <w:rPrChange w:id="733" w:author="渝歌 [2]" w:date="2025-06-11T17:19:40Z">
              <w:rPr>
                <w:rFonts w:hint="eastAsia" w:ascii="仿宋_GB2312" w:hAnsi="仿宋_GB2312" w:eastAsia="仿宋_GB2312" w:cs="仿宋_GB2312"/>
                <w:color w:val="000000"/>
                <w:kern w:val="0"/>
                <w:sz w:val="32"/>
                <w:szCs w:val="32"/>
                <w:highlight w:val="none"/>
                <w:lang w:val="en-US" w:eastAsia="zh-CN"/>
              </w:rPr>
            </w:rPrChange>
          </w:rPr>
          <w:delText xml:space="preserve">       </w:delText>
        </w:r>
      </w:del>
      <w:del w:id="735" w:author="渝歌 [2]" w:date="2025-06-12T09:36:07Z">
        <w:r>
          <w:rPr>
            <w:rFonts w:hint="default" w:ascii="Times New Roman" w:hAnsi="Times New Roman" w:eastAsia="仿宋_GB2312" w:cs="Times New Roman"/>
            <w:color w:val="000000"/>
            <w:kern w:val="0"/>
            <w:sz w:val="32"/>
            <w:szCs w:val="32"/>
            <w:highlight w:val="none"/>
            <w:rPrChange w:id="736" w:author="渝歌 [2]" w:date="2025-06-11T17:19:40Z">
              <w:rPr>
                <w:rFonts w:hint="eastAsia" w:ascii="仿宋_GB2312" w:hAnsi="仿宋_GB2312" w:eastAsia="仿宋_GB2312" w:cs="仿宋_GB2312"/>
                <w:color w:val="000000"/>
                <w:kern w:val="0"/>
                <w:sz w:val="32"/>
                <w:szCs w:val="32"/>
                <w:highlight w:val="none"/>
              </w:rPr>
            </w:rPrChange>
          </w:rPr>
          <w:delText>广东省职业培训和技工教育协会</w:delText>
        </w:r>
      </w:del>
    </w:p>
    <w:p w14:paraId="4CAD9992">
      <w:pPr>
        <w:keepNext w:val="0"/>
        <w:keepLines w:val="0"/>
        <w:pageBreakBefore w:val="0"/>
        <w:widowControl w:val="0"/>
        <w:kinsoku/>
        <w:overflowPunct/>
        <w:topLinePunct w:val="0"/>
        <w:autoSpaceDE/>
        <w:autoSpaceDN w:val="0"/>
        <w:bidi w:val="0"/>
        <w:adjustRightInd/>
        <w:snapToGrid w:val="0"/>
        <w:spacing w:line="600" w:lineRule="exact"/>
        <w:jc w:val="right"/>
        <w:textAlignment w:val="auto"/>
        <w:rPr>
          <w:del w:id="739" w:author="渝歌 [2]" w:date="2025-06-12T09:36:07Z"/>
          <w:rFonts w:hint="default" w:ascii="Times New Roman" w:hAnsi="Times New Roman" w:eastAsia="仿宋_GB2312" w:cs="Times New Roman"/>
          <w:color w:val="000000"/>
          <w:sz w:val="32"/>
          <w:szCs w:val="32"/>
          <w:highlight w:val="none"/>
          <w:rPrChange w:id="740" w:author="渝歌 [2]" w:date="2025-06-11T17:19:40Z">
            <w:rPr>
              <w:del w:id="741" w:author="渝歌 [2]" w:date="2025-06-12T09:36:07Z"/>
              <w:rFonts w:hint="eastAsia" w:ascii="仿宋_GB2312" w:hAnsi="仿宋_GB2312" w:eastAsia="仿宋_GB2312" w:cs="仿宋_GB2312"/>
              <w:color w:val="000000"/>
              <w:sz w:val="32"/>
              <w:szCs w:val="32"/>
              <w:highlight w:val="none"/>
            </w:rPr>
          </w:rPrChange>
        </w:rPr>
        <w:pPrChange w:id="738" w:author="渝歌 [2]" w:date="2025-06-11T16:19:28Z">
          <w:pPr>
            <w:keepNext w:val="0"/>
            <w:keepLines w:val="0"/>
            <w:pageBreakBefore w:val="0"/>
            <w:widowControl w:val="0"/>
            <w:kinsoku/>
            <w:overflowPunct/>
            <w:topLinePunct w:val="0"/>
            <w:autoSpaceDE/>
            <w:autoSpaceDN w:val="0"/>
            <w:bidi w:val="0"/>
            <w:adjustRightInd/>
            <w:snapToGrid w:val="0"/>
            <w:spacing w:line="500" w:lineRule="exact"/>
            <w:jc w:val="center"/>
            <w:textAlignment w:val="auto"/>
          </w:pPr>
        </w:pPrChange>
      </w:pPr>
      <w:del w:id="742" w:author="渝歌 [2]" w:date="2025-06-12T09:36:07Z">
        <w:r>
          <w:rPr>
            <w:rFonts w:hint="default" w:ascii="Times New Roman" w:hAnsi="Times New Roman" w:eastAsia="仿宋_GB2312" w:cs="Times New Roman"/>
            <w:color w:val="000000"/>
            <w:sz w:val="32"/>
            <w:szCs w:val="32"/>
            <w:highlight w:val="none"/>
            <w:lang w:val="en-US" w:eastAsia="zh-CN"/>
            <w:rPrChange w:id="743"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2025年广东省</w:delText>
        </w:r>
      </w:del>
      <w:del w:id="745" w:author="渝歌 [2]" w:date="2025-06-12T09:36:07Z">
        <w:r>
          <w:rPr>
            <w:rFonts w:hint="default" w:ascii="Times New Roman" w:hAnsi="Times New Roman" w:eastAsia="仿宋_GB2312" w:cs="Times New Roman"/>
            <w:color w:val="000000"/>
            <w:sz w:val="32"/>
            <w:szCs w:val="32"/>
            <w:highlight w:val="none"/>
            <w:lang w:val="en-US" w:eastAsia="zh-CN"/>
            <w:rPrChange w:id="746" w:author="渝歌 [2]" w:date="2025-06-11T17:19:40Z">
              <w:rPr>
                <w:rFonts w:hint="eastAsia" w:ascii="仿宋_GB2312" w:hAnsi="仿宋_GB2312" w:eastAsia="仿宋_GB2312" w:cs="仿宋_GB2312"/>
                <w:color w:val="000000"/>
                <w:sz w:val="32"/>
                <w:szCs w:val="32"/>
                <w:highlight w:val="none"/>
                <w:lang w:val="en-US" w:eastAsia="zh-CN"/>
              </w:rPr>
            </w:rPrChange>
          </w:rPr>
          <w:delText>行业企业</w:delText>
        </w:r>
      </w:del>
      <w:del w:id="748" w:author="渝歌 [2]" w:date="2025-06-12T09:36:07Z">
        <w:r>
          <w:rPr>
            <w:rFonts w:hint="default" w:ascii="Times New Roman" w:hAnsi="Times New Roman" w:eastAsia="仿宋_GB2312" w:cs="Times New Roman"/>
            <w:color w:val="000000"/>
            <w:sz w:val="32"/>
            <w:szCs w:val="32"/>
            <w:highlight w:val="none"/>
            <w:lang w:val="en-US" w:eastAsia="zh-CN"/>
            <w:rPrChange w:id="749" w:author="渝歌 [2]" w:date="2025-06-11T17:19:40Z">
              <w:rPr>
                <w:rFonts w:hint="eastAsia" w:ascii="仿宋_GB2312" w:hAnsi="仿宋_GB2312" w:eastAsia="仿宋_GB2312" w:cs="仿宋_GB2312"/>
                <w:color w:val="000000"/>
                <w:sz w:val="32"/>
                <w:szCs w:val="32"/>
                <w:highlight w:val="none"/>
                <w:lang w:val="en-US" w:eastAsia="zh-CN"/>
              </w:rPr>
            </w:rPrChange>
          </w:rPr>
          <w:delText>食品检验员职业技能竞赛</w:delText>
        </w:r>
      </w:del>
      <w:del w:id="751" w:author="渝歌 [2]" w:date="2025-06-12T09:36:07Z">
        <w:r>
          <w:rPr>
            <w:rFonts w:hint="default" w:ascii="Times New Roman" w:hAnsi="Times New Roman" w:eastAsia="仿宋_GB2312" w:cs="Times New Roman"/>
            <w:color w:val="000000"/>
            <w:sz w:val="32"/>
            <w:szCs w:val="32"/>
            <w:highlight w:val="none"/>
            <w:rPrChange w:id="752" w:author="渝歌 [2]" w:date="2025-06-11T17:19:40Z">
              <w:rPr>
                <w:rFonts w:hint="eastAsia" w:ascii="仿宋_GB2312" w:hAnsi="仿宋_GB2312" w:eastAsia="仿宋_GB2312" w:cs="仿宋_GB2312"/>
                <w:color w:val="000000"/>
                <w:sz w:val="32"/>
                <w:szCs w:val="32"/>
                <w:highlight w:val="none"/>
              </w:rPr>
            </w:rPrChange>
          </w:rPr>
          <w:delText>组委会</w:delText>
        </w:r>
      </w:del>
    </w:p>
    <w:p w14:paraId="1C7D12FF">
      <w:pPr>
        <w:keepNext w:val="0"/>
        <w:keepLines w:val="0"/>
        <w:pageBreakBefore w:val="0"/>
        <w:widowControl w:val="0"/>
        <w:kinsoku/>
        <w:wordWrap w:val="0"/>
        <w:overflowPunct/>
        <w:topLinePunct w:val="0"/>
        <w:autoSpaceDE/>
        <w:autoSpaceDN w:val="0"/>
        <w:bidi w:val="0"/>
        <w:adjustRightInd/>
        <w:snapToGrid w:val="0"/>
        <w:spacing w:line="600" w:lineRule="exact"/>
        <w:ind w:firstLine="4424" w:firstLineChars="1400"/>
        <w:textAlignment w:val="auto"/>
        <w:rPr>
          <w:del w:id="755" w:author="渝歌 [2]" w:date="2025-06-12T09:36:07Z"/>
          <w:rFonts w:hint="default" w:ascii="Times New Roman" w:hAnsi="Times New Roman" w:eastAsia="仿宋_GB2312" w:cs="Times New Roman"/>
          <w:color w:val="000000"/>
          <w:kern w:val="0"/>
          <w:sz w:val="32"/>
          <w:szCs w:val="32"/>
          <w:highlight w:val="none"/>
          <w:lang w:val="en-US" w:eastAsia="zh-CN"/>
          <w:rPrChange w:id="756" w:author="渝歌 [2]" w:date="2025-06-11T17:19:40Z">
            <w:rPr>
              <w:del w:id="757" w:author="渝歌 [2]" w:date="2025-06-12T09:36:07Z"/>
              <w:rFonts w:hint="eastAsia" w:ascii="仿宋_GB2312" w:hAnsi="仿宋_GB2312" w:eastAsia="仿宋_GB2312" w:cs="仿宋_GB2312"/>
              <w:color w:val="000000"/>
              <w:kern w:val="0"/>
              <w:sz w:val="32"/>
              <w:szCs w:val="32"/>
              <w:highlight w:val="none"/>
              <w:lang w:val="en-US" w:eastAsia="zh-CN"/>
            </w:rPr>
          </w:rPrChange>
        </w:rPr>
        <w:pPrChange w:id="754" w:author="渝歌 [2]" w:date="2025-06-11T16:33:31Z">
          <w:pPr>
            <w:keepNext w:val="0"/>
            <w:keepLines w:val="0"/>
            <w:pageBreakBefore w:val="0"/>
            <w:widowControl w:val="0"/>
            <w:kinsoku/>
            <w:overflowPunct/>
            <w:topLinePunct w:val="0"/>
            <w:autoSpaceDE/>
            <w:autoSpaceDN w:val="0"/>
            <w:bidi w:val="0"/>
            <w:adjustRightInd/>
            <w:snapToGrid w:val="0"/>
            <w:spacing w:line="500" w:lineRule="exact"/>
            <w:ind w:firstLine="4424" w:firstLineChars="1400"/>
            <w:textAlignment w:val="auto"/>
          </w:pPr>
        </w:pPrChange>
      </w:pPr>
      <w:del w:id="758" w:author="渝歌 [2]" w:date="2025-06-12T09:36:07Z">
        <w:r>
          <w:rPr>
            <w:rFonts w:hint="default" w:ascii="Times New Roman" w:hAnsi="Times New Roman" w:eastAsia="仿宋_GB2312" w:cs="Times New Roman"/>
            <w:color w:val="000000"/>
            <w:kern w:val="0"/>
            <w:sz w:val="32"/>
            <w:szCs w:val="32"/>
            <w:highlight w:val="none"/>
            <w:lang w:val="en-US" w:eastAsia="zh-CN"/>
            <w:rPrChange w:id="759" w:author="渝歌 [2]" w:date="2025-06-11T17:19:40Z">
              <w:rPr>
                <w:rFonts w:hint="eastAsia" w:ascii="仿宋_GB2312" w:hAnsi="仿宋_GB2312" w:eastAsia="仿宋_GB2312" w:cs="仿宋_GB2312"/>
                <w:color w:val="000000"/>
                <w:kern w:val="0"/>
                <w:sz w:val="32"/>
                <w:szCs w:val="32"/>
                <w:highlight w:val="none"/>
                <w:lang w:val="en-US" w:eastAsia="zh-CN"/>
              </w:rPr>
            </w:rPrChange>
          </w:rPr>
          <w:delText>2025年</w:delText>
        </w:r>
      </w:del>
      <w:del w:id="761" w:author="渝歌 [2]" w:date="2025-06-12T09:36:07Z">
        <w:r>
          <w:rPr>
            <w:rFonts w:hint="default" w:ascii="Times New Roman" w:hAnsi="Times New Roman" w:eastAsia="仿宋_GB2312" w:cs="Times New Roman"/>
            <w:color w:val="000000"/>
            <w:kern w:val="0"/>
            <w:sz w:val="32"/>
            <w:szCs w:val="32"/>
            <w:highlight w:val="none"/>
            <w:lang w:val="en-US" w:eastAsia="zh-CN"/>
            <w:rPrChange w:id="762" w:author="渝歌 [2]" w:date="2025-06-11T17:19:40Z">
              <w:rPr>
                <w:rFonts w:hint="default" w:ascii="仿宋_GB2312" w:hAnsi="仿宋_GB2312" w:eastAsia="仿宋_GB2312" w:cs="仿宋_GB2312"/>
                <w:color w:val="000000"/>
                <w:kern w:val="0"/>
                <w:sz w:val="32"/>
                <w:szCs w:val="32"/>
                <w:highlight w:val="none"/>
                <w:lang w:val="en-US" w:eastAsia="zh-CN"/>
              </w:rPr>
            </w:rPrChange>
          </w:rPr>
          <w:delText>5</w:delText>
        </w:r>
      </w:del>
      <w:ins w:id="764" w:author="liruoli" w:date="2025-06-11T10:02:00Z">
        <w:del w:id="765" w:author="渝歌 [2]" w:date="2025-06-12T09:36:07Z">
          <w:r>
            <w:rPr>
              <w:rFonts w:hint="default" w:ascii="Times New Roman" w:hAnsi="Times New Roman" w:eastAsia="仿宋_GB2312" w:cs="Times New Roman"/>
              <w:color w:val="000000"/>
              <w:kern w:val="0"/>
              <w:sz w:val="32"/>
              <w:szCs w:val="32"/>
              <w:highlight w:val="none"/>
              <w:lang w:val="en-US" w:eastAsia="zh-CN"/>
              <w:rPrChange w:id="766" w:author="渝歌 [2]" w:date="2025-06-11T17:19:40Z">
                <w:rPr>
                  <w:rFonts w:hint="eastAsia" w:ascii="仿宋_GB2312" w:hAnsi="仿宋_GB2312" w:eastAsia="仿宋_GB2312" w:cs="仿宋_GB2312"/>
                  <w:color w:val="000000"/>
                  <w:kern w:val="0"/>
                  <w:sz w:val="32"/>
                  <w:szCs w:val="32"/>
                  <w:highlight w:val="none"/>
                  <w:lang w:val="en-US" w:eastAsia="zh-CN"/>
                </w:rPr>
              </w:rPrChange>
            </w:rPr>
            <w:delText>6</w:delText>
          </w:r>
        </w:del>
      </w:ins>
      <w:del w:id="769" w:author="渝歌 [2]" w:date="2025-06-12T09:36:07Z">
        <w:r>
          <w:rPr>
            <w:rFonts w:hint="default" w:ascii="Times New Roman" w:hAnsi="Times New Roman" w:eastAsia="仿宋_GB2312" w:cs="Times New Roman"/>
            <w:color w:val="000000"/>
            <w:kern w:val="0"/>
            <w:sz w:val="32"/>
            <w:szCs w:val="32"/>
            <w:highlight w:val="none"/>
            <w:lang w:val="en-US" w:eastAsia="zh-CN"/>
            <w:rPrChange w:id="770" w:author="渝歌 [2]" w:date="2025-06-11T17:19:40Z">
              <w:rPr>
                <w:rFonts w:hint="eastAsia" w:ascii="仿宋_GB2312" w:hAnsi="仿宋_GB2312" w:eastAsia="仿宋_GB2312" w:cs="仿宋_GB2312"/>
                <w:color w:val="000000"/>
                <w:kern w:val="0"/>
                <w:sz w:val="32"/>
                <w:szCs w:val="32"/>
                <w:highlight w:val="none"/>
                <w:lang w:val="en-US" w:eastAsia="zh-CN"/>
              </w:rPr>
            </w:rPrChange>
          </w:rPr>
          <w:delText>月</w:delText>
        </w:r>
      </w:del>
      <w:del w:id="772" w:author="渝歌 [2]" w:date="2025-06-12T09:36:07Z">
        <w:r>
          <w:rPr>
            <w:rFonts w:hint="default" w:ascii="Times New Roman" w:hAnsi="Times New Roman" w:eastAsia="仿宋_GB2312" w:cs="Times New Roman"/>
            <w:color w:val="000000"/>
            <w:kern w:val="0"/>
            <w:sz w:val="32"/>
            <w:szCs w:val="32"/>
            <w:highlight w:val="none"/>
            <w:lang w:val="en-US" w:eastAsia="zh-CN"/>
            <w:rPrChange w:id="773" w:author="渝歌 [2]" w:date="2025-06-11T17:19:40Z">
              <w:rPr>
                <w:rFonts w:hint="default" w:ascii="仿宋_GB2312" w:hAnsi="仿宋_GB2312" w:eastAsia="仿宋_GB2312" w:cs="仿宋_GB2312"/>
                <w:color w:val="000000"/>
                <w:kern w:val="0"/>
                <w:sz w:val="32"/>
                <w:szCs w:val="32"/>
                <w:highlight w:val="none"/>
                <w:lang w:val="en-US" w:eastAsia="zh-CN"/>
              </w:rPr>
            </w:rPrChange>
          </w:rPr>
          <w:delText>26</w:delText>
        </w:r>
      </w:del>
      <w:ins w:id="775" w:author="liruoli" w:date="2025-06-11T10:02:00Z">
        <w:del w:id="776" w:author="渝歌 [2]" w:date="2025-06-12T09:36:07Z">
          <w:r>
            <w:rPr>
              <w:rFonts w:hint="default" w:ascii="Times New Roman" w:hAnsi="Times New Roman" w:eastAsia="仿宋_GB2312" w:cs="Times New Roman"/>
              <w:color w:val="000000"/>
              <w:kern w:val="0"/>
              <w:sz w:val="32"/>
              <w:szCs w:val="32"/>
              <w:highlight w:val="none"/>
              <w:lang w:val="en-US" w:eastAsia="zh-CN"/>
              <w:rPrChange w:id="777" w:author="渝歌 [2]" w:date="2025-06-11T17:19:40Z">
                <w:rPr>
                  <w:rFonts w:hint="eastAsia" w:ascii="仿宋_GB2312" w:hAnsi="仿宋_GB2312" w:eastAsia="仿宋_GB2312" w:cs="仿宋_GB2312"/>
                  <w:color w:val="000000"/>
                  <w:kern w:val="0"/>
                  <w:sz w:val="32"/>
                  <w:szCs w:val="32"/>
                  <w:highlight w:val="none"/>
                  <w:lang w:val="en-US" w:eastAsia="zh-CN"/>
                </w:rPr>
              </w:rPrChange>
            </w:rPr>
            <w:delText>6</w:delText>
          </w:r>
        </w:del>
      </w:ins>
      <w:del w:id="780" w:author="渝歌 [2]" w:date="2025-06-12T09:36:07Z">
        <w:r>
          <w:rPr>
            <w:rFonts w:hint="default" w:ascii="Times New Roman" w:hAnsi="Times New Roman" w:eastAsia="仿宋_GB2312" w:cs="Times New Roman"/>
            <w:color w:val="000000"/>
            <w:kern w:val="0"/>
            <w:sz w:val="32"/>
            <w:szCs w:val="32"/>
            <w:highlight w:val="none"/>
            <w:lang w:val="en-US" w:eastAsia="zh-CN"/>
            <w:rPrChange w:id="781" w:author="渝歌 [2]" w:date="2025-06-11T17:19:40Z">
              <w:rPr>
                <w:rFonts w:hint="eastAsia" w:ascii="仿宋_GB2312" w:hAnsi="仿宋_GB2312" w:eastAsia="仿宋_GB2312" w:cs="仿宋_GB2312"/>
                <w:color w:val="000000"/>
                <w:kern w:val="0"/>
                <w:sz w:val="32"/>
                <w:szCs w:val="32"/>
                <w:highlight w:val="none"/>
                <w:lang w:val="en-US" w:eastAsia="zh-CN"/>
              </w:rPr>
            </w:rPrChange>
          </w:rPr>
          <w:delText>日</w:delText>
        </w:r>
      </w:del>
    </w:p>
    <w:p w14:paraId="4E220A74">
      <w:pPr>
        <w:keepNext w:val="0"/>
        <w:keepLines w:val="0"/>
        <w:pageBreakBefore w:val="0"/>
        <w:widowControl w:val="0"/>
        <w:kinsoku/>
        <w:wordWrap w:val="0"/>
        <w:overflowPunct/>
        <w:topLinePunct w:val="0"/>
        <w:autoSpaceDE/>
        <w:autoSpaceDN w:val="0"/>
        <w:bidi w:val="0"/>
        <w:adjustRightInd/>
        <w:spacing w:line="600" w:lineRule="exact"/>
        <w:jc w:val="right"/>
        <w:textAlignment w:val="auto"/>
        <w:rPr>
          <w:del w:id="784" w:author="渝歌 [2]" w:date="2025-06-12T09:36:07Z"/>
          <w:rFonts w:hint="default" w:ascii="Times New Roman" w:hAnsi="Times New Roman" w:eastAsia="仿宋_GB2312" w:cs="Times New Roman"/>
          <w:color w:val="000000"/>
          <w:sz w:val="32"/>
          <w:szCs w:val="32"/>
          <w:highlight w:val="none"/>
          <w:lang w:val="en-US" w:eastAsia="zh-CN"/>
          <w:rPrChange w:id="785" w:author="渝歌 [2]" w:date="2025-06-11T17:19:40Z">
            <w:rPr>
              <w:del w:id="786" w:author="渝歌 [2]" w:date="2025-06-12T09:36:07Z"/>
              <w:rFonts w:hint="default" w:ascii="仿宋_GB2312" w:hAnsi="仿宋_GB2312" w:eastAsia="仿宋_GB2312" w:cs="仿宋_GB2312"/>
              <w:color w:val="000000"/>
              <w:sz w:val="32"/>
              <w:szCs w:val="32"/>
              <w:highlight w:val="none"/>
              <w:lang w:val="en-US" w:eastAsia="zh-CN"/>
            </w:rPr>
          </w:rPrChange>
        </w:rPr>
        <w:pPrChange w:id="783" w:author="渝歌 [2]" w:date="2025-06-11T16:18:24Z">
          <w:pPr>
            <w:keepNext w:val="0"/>
            <w:keepLines w:val="0"/>
            <w:pageBreakBefore w:val="0"/>
            <w:widowControl w:val="0"/>
            <w:kinsoku/>
            <w:wordWrap w:val="0"/>
            <w:overflowPunct/>
            <w:topLinePunct w:val="0"/>
            <w:autoSpaceDE/>
            <w:autoSpaceDN w:val="0"/>
            <w:bidi w:val="0"/>
            <w:adjustRightInd/>
            <w:spacing w:line="500" w:lineRule="exact"/>
            <w:jc w:val="right"/>
            <w:textAlignment w:val="auto"/>
          </w:pPr>
        </w:pPrChange>
      </w:pPr>
      <w:del w:id="787" w:author="渝歌 [2]" w:date="2025-06-12T09:36:07Z">
        <w:r>
          <w:rPr>
            <w:rFonts w:hint="default" w:ascii="Times New Roman" w:hAnsi="Times New Roman" w:eastAsia="仿宋_GB2312" w:cs="Times New Roman"/>
            <w:color w:val="000000"/>
            <w:sz w:val="32"/>
            <w:szCs w:val="32"/>
            <w:highlight w:val="none"/>
            <w:lang w:val="en-US" w:eastAsia="zh-CN"/>
            <w:rPrChange w:id="788"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w:delText>
        </w:r>
      </w:del>
    </w:p>
    <w:p w14:paraId="1409DC01">
      <w:pPr>
        <w:autoSpaceDN w:val="0"/>
        <w:adjustRightInd w:val="0"/>
        <w:snapToGrid w:val="0"/>
        <w:spacing w:line="590" w:lineRule="exact"/>
        <w:jc w:val="center"/>
        <w:rPr>
          <w:ins w:id="790" w:author="liruoli" w:date="2025-06-11T10:02:00Z"/>
          <w:del w:id="791" w:author="渝歌 [2]" w:date="2025-06-12T09:36:07Z"/>
          <w:rFonts w:hint="default" w:ascii="Times New Roman" w:hAnsi="Times New Roman" w:eastAsia="方正公文小标宋" w:cs="Times New Roman"/>
          <w:color w:val="000000"/>
          <w:sz w:val="44"/>
          <w:szCs w:val="44"/>
          <w:highlight w:val="none"/>
          <w:lang w:val="en-US" w:eastAsia="zh-CN"/>
          <w:rPrChange w:id="792" w:author="渝歌 [2]" w:date="2025-06-11T17:19:40Z">
            <w:rPr>
              <w:ins w:id="793" w:author="liruoli" w:date="2025-06-11T10:02:00Z"/>
              <w:del w:id="794" w:author="渝歌 [2]" w:date="2025-06-12T09:36:07Z"/>
              <w:rFonts w:hint="eastAsia" w:ascii="方正公文小标宋" w:hAnsi="方正公文小标宋" w:eastAsia="方正公文小标宋" w:cs="方正公文小标宋"/>
              <w:color w:val="000000"/>
              <w:sz w:val="44"/>
              <w:szCs w:val="44"/>
              <w:highlight w:val="none"/>
              <w:lang w:val="en-US" w:eastAsia="zh-CN"/>
            </w:rPr>
          </w:rPrChange>
        </w:rPr>
      </w:pPr>
    </w:p>
    <w:p w14:paraId="08E24144">
      <w:pPr>
        <w:autoSpaceDN w:val="0"/>
        <w:adjustRightInd w:val="0"/>
        <w:snapToGrid w:val="0"/>
        <w:spacing w:line="590" w:lineRule="exact"/>
        <w:jc w:val="center"/>
        <w:rPr>
          <w:ins w:id="795" w:author="liruoli" w:date="2025-06-11T10:02:00Z"/>
          <w:del w:id="796" w:author="渝歌 [2]" w:date="2025-06-12T09:36:07Z"/>
          <w:rFonts w:hint="default" w:ascii="Times New Roman" w:hAnsi="Times New Roman" w:eastAsia="方正公文小标宋" w:cs="Times New Roman"/>
          <w:color w:val="000000"/>
          <w:sz w:val="44"/>
          <w:szCs w:val="44"/>
          <w:highlight w:val="none"/>
          <w:lang w:val="en-US" w:eastAsia="zh-CN"/>
          <w:rPrChange w:id="797" w:author="渝歌 [2]" w:date="2025-06-11T17:19:40Z">
            <w:rPr>
              <w:ins w:id="798" w:author="liruoli" w:date="2025-06-11T10:02:00Z"/>
              <w:del w:id="799" w:author="渝歌 [2]" w:date="2025-06-12T09:36:07Z"/>
              <w:rFonts w:hint="eastAsia" w:ascii="方正公文小标宋" w:hAnsi="方正公文小标宋" w:eastAsia="方正公文小标宋" w:cs="方正公文小标宋"/>
              <w:color w:val="000000"/>
              <w:sz w:val="44"/>
              <w:szCs w:val="44"/>
              <w:highlight w:val="none"/>
              <w:lang w:val="en-US" w:eastAsia="zh-CN"/>
            </w:rPr>
          </w:rPrChange>
        </w:rPr>
      </w:pPr>
    </w:p>
    <w:p w14:paraId="22A6B1CC">
      <w:pPr>
        <w:autoSpaceDN w:val="0"/>
        <w:adjustRightInd w:val="0"/>
        <w:snapToGrid w:val="0"/>
        <w:spacing w:line="590" w:lineRule="exact"/>
        <w:jc w:val="center"/>
        <w:rPr>
          <w:del w:id="800" w:author="渝歌 [2]" w:date="2025-06-12T09:36:07Z"/>
          <w:rFonts w:hint="default" w:ascii="Times New Roman" w:hAnsi="Times New Roman" w:eastAsia="华文中宋" w:cs="Times New Roman"/>
          <w:color w:val="000000"/>
          <w:sz w:val="40"/>
          <w:szCs w:val="40"/>
          <w:highlight w:val="none"/>
          <w:lang w:val="en-US" w:eastAsia="zh-CN"/>
          <w:rPrChange w:id="801" w:author="渝歌 [2]" w:date="2025-06-11T17:19:40Z">
            <w:rPr>
              <w:del w:id="802" w:author="渝歌 [2]" w:date="2025-06-12T09:36:07Z"/>
              <w:rFonts w:hint="eastAsia" w:ascii="方正公文小标宋" w:hAnsi="方正公文小标宋" w:eastAsia="方正公文小标宋" w:cs="方正公文小标宋"/>
              <w:color w:val="000000"/>
              <w:sz w:val="44"/>
              <w:szCs w:val="44"/>
              <w:highlight w:val="none"/>
              <w:lang w:val="en-US" w:eastAsia="zh-CN"/>
            </w:rPr>
          </w:rPrChange>
        </w:rPr>
      </w:pPr>
      <w:ins w:id="803" w:author="渝歌" w:date="2025-06-11T15:51:00Z">
        <w:del w:id="804" w:author="渝歌 [2]" w:date="2025-06-12T09:36:07Z">
          <w:bookmarkStart w:id="0" w:name="OLE_LINK1"/>
          <w:r>
            <w:rPr>
              <w:rFonts w:hint="default" w:ascii="Times New Roman" w:hAnsi="Times New Roman" w:eastAsia="方正公文小标宋" w:cs="Times New Roman"/>
              <w:color w:val="000000"/>
              <w:sz w:val="44"/>
              <w:szCs w:val="44"/>
              <w:highlight w:val="none"/>
              <w:lang w:val="en-US" w:eastAsia="zh-CN"/>
            </w:rPr>
            <w:br w:type="page"/>
          </w:r>
        </w:del>
      </w:ins>
      <w:del w:id="805" w:author="渝歌 [2]" w:date="2025-06-12T09:36:07Z">
        <w:r>
          <w:rPr>
            <w:rFonts w:hint="default" w:ascii="Times New Roman" w:hAnsi="Times New Roman" w:eastAsia="华文中宋" w:cs="Times New Roman"/>
            <w:color w:val="000000"/>
            <w:sz w:val="40"/>
            <w:szCs w:val="40"/>
            <w:highlight w:val="none"/>
            <w:lang w:val="en-US" w:eastAsia="zh-CN"/>
            <w:rPrChange w:id="806" w:author="渝歌 [2]" w:date="2025-06-11T17:19:40Z">
              <w:rPr>
                <w:rFonts w:hint="eastAsia" w:ascii="方正公文小标宋" w:hAnsi="方正公文小标宋" w:eastAsia="方正公文小标宋" w:cs="方正公文小标宋"/>
                <w:color w:val="000000"/>
                <w:sz w:val="44"/>
                <w:szCs w:val="44"/>
                <w:highlight w:val="none"/>
                <w:lang w:val="en-US" w:eastAsia="zh-CN"/>
              </w:rPr>
            </w:rPrChange>
          </w:rPr>
          <w:delText>2025年广东省</w:delText>
        </w:r>
      </w:del>
      <w:del w:id="808" w:author="渝歌 [2]" w:date="2025-06-12T09:36:07Z">
        <w:r>
          <w:rPr>
            <w:rFonts w:hint="default" w:ascii="Times New Roman" w:hAnsi="Times New Roman" w:eastAsia="华文中宋" w:cs="Times New Roman"/>
            <w:color w:val="000000"/>
            <w:sz w:val="40"/>
            <w:szCs w:val="40"/>
            <w:highlight w:val="none"/>
            <w:lang w:val="en-US" w:eastAsia="zh-CN"/>
            <w:rPrChange w:id="809" w:author="渝歌 [2]" w:date="2025-06-11T17:19:40Z">
              <w:rPr>
                <w:rFonts w:hint="eastAsia" w:ascii="方正公文小标宋" w:hAnsi="方正公文小标宋" w:eastAsia="方正公文小标宋" w:cs="方正公文小标宋"/>
                <w:color w:val="000000"/>
                <w:sz w:val="44"/>
                <w:szCs w:val="44"/>
                <w:highlight w:val="none"/>
                <w:lang w:val="en-US" w:eastAsia="zh-CN"/>
              </w:rPr>
            </w:rPrChange>
          </w:rPr>
          <w:delText>行业企业</w:delText>
        </w:r>
      </w:del>
    </w:p>
    <w:p w14:paraId="4FF0B796">
      <w:pPr>
        <w:autoSpaceDN w:val="0"/>
        <w:adjustRightInd w:val="0"/>
        <w:snapToGrid w:val="0"/>
        <w:spacing w:line="590" w:lineRule="exact"/>
        <w:jc w:val="center"/>
        <w:rPr>
          <w:ins w:id="811" w:author="liruoli" w:date="2025-06-11T10:08:00Z"/>
          <w:del w:id="812" w:author="渝歌 [2]" w:date="2025-06-12T09:36:07Z"/>
          <w:rFonts w:hint="default" w:ascii="Times New Roman" w:hAnsi="Times New Roman" w:eastAsia="华文中宋" w:cs="Times New Roman"/>
          <w:color w:val="000000"/>
          <w:sz w:val="40"/>
          <w:szCs w:val="40"/>
          <w:highlight w:val="none"/>
          <w:lang w:val="en-US" w:eastAsia="zh-CN"/>
          <w:rPrChange w:id="813" w:author="渝歌 [2]" w:date="2025-06-11T17:19:40Z">
            <w:rPr>
              <w:ins w:id="814" w:author="liruoli" w:date="2025-06-11T10:08:00Z"/>
              <w:del w:id="815" w:author="渝歌 [2]" w:date="2025-06-12T09:36:07Z"/>
              <w:rFonts w:hint="eastAsia" w:ascii="方正公文小标宋" w:hAnsi="方正公文小标宋" w:eastAsia="方正公文小标宋" w:cs="方正公文小标宋"/>
              <w:color w:val="000000"/>
              <w:sz w:val="44"/>
              <w:szCs w:val="44"/>
              <w:highlight w:val="none"/>
              <w:lang w:val="en-US" w:eastAsia="zh-CN"/>
            </w:rPr>
          </w:rPrChange>
        </w:rPr>
      </w:pPr>
      <w:del w:id="816" w:author="渝歌 [2]" w:date="2025-06-12T09:36:07Z">
        <w:r>
          <w:rPr>
            <w:rFonts w:hint="default" w:ascii="Times New Roman" w:hAnsi="Times New Roman" w:eastAsia="华文中宋" w:cs="Times New Roman"/>
            <w:color w:val="000000"/>
            <w:sz w:val="40"/>
            <w:szCs w:val="40"/>
            <w:highlight w:val="none"/>
            <w:lang w:val="en-US" w:eastAsia="zh-CN"/>
            <w:rPrChange w:id="817" w:author="渝歌 [2]" w:date="2025-06-11T17:19:40Z">
              <w:rPr>
                <w:rFonts w:hint="eastAsia" w:ascii="方正公文小标宋" w:hAnsi="方正公文小标宋" w:eastAsia="方正公文小标宋" w:cs="方正公文小标宋"/>
                <w:color w:val="000000"/>
                <w:sz w:val="44"/>
                <w:szCs w:val="44"/>
                <w:highlight w:val="none"/>
                <w:lang w:val="en-US" w:eastAsia="zh-CN"/>
              </w:rPr>
            </w:rPrChange>
          </w:rPr>
          <w:delText>食品检验员职业技能竞赛</w:delText>
        </w:r>
      </w:del>
    </w:p>
    <w:p w14:paraId="0F55E5FF">
      <w:pPr>
        <w:pStyle w:val="2"/>
        <w:rPr>
          <w:del w:id="819" w:author="渝歌 [2]" w:date="2025-06-12T09:36:07Z"/>
          <w:rFonts w:hint="default" w:ascii="Times New Roman" w:hAnsi="Times New Roman" w:eastAsia="宋体" w:cs="Times New Roman"/>
          <w:color w:val="auto"/>
          <w:sz w:val="21"/>
          <w:szCs w:val="21"/>
          <w:highlight w:val="none"/>
          <w:rPrChange w:id="820" w:author="渝歌 [2]" w:date="2025-06-11T17:19:40Z">
            <w:rPr>
              <w:del w:id="821" w:author="渝歌 [2]" w:date="2025-06-12T09:36:07Z"/>
              <w:rFonts w:hint="eastAsia" w:ascii="方正公文小标宋" w:hAnsi="方正公文小标宋" w:eastAsia="方正公文小标宋" w:cs="方正公文小标宋"/>
              <w:color w:val="000000"/>
              <w:sz w:val="44"/>
              <w:szCs w:val="44"/>
              <w:highlight w:val="none"/>
            </w:rPr>
          </w:rPrChange>
        </w:rPr>
      </w:pPr>
      <w:del w:id="822" w:author="渝歌 [2]" w:date="2025-06-12T09:36:07Z">
        <w:r>
          <w:rPr>
            <w:rFonts w:hint="default" w:ascii="Times New Roman" w:hAnsi="Times New Roman" w:eastAsia="华文中宋" w:cs="Times New Roman"/>
            <w:color w:val="000000"/>
            <w:sz w:val="40"/>
            <w:szCs w:val="40"/>
            <w:highlight w:val="none"/>
            <w:rPrChange w:id="823" w:author="渝歌 [2]" w:date="2025-06-11T17:19:40Z">
              <w:rPr>
                <w:rFonts w:hint="eastAsia" w:ascii="方正公文小标宋" w:hAnsi="方正公文小标宋" w:eastAsia="方正公文小标宋" w:cs="方正公文小标宋"/>
                <w:color w:val="000000"/>
                <w:sz w:val="44"/>
                <w:szCs w:val="44"/>
                <w:highlight w:val="none"/>
              </w:rPr>
            </w:rPrChange>
          </w:rPr>
          <w:delText>组织工作方案</w:delText>
        </w:r>
      </w:del>
    </w:p>
    <w:bookmarkEnd w:id="0"/>
    <w:p w14:paraId="67B2A2CE">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826" w:author="渝歌 [2]" w:date="2025-06-12T09:36:07Z"/>
          <w:rFonts w:ascii="Times New Roman" w:hAnsi="Times New Roman" w:eastAsia="仿宋_GB2312"/>
          <w:color w:val="000000"/>
          <w:sz w:val="32"/>
          <w:szCs w:val="32"/>
          <w:highlight w:val="none"/>
          <w:rPrChange w:id="827" w:author="渝歌 [2]" w:date="2025-06-11T17:19:40Z">
            <w:rPr>
              <w:del w:id="828" w:author="渝歌 [2]" w:date="2025-06-12T09:36:07Z"/>
              <w:rFonts w:ascii="仿宋_GB2312" w:hAnsi="仿宋_GB2312" w:eastAsia="仿宋_GB2312"/>
              <w:color w:val="000000"/>
              <w:sz w:val="32"/>
              <w:szCs w:val="32"/>
              <w:highlight w:val="none"/>
            </w:rPr>
          </w:rPrChange>
        </w:rPr>
        <w:pPrChange w:id="825" w:author="渝歌 [2]" w:date="2025-06-11T16:20:25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829" w:author="渝歌 [2]" w:date="2025-06-12T09:36:07Z">
        <w:r>
          <w:rPr>
            <w:rFonts w:hint="default" w:ascii="Times New Roman" w:hAnsi="Times New Roman" w:eastAsia="仿宋_GB2312" w:cs="Times New Roman"/>
            <w:color w:val="000000"/>
            <w:sz w:val="32"/>
            <w:szCs w:val="32"/>
            <w:highlight w:val="none"/>
            <w:rPrChange w:id="830" w:author="渝歌 [2]" w:date="2025-06-11T17:19:40Z">
              <w:rPr>
                <w:rFonts w:hint="eastAsia" w:ascii="仿宋_GB2312" w:hAnsi="仿宋_GB2312" w:eastAsia="仿宋_GB2312" w:cs="仿宋_GB2312"/>
                <w:color w:val="000000"/>
                <w:sz w:val="32"/>
                <w:szCs w:val="32"/>
                <w:highlight w:val="none"/>
              </w:rPr>
            </w:rPrChange>
          </w:rPr>
          <w:delText>根据广东省人力资源和社会保障厅《关于做好2025年广东省</w:delText>
        </w:r>
      </w:del>
      <w:del w:id="832" w:author="渝歌 [2]" w:date="2025-06-12T09:36:07Z">
        <w:r>
          <w:rPr>
            <w:rFonts w:hint="default" w:ascii="Times New Roman" w:hAnsi="Times New Roman" w:eastAsia="仿宋_GB2312" w:cs="Times New Roman"/>
            <w:color w:val="000000"/>
            <w:sz w:val="32"/>
            <w:szCs w:val="32"/>
            <w:highlight w:val="none"/>
            <w:rPrChange w:id="833" w:author="渝歌 [2]" w:date="2025-06-11T17:19:40Z">
              <w:rPr>
                <w:rFonts w:hint="eastAsia" w:ascii="仿宋_GB2312" w:hAnsi="仿宋_GB2312" w:eastAsia="仿宋_GB2312" w:cs="仿宋_GB2312"/>
                <w:color w:val="000000"/>
                <w:sz w:val="32"/>
                <w:szCs w:val="32"/>
                <w:highlight w:val="none"/>
              </w:rPr>
            </w:rPrChange>
          </w:rPr>
          <w:delText>行</w:delText>
        </w:r>
      </w:del>
      <w:del w:id="835" w:author="渝歌 [2]" w:date="2025-06-12T09:36:07Z">
        <w:r>
          <w:rPr>
            <w:rFonts w:hint="default" w:ascii="Times New Roman" w:hAnsi="Times New Roman" w:eastAsia="仿宋_GB2312" w:cs="Times New Roman"/>
            <w:color w:val="000000"/>
            <w:sz w:val="32"/>
            <w:szCs w:val="32"/>
            <w:highlight w:val="none"/>
            <w:rPrChange w:id="836" w:author="渝歌 [2]" w:date="2025-06-11T17:19:40Z">
              <w:rPr>
                <w:rFonts w:hint="eastAsia" w:ascii="仿宋_GB2312" w:hAnsi="仿宋_GB2312" w:eastAsia="仿宋_GB2312" w:cs="仿宋_GB2312"/>
                <w:color w:val="000000"/>
                <w:sz w:val="32"/>
                <w:szCs w:val="32"/>
                <w:highlight w:val="none"/>
              </w:rPr>
            </w:rPrChange>
          </w:rPr>
          <w:delText>业</w:delText>
        </w:r>
      </w:del>
      <w:del w:id="838" w:author="渝歌 [2]" w:date="2025-06-12T09:36:07Z">
        <w:r>
          <w:rPr>
            <w:rFonts w:hint="default" w:ascii="Times New Roman" w:hAnsi="Times New Roman" w:eastAsia="仿宋_GB2312" w:cs="Times New Roman"/>
            <w:color w:val="000000"/>
            <w:sz w:val="32"/>
            <w:szCs w:val="32"/>
            <w:highlight w:val="none"/>
            <w:rPrChange w:id="839" w:author="渝歌 [2]" w:date="2025-06-11T17:19:40Z">
              <w:rPr>
                <w:rFonts w:hint="eastAsia" w:ascii="仿宋_GB2312" w:hAnsi="仿宋_GB2312" w:eastAsia="仿宋_GB2312" w:cs="仿宋_GB2312"/>
                <w:color w:val="000000"/>
                <w:sz w:val="32"/>
                <w:szCs w:val="32"/>
                <w:highlight w:val="none"/>
              </w:rPr>
            </w:rPrChange>
          </w:rPr>
          <w:delText>企</w:delText>
        </w:r>
      </w:del>
      <w:del w:id="841" w:author="渝歌 [2]" w:date="2025-06-12T09:36:07Z">
        <w:r>
          <w:rPr>
            <w:rFonts w:hint="default" w:ascii="Times New Roman" w:hAnsi="Times New Roman" w:eastAsia="仿宋_GB2312" w:cs="Times New Roman"/>
            <w:color w:val="000000"/>
            <w:sz w:val="32"/>
            <w:szCs w:val="32"/>
            <w:highlight w:val="none"/>
            <w:rPrChange w:id="842" w:author="渝歌 [2]" w:date="2025-06-11T17:19:40Z">
              <w:rPr>
                <w:rFonts w:hint="eastAsia" w:ascii="仿宋_GB2312" w:hAnsi="仿宋_GB2312" w:eastAsia="仿宋_GB2312" w:cs="仿宋_GB2312"/>
                <w:color w:val="000000"/>
                <w:sz w:val="32"/>
                <w:szCs w:val="32"/>
                <w:highlight w:val="none"/>
              </w:rPr>
            </w:rPrChange>
          </w:rPr>
          <w:delText>业</w:delText>
        </w:r>
      </w:del>
      <w:del w:id="844" w:author="渝歌 [2]" w:date="2025-06-12T09:36:07Z">
        <w:r>
          <w:rPr>
            <w:rFonts w:hint="default" w:ascii="Times New Roman" w:hAnsi="Times New Roman" w:eastAsia="仿宋_GB2312" w:cs="Times New Roman"/>
            <w:color w:val="000000"/>
            <w:sz w:val="32"/>
            <w:szCs w:val="32"/>
            <w:highlight w:val="none"/>
            <w:rPrChange w:id="845" w:author="渝歌 [2]" w:date="2025-06-11T17:19:40Z">
              <w:rPr>
                <w:rFonts w:hint="eastAsia" w:ascii="仿宋_GB2312" w:hAnsi="仿宋_GB2312" w:eastAsia="仿宋_GB2312" w:cs="仿宋_GB2312"/>
                <w:color w:val="000000"/>
                <w:sz w:val="32"/>
                <w:szCs w:val="32"/>
                <w:highlight w:val="none"/>
              </w:rPr>
            </w:rPrChange>
          </w:rPr>
          <w:delText>职业技能竞赛工作的通知》（粤人社函</w:delText>
        </w:r>
      </w:del>
      <w:ins w:id="847" w:author="渝歌" w:date="2025-06-11T15:52:00Z">
        <w:del w:id="848" w:author="渝歌 [2]" w:date="2025-06-12T09:36:07Z">
          <w:r>
            <w:rPr>
              <w:rFonts w:hint="default" w:ascii="Times New Roman" w:hAnsi="Times New Roman" w:eastAsia="仿宋_GB2312" w:cs="Times New Roman"/>
              <w:sz w:val="32"/>
              <w:szCs w:val="32"/>
              <w:shd w:val="clear" w:color="auto" w:fill="FFFFFF"/>
            </w:rPr>
            <w:delText>〔202</w:delText>
          </w:r>
        </w:del>
      </w:ins>
      <w:ins w:id="849" w:author="渝歌" w:date="2025-06-11T15:52:00Z">
        <w:del w:id="850" w:author="渝歌 [2]" w:date="2025-06-12T09:36:07Z">
          <w:r>
            <w:rPr>
              <w:rFonts w:hint="default" w:ascii="Times New Roman" w:hAnsi="Times New Roman" w:eastAsia="仿宋_GB2312" w:cs="Times New Roman"/>
              <w:sz w:val="32"/>
              <w:szCs w:val="32"/>
              <w:shd w:val="clear" w:color="auto" w:fill="FFFFFF"/>
              <w:lang w:val="en-US" w:eastAsia="zh-CN"/>
            </w:rPr>
            <w:delText>5</w:delText>
          </w:r>
        </w:del>
      </w:ins>
      <w:ins w:id="851" w:author="渝歌" w:date="2025-06-11T15:52:00Z">
        <w:del w:id="852" w:author="渝歌 [2]" w:date="2025-06-12T09:36:07Z">
          <w:r>
            <w:rPr>
              <w:rFonts w:hint="default" w:ascii="Times New Roman" w:hAnsi="Times New Roman" w:eastAsia="仿宋_GB2312" w:cs="Times New Roman"/>
              <w:sz w:val="32"/>
              <w:szCs w:val="32"/>
              <w:shd w:val="clear" w:color="auto" w:fill="FFFFFF"/>
            </w:rPr>
            <w:delText>〕</w:delText>
          </w:r>
        </w:del>
      </w:ins>
      <w:del w:id="853" w:author="渝歌 [2]" w:date="2025-06-12T09:36:07Z">
        <w:r>
          <w:rPr>
            <w:rFonts w:hint="default" w:ascii="Times New Roman" w:hAnsi="Times New Roman" w:eastAsia="仿宋_GB2312" w:cs="Times New Roman"/>
            <w:color w:val="000000"/>
            <w:sz w:val="32"/>
            <w:szCs w:val="32"/>
            <w:highlight w:val="none"/>
            <w:lang w:eastAsia="zh-CN"/>
            <w:rPrChange w:id="854" w:author="渝歌 [2]" w:date="2025-06-11T17:19:40Z">
              <w:rPr>
                <w:rFonts w:hint="eastAsia" w:ascii="仿宋_GB2312" w:hAnsi="仿宋_GB2312" w:eastAsia="仿宋_GB2312" w:cs="仿宋_GB2312"/>
                <w:color w:val="000000"/>
                <w:sz w:val="32"/>
                <w:szCs w:val="32"/>
                <w:highlight w:val="none"/>
                <w:lang w:eastAsia="zh-CN"/>
              </w:rPr>
            </w:rPrChange>
          </w:rPr>
          <w:delText>【2025】</w:delText>
        </w:r>
      </w:del>
      <w:del w:id="856" w:author="渝歌 [2]" w:date="2025-06-12T09:36:07Z">
        <w:r>
          <w:rPr>
            <w:rFonts w:hint="default" w:ascii="Times New Roman" w:hAnsi="Times New Roman" w:eastAsia="仿宋_GB2312" w:cs="Times New Roman"/>
            <w:color w:val="000000"/>
            <w:sz w:val="32"/>
            <w:szCs w:val="32"/>
            <w:highlight w:val="none"/>
            <w:lang w:eastAsia="zh-CN"/>
            <w:rPrChange w:id="857" w:author="渝歌 [2]" w:date="2025-06-11T17:19:40Z">
              <w:rPr>
                <w:rFonts w:hint="eastAsia" w:ascii="仿宋_GB2312" w:hAnsi="仿宋_GB2312" w:eastAsia="仿宋_GB2312" w:cs="仿宋_GB2312"/>
                <w:color w:val="000000"/>
                <w:sz w:val="32"/>
                <w:szCs w:val="32"/>
                <w:highlight w:val="none"/>
                <w:lang w:eastAsia="zh-CN"/>
              </w:rPr>
            </w:rPrChange>
          </w:rPr>
          <w:delText>112号</w:delText>
        </w:r>
      </w:del>
      <w:del w:id="859" w:author="渝歌 [2]" w:date="2025-06-12T09:36:07Z">
        <w:r>
          <w:rPr>
            <w:rFonts w:hint="default" w:ascii="Times New Roman" w:hAnsi="Times New Roman" w:eastAsia="仿宋_GB2312" w:cs="Times New Roman"/>
            <w:color w:val="000000"/>
            <w:sz w:val="32"/>
            <w:szCs w:val="32"/>
            <w:highlight w:val="none"/>
            <w:rPrChange w:id="860" w:author="渝歌 [2]" w:date="2025-06-11T17:19:40Z">
              <w:rPr>
                <w:rFonts w:hint="eastAsia" w:ascii="仿宋_GB2312" w:hAnsi="仿宋_GB2312" w:eastAsia="仿宋_GB2312" w:cs="仿宋_GB2312"/>
                <w:color w:val="000000"/>
                <w:sz w:val="32"/>
                <w:szCs w:val="32"/>
                <w:highlight w:val="none"/>
              </w:rPr>
            </w:rPrChange>
          </w:rPr>
          <w:delText>）</w:delText>
        </w:r>
      </w:del>
      <w:del w:id="862" w:author="渝歌 [2]" w:date="2025-06-12T09:36:07Z">
        <w:r>
          <w:rPr>
            <w:rFonts w:hint="default" w:ascii="Times New Roman" w:hAnsi="Times New Roman" w:eastAsia="仿宋_GB2312" w:cs="Times New Roman"/>
            <w:color w:val="000000"/>
            <w:sz w:val="32"/>
            <w:szCs w:val="32"/>
            <w:highlight w:val="none"/>
            <w:rPrChange w:id="863" w:author="渝歌 [2]" w:date="2025-06-11T17:19:40Z">
              <w:rPr>
                <w:rFonts w:hint="eastAsia" w:ascii="仿宋_GB2312" w:hAnsi="仿宋_GB2312" w:eastAsia="仿宋_GB2312" w:cs="仿宋_GB2312"/>
                <w:color w:val="000000"/>
                <w:sz w:val="32"/>
                <w:szCs w:val="32"/>
                <w:highlight w:val="none"/>
              </w:rPr>
            </w:rPrChange>
          </w:rPr>
          <w:delText>，</w:delText>
        </w:r>
      </w:del>
      <w:del w:id="865" w:author="渝歌 [2]" w:date="2025-06-12T09:36:07Z">
        <w:r>
          <w:rPr>
            <w:rFonts w:hint="default" w:ascii="Times New Roman" w:hAnsi="Times New Roman" w:eastAsia="仿宋_GB2312" w:cs="Times New Roman"/>
            <w:color w:val="000000"/>
            <w:sz w:val="32"/>
            <w:szCs w:val="32"/>
            <w:highlight w:val="none"/>
            <w:rPrChange w:id="866" w:author="渝歌 [2]" w:date="2025-06-11T17:19:40Z">
              <w:rPr>
                <w:rFonts w:hint="eastAsia" w:ascii="仿宋_GB2312" w:hAnsi="仿宋_GB2312" w:eastAsia="仿宋_GB2312" w:cs="仿宋_GB2312"/>
                <w:color w:val="000000"/>
                <w:sz w:val="32"/>
                <w:szCs w:val="32"/>
                <w:highlight w:val="none"/>
              </w:rPr>
            </w:rPrChange>
          </w:rPr>
          <w:delText>文件部署要求</w:delText>
        </w:r>
      </w:del>
      <w:del w:id="868" w:author="渝歌 [2]" w:date="2025-06-12T09:36:07Z">
        <w:r>
          <w:rPr>
            <w:rFonts w:hint="default" w:ascii="Times New Roman" w:hAnsi="Times New Roman" w:eastAsia="仿宋_GB2312" w:cs="Times New Roman"/>
            <w:color w:val="000000"/>
            <w:sz w:val="32"/>
            <w:szCs w:val="32"/>
            <w:highlight w:val="none"/>
            <w:lang w:eastAsia="zh-CN"/>
            <w:rPrChange w:id="869" w:author="渝歌 [2]" w:date="2025-06-11T17:19:40Z">
              <w:rPr>
                <w:rFonts w:hint="eastAsia" w:ascii="仿宋_GB2312" w:hAnsi="仿宋_GB2312" w:eastAsia="仿宋_GB2312" w:cs="仿宋_GB2312"/>
                <w:color w:val="000000"/>
                <w:sz w:val="32"/>
                <w:szCs w:val="32"/>
                <w:highlight w:val="none"/>
                <w:lang w:eastAsia="zh-CN"/>
              </w:rPr>
            </w:rPrChange>
          </w:rPr>
          <w:delText>，为做好2025年广东省</w:delText>
        </w:r>
      </w:del>
      <w:del w:id="871" w:author="渝歌 [2]" w:date="2025-06-12T09:36:07Z">
        <w:r>
          <w:rPr>
            <w:rFonts w:hint="default" w:ascii="Times New Roman" w:hAnsi="Times New Roman" w:eastAsia="仿宋_GB2312" w:cs="Times New Roman"/>
            <w:color w:val="000000"/>
            <w:sz w:val="32"/>
            <w:szCs w:val="32"/>
            <w:highlight w:val="none"/>
            <w:lang w:eastAsia="zh-CN"/>
            <w:rPrChange w:id="872" w:author="渝歌 [2]" w:date="2025-06-11T17:19:40Z">
              <w:rPr>
                <w:rFonts w:hint="eastAsia" w:ascii="仿宋_GB2312" w:hAnsi="仿宋_GB2312" w:eastAsia="仿宋_GB2312" w:cs="仿宋_GB2312"/>
                <w:color w:val="000000"/>
                <w:sz w:val="32"/>
                <w:szCs w:val="32"/>
                <w:highlight w:val="none"/>
                <w:lang w:eastAsia="zh-CN"/>
              </w:rPr>
            </w:rPrChange>
          </w:rPr>
          <w:delText>行业企业</w:delText>
        </w:r>
      </w:del>
      <w:del w:id="874" w:author="渝歌 [2]" w:date="2025-06-12T09:36:07Z">
        <w:r>
          <w:rPr>
            <w:rFonts w:hint="default" w:ascii="Times New Roman" w:hAnsi="Times New Roman" w:eastAsia="仿宋_GB2312" w:cs="Times New Roman"/>
            <w:color w:val="000000"/>
            <w:sz w:val="32"/>
            <w:szCs w:val="32"/>
            <w:highlight w:val="none"/>
            <w:lang w:eastAsia="zh-CN"/>
            <w:rPrChange w:id="875" w:author="渝歌 [2]" w:date="2025-06-11T17:19:40Z">
              <w:rPr>
                <w:rFonts w:hint="eastAsia" w:ascii="仿宋_GB2312" w:hAnsi="仿宋_GB2312" w:eastAsia="仿宋_GB2312" w:cs="仿宋_GB2312"/>
                <w:color w:val="000000"/>
                <w:sz w:val="32"/>
                <w:szCs w:val="32"/>
                <w:highlight w:val="none"/>
                <w:lang w:eastAsia="zh-CN"/>
              </w:rPr>
            </w:rPrChange>
          </w:rPr>
          <w:delText>食品检验员职业技能竞赛，</w:delText>
        </w:r>
      </w:del>
      <w:del w:id="877" w:author="渝歌 [2]" w:date="2025-06-12T09:36:07Z">
        <w:r>
          <w:rPr>
            <w:rFonts w:hint="default" w:ascii="Times New Roman" w:hAnsi="Times New Roman" w:eastAsia="仿宋_GB2312" w:cs="Times New Roman"/>
            <w:color w:val="000000"/>
            <w:sz w:val="32"/>
            <w:szCs w:val="32"/>
            <w:highlight w:val="none"/>
            <w:lang w:val="en-US" w:eastAsia="zh-CN"/>
            <w:rPrChange w:id="878" w:author="渝歌 [2]" w:date="2025-06-11T17:19:40Z">
              <w:rPr>
                <w:rFonts w:hint="eastAsia" w:ascii="仿宋_GB2312" w:hAnsi="仿宋_GB2312" w:eastAsia="仿宋_GB2312" w:cs="仿宋_GB2312"/>
                <w:color w:val="000000"/>
                <w:sz w:val="32"/>
                <w:szCs w:val="32"/>
                <w:highlight w:val="none"/>
                <w:lang w:val="en-US" w:eastAsia="zh-CN"/>
              </w:rPr>
            </w:rPrChange>
          </w:rPr>
          <w:delText>特</w:delText>
        </w:r>
      </w:del>
      <w:del w:id="880" w:author="渝歌 [2]" w:date="2025-06-12T09:36:07Z">
        <w:r>
          <w:rPr>
            <w:rFonts w:hint="default" w:ascii="Times New Roman" w:hAnsi="Times New Roman" w:eastAsia="仿宋_GB2312" w:cs="Times New Roman"/>
            <w:color w:val="000000"/>
            <w:sz w:val="32"/>
            <w:szCs w:val="32"/>
            <w:highlight w:val="none"/>
            <w:rPrChange w:id="881" w:author="渝歌 [2]" w:date="2025-06-11T17:19:40Z">
              <w:rPr>
                <w:rFonts w:hint="eastAsia" w:ascii="仿宋_GB2312" w:hAnsi="仿宋_GB2312" w:eastAsia="仿宋_GB2312" w:cs="仿宋_GB2312"/>
                <w:color w:val="000000"/>
                <w:sz w:val="32"/>
                <w:szCs w:val="32"/>
                <w:highlight w:val="none"/>
              </w:rPr>
            </w:rPrChange>
          </w:rPr>
          <w:delText>制定本</w:delText>
        </w:r>
      </w:del>
      <w:del w:id="883" w:author="渝歌 [2]" w:date="2025-06-12T09:36:07Z">
        <w:r>
          <w:rPr>
            <w:rFonts w:hint="default" w:ascii="Times New Roman" w:hAnsi="Times New Roman" w:eastAsia="仿宋_GB2312" w:cs="Times New Roman"/>
            <w:color w:val="000000"/>
            <w:sz w:val="32"/>
            <w:szCs w:val="32"/>
            <w:highlight w:val="none"/>
            <w:lang w:val="en-US" w:eastAsia="zh-CN"/>
            <w:rPrChange w:id="884" w:author="渝歌 [2]" w:date="2025-06-11T17:19:40Z">
              <w:rPr>
                <w:rFonts w:hint="eastAsia" w:ascii="仿宋_GB2312" w:hAnsi="仿宋_GB2312" w:eastAsia="仿宋_GB2312" w:cs="仿宋_GB2312"/>
                <w:color w:val="000000"/>
                <w:sz w:val="32"/>
                <w:szCs w:val="32"/>
                <w:highlight w:val="none"/>
                <w:lang w:val="en-US" w:eastAsia="zh-CN"/>
              </w:rPr>
            </w:rPrChange>
          </w:rPr>
          <w:delText>工作</w:delText>
        </w:r>
      </w:del>
      <w:del w:id="886" w:author="渝歌 [2]" w:date="2025-06-12T09:36:07Z">
        <w:r>
          <w:rPr>
            <w:rFonts w:hint="default" w:ascii="Times New Roman" w:hAnsi="Times New Roman" w:eastAsia="仿宋_GB2312" w:cs="Times New Roman"/>
            <w:color w:val="000000"/>
            <w:sz w:val="32"/>
            <w:szCs w:val="32"/>
            <w:highlight w:val="none"/>
            <w:rPrChange w:id="887" w:author="渝歌 [2]" w:date="2025-06-11T17:19:40Z">
              <w:rPr>
                <w:rFonts w:hint="eastAsia" w:ascii="仿宋_GB2312" w:hAnsi="仿宋_GB2312" w:eastAsia="仿宋_GB2312" w:cs="仿宋_GB2312"/>
                <w:color w:val="000000"/>
                <w:sz w:val="32"/>
                <w:szCs w:val="32"/>
                <w:highlight w:val="none"/>
              </w:rPr>
            </w:rPrChange>
          </w:rPr>
          <w:delText>方案。</w:delText>
        </w:r>
      </w:del>
    </w:p>
    <w:p w14:paraId="628499BE">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890" w:author="渝歌 [2]" w:date="2025-06-12T09:36:07Z"/>
          <w:rFonts w:hint="default" w:ascii="Times New Roman" w:hAnsi="Times New Roman" w:eastAsia="黑体" w:cs="Times New Roman"/>
          <w:b w:val="0"/>
          <w:bCs w:val="0"/>
          <w:color w:val="000000"/>
          <w:sz w:val="32"/>
          <w:szCs w:val="32"/>
          <w:highlight w:val="none"/>
          <w:rPrChange w:id="891" w:author="渝歌 [2]" w:date="2025-06-11T17:19:40Z">
            <w:rPr>
              <w:del w:id="892" w:author="渝歌 [2]" w:date="2025-06-12T09:36:07Z"/>
              <w:rFonts w:hint="eastAsia" w:ascii="仿宋_GB2312" w:hAnsi="仿宋_GB2312" w:eastAsia="仿宋_GB2312" w:cs="仿宋_GB2312"/>
              <w:b/>
              <w:bCs/>
              <w:color w:val="000000"/>
              <w:sz w:val="32"/>
              <w:szCs w:val="32"/>
              <w:highlight w:val="none"/>
            </w:rPr>
          </w:rPrChange>
        </w:rPr>
        <w:pPrChange w:id="889" w:author="渝歌 [2]" w:date="2025-06-11T16:20:35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893" w:author="渝歌 [2]" w:date="2025-06-12T09:36:07Z">
        <w:r>
          <w:rPr>
            <w:rFonts w:hint="default" w:ascii="Times New Roman" w:hAnsi="Times New Roman" w:eastAsia="黑体" w:cs="Times New Roman"/>
            <w:b w:val="0"/>
            <w:bCs w:val="0"/>
            <w:color w:val="000000"/>
            <w:sz w:val="32"/>
            <w:szCs w:val="32"/>
            <w:highlight w:val="none"/>
            <w:rPrChange w:id="894" w:author="渝歌 [2]" w:date="2025-06-11T17:19:40Z">
              <w:rPr>
                <w:rFonts w:hint="eastAsia" w:ascii="仿宋_GB2312" w:hAnsi="仿宋_GB2312" w:eastAsia="仿宋_GB2312" w:cs="仿宋_GB2312"/>
                <w:b/>
                <w:bCs/>
                <w:color w:val="000000"/>
                <w:sz w:val="32"/>
                <w:szCs w:val="32"/>
                <w:highlight w:val="none"/>
              </w:rPr>
            </w:rPrChange>
          </w:rPr>
          <w:delText>一、办赛目标</w:delText>
        </w:r>
      </w:del>
    </w:p>
    <w:p w14:paraId="2A477971">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897" w:author="渝歌 [2]" w:date="2025-06-12T09:36:07Z"/>
          <w:rFonts w:hint="default" w:ascii="Times New Roman" w:hAnsi="Times New Roman" w:eastAsia="楷体" w:cs="Times New Roman"/>
          <w:b/>
          <w:bCs/>
          <w:color w:val="000000"/>
          <w:sz w:val="32"/>
          <w:szCs w:val="32"/>
          <w:highlight w:val="none"/>
          <w:rPrChange w:id="898" w:author="渝歌 [2]" w:date="2025-06-11T17:19:40Z">
            <w:rPr>
              <w:del w:id="899" w:author="渝歌 [2]" w:date="2025-06-12T09:36:07Z"/>
              <w:rFonts w:hint="eastAsia" w:ascii="仿宋_GB2312" w:hAnsi="仿宋_GB2312" w:eastAsia="仿宋_GB2312" w:cs="仿宋_GB2312"/>
              <w:b/>
              <w:bCs/>
              <w:color w:val="000000"/>
              <w:sz w:val="32"/>
              <w:szCs w:val="32"/>
              <w:highlight w:val="none"/>
            </w:rPr>
          </w:rPrChange>
        </w:rPr>
        <w:pPrChange w:id="896"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900" w:author="渝歌 [2]" w:date="2025-06-12T09:36:07Z">
        <w:r>
          <w:rPr>
            <w:rFonts w:hint="default" w:ascii="Times New Roman" w:hAnsi="Times New Roman" w:eastAsia="楷体" w:cs="Times New Roman"/>
            <w:b/>
            <w:bCs/>
            <w:color w:val="000000"/>
            <w:sz w:val="32"/>
            <w:szCs w:val="32"/>
            <w:highlight w:val="none"/>
            <w:rPrChange w:id="901" w:author="渝歌 [2]" w:date="2025-06-11T17:19:40Z">
              <w:rPr>
                <w:rFonts w:hint="eastAsia" w:ascii="仿宋_GB2312" w:hAnsi="仿宋_GB2312" w:eastAsia="仿宋_GB2312" w:cs="仿宋_GB2312"/>
                <w:b/>
                <w:bCs/>
                <w:color w:val="000000"/>
                <w:sz w:val="32"/>
                <w:szCs w:val="32"/>
                <w:highlight w:val="none"/>
              </w:rPr>
            </w:rPrChange>
          </w:rPr>
          <w:delText>（一）竞赛宗旨</w:delText>
        </w:r>
      </w:del>
    </w:p>
    <w:p w14:paraId="250A773B">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904" w:author="渝歌 [2]" w:date="2025-06-12T09:36:07Z"/>
          <w:rFonts w:hint="default" w:ascii="Times New Roman" w:hAnsi="Times New Roman" w:eastAsia="仿宋_GB2312" w:cs="Times New Roman"/>
          <w:color w:val="000000"/>
          <w:sz w:val="32"/>
          <w:szCs w:val="32"/>
          <w:highlight w:val="none"/>
          <w:lang w:eastAsia="zh-CN"/>
          <w:rPrChange w:id="905" w:author="渝歌 [2]" w:date="2025-06-11T17:19:40Z">
            <w:rPr>
              <w:del w:id="906" w:author="渝歌 [2]" w:date="2025-06-12T09:36:07Z"/>
              <w:rFonts w:hint="eastAsia" w:ascii="仿宋_GB2312" w:hAnsi="仿宋_GB2312" w:eastAsia="仿宋_GB2312" w:cs="仿宋_GB2312"/>
              <w:color w:val="000000"/>
              <w:sz w:val="32"/>
              <w:szCs w:val="32"/>
              <w:highlight w:val="none"/>
              <w:lang w:eastAsia="zh-CN"/>
            </w:rPr>
          </w:rPrChange>
        </w:rPr>
        <w:pPrChange w:id="903"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907" w:author="渝歌 [2]" w:date="2025-06-12T09:36:07Z">
        <w:r>
          <w:rPr>
            <w:rFonts w:hint="default" w:ascii="Times New Roman" w:hAnsi="Times New Roman" w:eastAsia="仿宋_GB2312" w:cs="Times New Roman"/>
            <w:color w:val="000000"/>
            <w:sz w:val="32"/>
            <w:szCs w:val="32"/>
            <w:highlight w:val="none"/>
            <w:rPrChange w:id="908" w:author="渝歌 [2]" w:date="2025-06-11T17:19:40Z">
              <w:rPr>
                <w:rFonts w:hint="eastAsia" w:ascii="仿宋_GB2312" w:hAnsi="仿宋_GB2312" w:eastAsia="仿宋_GB2312" w:cs="仿宋_GB2312"/>
                <w:color w:val="000000"/>
                <w:sz w:val="32"/>
                <w:szCs w:val="32"/>
                <w:highlight w:val="none"/>
              </w:rPr>
            </w:rPrChange>
          </w:rPr>
          <w:delText>为做好2025年我省</w:delText>
        </w:r>
      </w:del>
      <w:del w:id="910" w:author="渝歌 [2]" w:date="2025-06-12T09:36:07Z">
        <w:r>
          <w:rPr>
            <w:rFonts w:hint="default" w:ascii="Times New Roman" w:hAnsi="Times New Roman" w:eastAsia="仿宋_GB2312" w:cs="Times New Roman"/>
            <w:color w:val="000000"/>
            <w:sz w:val="32"/>
            <w:szCs w:val="32"/>
            <w:highlight w:val="none"/>
            <w:rPrChange w:id="911" w:author="渝歌 [2]" w:date="2025-06-11T17:19:40Z">
              <w:rPr>
                <w:rFonts w:hint="eastAsia" w:ascii="仿宋_GB2312" w:hAnsi="仿宋_GB2312" w:eastAsia="仿宋_GB2312" w:cs="仿宋_GB2312"/>
                <w:color w:val="000000"/>
                <w:sz w:val="32"/>
                <w:szCs w:val="32"/>
                <w:highlight w:val="none"/>
              </w:rPr>
            </w:rPrChange>
          </w:rPr>
          <w:delText>行</w:delText>
        </w:r>
      </w:del>
      <w:del w:id="913" w:author="渝歌 [2]" w:date="2025-06-12T09:36:07Z">
        <w:r>
          <w:rPr>
            <w:rFonts w:hint="default" w:ascii="Times New Roman" w:hAnsi="Times New Roman" w:eastAsia="仿宋_GB2312" w:cs="Times New Roman"/>
            <w:color w:val="000000"/>
            <w:sz w:val="32"/>
            <w:szCs w:val="32"/>
            <w:highlight w:val="none"/>
            <w:rPrChange w:id="914" w:author="渝歌 [2]" w:date="2025-06-11T17:19:40Z">
              <w:rPr>
                <w:rFonts w:hint="eastAsia" w:ascii="仿宋_GB2312" w:hAnsi="仿宋_GB2312" w:eastAsia="仿宋_GB2312" w:cs="仿宋_GB2312"/>
                <w:color w:val="000000"/>
                <w:sz w:val="32"/>
                <w:szCs w:val="32"/>
                <w:highlight w:val="none"/>
              </w:rPr>
            </w:rPrChange>
          </w:rPr>
          <w:delText>业</w:delText>
        </w:r>
      </w:del>
      <w:del w:id="916" w:author="渝歌 [2]" w:date="2025-06-12T09:36:07Z">
        <w:r>
          <w:rPr>
            <w:rFonts w:hint="default" w:ascii="Times New Roman" w:hAnsi="Times New Roman" w:eastAsia="仿宋_GB2312" w:cs="Times New Roman"/>
            <w:color w:val="000000"/>
            <w:sz w:val="32"/>
            <w:szCs w:val="32"/>
            <w:highlight w:val="none"/>
            <w:rPrChange w:id="917" w:author="渝歌 [2]" w:date="2025-06-11T17:19:40Z">
              <w:rPr>
                <w:rFonts w:hint="eastAsia" w:ascii="仿宋_GB2312" w:hAnsi="仿宋_GB2312" w:eastAsia="仿宋_GB2312" w:cs="仿宋_GB2312"/>
                <w:color w:val="000000"/>
                <w:sz w:val="32"/>
                <w:szCs w:val="32"/>
                <w:highlight w:val="none"/>
              </w:rPr>
            </w:rPrChange>
          </w:rPr>
          <w:delText>企</w:delText>
        </w:r>
      </w:del>
      <w:del w:id="919" w:author="渝歌 [2]" w:date="2025-06-12T09:36:07Z">
        <w:r>
          <w:rPr>
            <w:rFonts w:hint="default" w:ascii="Times New Roman" w:hAnsi="Times New Roman" w:eastAsia="仿宋_GB2312" w:cs="Times New Roman"/>
            <w:color w:val="000000"/>
            <w:sz w:val="32"/>
            <w:szCs w:val="32"/>
            <w:highlight w:val="none"/>
            <w:rPrChange w:id="920" w:author="渝歌 [2]" w:date="2025-06-11T17:19:40Z">
              <w:rPr>
                <w:rFonts w:hint="eastAsia" w:ascii="仿宋_GB2312" w:hAnsi="仿宋_GB2312" w:eastAsia="仿宋_GB2312" w:cs="仿宋_GB2312"/>
                <w:color w:val="000000"/>
                <w:sz w:val="32"/>
                <w:szCs w:val="32"/>
                <w:highlight w:val="none"/>
              </w:rPr>
            </w:rPrChange>
          </w:rPr>
          <w:delText>业</w:delText>
        </w:r>
      </w:del>
      <w:del w:id="922" w:author="渝歌 [2]" w:date="2025-06-12T09:36:07Z">
        <w:r>
          <w:rPr>
            <w:rFonts w:hint="default" w:ascii="Times New Roman" w:hAnsi="Times New Roman" w:eastAsia="仿宋_GB2312" w:cs="Times New Roman"/>
            <w:color w:val="000000"/>
            <w:sz w:val="32"/>
            <w:szCs w:val="32"/>
            <w:highlight w:val="none"/>
            <w:rPrChange w:id="923" w:author="渝歌 [2]" w:date="2025-06-11T17:19:40Z">
              <w:rPr>
                <w:rFonts w:hint="eastAsia" w:ascii="仿宋_GB2312" w:hAnsi="仿宋_GB2312" w:eastAsia="仿宋_GB2312" w:cs="仿宋_GB2312"/>
                <w:color w:val="000000"/>
                <w:sz w:val="32"/>
                <w:szCs w:val="32"/>
                <w:highlight w:val="none"/>
              </w:rPr>
            </w:rPrChange>
          </w:rPr>
          <w:delText>职业技能竞赛工作，进一步发挥竞赛在高技能人才培养选拔和技能人才队伍建设方面的推动作用，促进我省就业创业和人才工作高质量发展</w:delText>
        </w:r>
      </w:del>
      <w:del w:id="925" w:author="渝歌 [2]" w:date="2025-06-12T09:36:07Z">
        <w:r>
          <w:rPr>
            <w:rFonts w:hint="default" w:ascii="Times New Roman" w:hAnsi="Times New Roman" w:eastAsia="仿宋_GB2312" w:cs="Times New Roman"/>
            <w:color w:val="000000"/>
            <w:sz w:val="32"/>
            <w:szCs w:val="32"/>
            <w:highlight w:val="none"/>
            <w:lang w:eastAsia="zh-CN"/>
            <w:rPrChange w:id="926" w:author="渝歌 [2]" w:date="2025-06-11T17:19:40Z">
              <w:rPr>
                <w:rFonts w:hint="eastAsia" w:ascii="仿宋_GB2312" w:hAnsi="仿宋_GB2312" w:eastAsia="仿宋_GB2312" w:cs="仿宋_GB2312"/>
                <w:color w:val="000000"/>
                <w:sz w:val="32"/>
                <w:szCs w:val="32"/>
                <w:highlight w:val="none"/>
                <w:lang w:eastAsia="zh-CN"/>
              </w:rPr>
            </w:rPrChange>
          </w:rPr>
          <w:delText>。</w:delText>
        </w:r>
      </w:del>
    </w:p>
    <w:p w14:paraId="43B3DD58">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929" w:author="渝歌 [2]" w:date="2025-06-12T09:36:07Z"/>
          <w:rFonts w:hint="default" w:ascii="Times New Roman" w:hAnsi="Times New Roman" w:eastAsia="楷体" w:cs="Times New Roman"/>
          <w:b/>
          <w:bCs/>
          <w:color w:val="000000"/>
          <w:sz w:val="32"/>
          <w:szCs w:val="32"/>
          <w:highlight w:val="none"/>
          <w:rPrChange w:id="930" w:author="渝歌 [2]" w:date="2025-06-11T17:19:40Z">
            <w:rPr>
              <w:del w:id="931" w:author="渝歌 [2]" w:date="2025-06-12T09:36:07Z"/>
              <w:rFonts w:hint="eastAsia" w:ascii="仿宋_GB2312" w:hAnsi="仿宋_GB2312" w:eastAsia="仿宋_GB2312" w:cs="仿宋_GB2312"/>
              <w:b/>
              <w:bCs/>
              <w:color w:val="000000"/>
              <w:sz w:val="32"/>
              <w:szCs w:val="32"/>
              <w:highlight w:val="none"/>
            </w:rPr>
          </w:rPrChange>
        </w:rPr>
        <w:pPrChange w:id="928"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932" w:author="渝歌 [2]" w:date="2025-06-12T09:36:07Z">
        <w:r>
          <w:rPr>
            <w:rFonts w:hint="default" w:ascii="Times New Roman" w:hAnsi="Times New Roman" w:eastAsia="楷体" w:cs="Times New Roman"/>
            <w:b/>
            <w:bCs/>
            <w:color w:val="000000"/>
            <w:sz w:val="32"/>
            <w:szCs w:val="32"/>
            <w:highlight w:val="none"/>
            <w:rPrChange w:id="933" w:author="渝歌 [2]" w:date="2025-06-11T17:19:40Z">
              <w:rPr>
                <w:rFonts w:hint="eastAsia" w:ascii="仿宋_GB2312" w:hAnsi="仿宋_GB2312" w:eastAsia="仿宋_GB2312" w:cs="仿宋_GB2312"/>
                <w:b/>
                <w:bCs/>
                <w:color w:val="000000"/>
                <w:sz w:val="32"/>
                <w:szCs w:val="32"/>
                <w:highlight w:val="none"/>
              </w:rPr>
            </w:rPrChange>
          </w:rPr>
          <w:delText>（二）竞赛原则</w:delText>
        </w:r>
      </w:del>
    </w:p>
    <w:p w14:paraId="56290C6E">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936" w:author="渝歌 [2]" w:date="2025-06-12T09:36:07Z"/>
          <w:rFonts w:hint="default" w:ascii="Times New Roman" w:hAnsi="Times New Roman" w:eastAsia="仿宋_GB2312" w:cs="Times New Roman"/>
          <w:color w:val="000000"/>
          <w:sz w:val="32"/>
          <w:szCs w:val="32"/>
          <w:highlight w:val="none"/>
          <w:rPrChange w:id="937" w:author="渝歌 [2]" w:date="2025-06-11T17:19:40Z">
            <w:rPr>
              <w:del w:id="938" w:author="渝歌 [2]" w:date="2025-06-12T09:36:07Z"/>
              <w:rFonts w:hint="eastAsia" w:ascii="仿宋_GB2312" w:hAnsi="仿宋_GB2312" w:eastAsia="仿宋_GB2312" w:cs="仿宋_GB2312"/>
              <w:color w:val="000000"/>
              <w:sz w:val="32"/>
              <w:szCs w:val="32"/>
              <w:highlight w:val="none"/>
            </w:rPr>
          </w:rPrChange>
        </w:rPr>
        <w:pPrChange w:id="93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939" w:author="渝歌 [2]" w:date="2025-06-12T09:36:07Z">
        <w:r>
          <w:rPr>
            <w:rFonts w:hint="default" w:ascii="Times New Roman" w:hAnsi="Times New Roman" w:eastAsia="仿宋_GB2312" w:cs="Times New Roman"/>
            <w:color w:val="000000"/>
            <w:sz w:val="32"/>
            <w:szCs w:val="32"/>
            <w:highlight w:val="none"/>
            <w:rPrChange w:id="940" w:author="渝歌 [2]" w:date="2025-06-11T17:19:40Z">
              <w:rPr>
                <w:rFonts w:hint="eastAsia" w:ascii="仿宋_GB2312" w:hAnsi="仿宋_GB2312" w:eastAsia="仿宋_GB2312" w:cs="仿宋_GB2312"/>
                <w:color w:val="000000"/>
                <w:sz w:val="32"/>
                <w:szCs w:val="32"/>
                <w:highlight w:val="none"/>
              </w:rPr>
            </w:rPrChange>
          </w:rPr>
          <w:delText>坚持公平、公正、公开；坚持广泛参与、层层发动；坚持注</w:delText>
        </w:r>
      </w:del>
      <w:del w:id="942" w:author="渝歌 [2]" w:date="2025-06-12T09:36:07Z">
        <w:r>
          <w:rPr>
            <w:rFonts w:hint="default" w:ascii="Times New Roman" w:hAnsi="Times New Roman" w:eastAsia="仿宋_GB2312" w:cs="Times New Roman"/>
            <w:color w:val="000000"/>
            <w:sz w:val="32"/>
            <w:szCs w:val="32"/>
            <w:highlight w:val="none"/>
            <w:lang w:val="en-US" w:eastAsia="zh-CN"/>
            <w:rPrChange w:id="943" w:author="渝歌 [2]" w:date="2025-06-11T17:19:40Z">
              <w:rPr>
                <w:rFonts w:hint="eastAsia" w:ascii="仿宋_GB2312" w:hAnsi="仿宋_GB2312" w:eastAsia="仿宋_GB2312" w:cs="仿宋_GB2312"/>
                <w:color w:val="000000"/>
                <w:sz w:val="32"/>
                <w:szCs w:val="32"/>
                <w:highlight w:val="none"/>
                <w:lang w:val="en-US" w:eastAsia="zh-CN"/>
              </w:rPr>
            </w:rPrChange>
          </w:rPr>
          <w:delText>重食品检验</w:delText>
        </w:r>
      </w:del>
      <w:del w:id="945" w:author="渝歌 [2]" w:date="2025-06-12T09:36:07Z">
        <w:r>
          <w:rPr>
            <w:rFonts w:hint="default" w:ascii="Times New Roman" w:hAnsi="Times New Roman" w:eastAsia="仿宋_GB2312" w:cs="Times New Roman"/>
            <w:color w:val="000000"/>
            <w:sz w:val="32"/>
            <w:szCs w:val="32"/>
            <w:highlight w:val="none"/>
            <w:rPrChange w:id="946" w:author="渝歌 [2]" w:date="2025-06-11T17:19:40Z">
              <w:rPr>
                <w:rFonts w:hint="eastAsia" w:ascii="仿宋_GB2312" w:hAnsi="仿宋_GB2312" w:eastAsia="仿宋_GB2312" w:cs="仿宋_GB2312"/>
                <w:color w:val="000000"/>
                <w:sz w:val="32"/>
                <w:szCs w:val="32"/>
                <w:highlight w:val="none"/>
              </w:rPr>
            </w:rPrChange>
          </w:rPr>
          <w:delText>技术基本功和实际应用能力；坚持程序严谨、规范。</w:delText>
        </w:r>
      </w:del>
    </w:p>
    <w:p w14:paraId="32A28D18">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949" w:author="渝歌 [2]" w:date="2025-06-12T09:36:07Z"/>
          <w:rFonts w:hint="default" w:ascii="Times New Roman" w:hAnsi="Times New Roman" w:eastAsia="黑体" w:cs="Times New Roman"/>
          <w:b w:val="0"/>
          <w:bCs w:val="0"/>
          <w:color w:val="000000"/>
          <w:sz w:val="32"/>
          <w:szCs w:val="32"/>
          <w:highlight w:val="none"/>
          <w:rPrChange w:id="950" w:author="渝歌 [2]" w:date="2025-06-11T17:19:40Z">
            <w:rPr>
              <w:del w:id="951" w:author="渝歌 [2]" w:date="2025-06-12T09:36:07Z"/>
              <w:rFonts w:hint="eastAsia" w:ascii="仿宋_GB2312" w:hAnsi="仿宋_GB2312" w:eastAsia="仿宋_GB2312" w:cs="仿宋_GB2312"/>
              <w:b/>
              <w:bCs/>
              <w:color w:val="000000"/>
              <w:sz w:val="32"/>
              <w:szCs w:val="32"/>
              <w:highlight w:val="none"/>
            </w:rPr>
          </w:rPrChange>
        </w:rPr>
        <w:pPrChange w:id="948" w:author="渝歌 [2]" w:date="2025-06-11T16:21:13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952" w:author="渝歌 [2]" w:date="2025-06-12T09:36:07Z">
        <w:r>
          <w:rPr>
            <w:rFonts w:hint="default" w:ascii="Times New Roman" w:hAnsi="Times New Roman" w:eastAsia="黑体" w:cs="Times New Roman"/>
            <w:b w:val="0"/>
            <w:bCs w:val="0"/>
            <w:color w:val="000000"/>
            <w:sz w:val="32"/>
            <w:szCs w:val="32"/>
            <w:highlight w:val="none"/>
            <w:rPrChange w:id="953" w:author="渝歌 [2]" w:date="2025-06-11T17:19:40Z">
              <w:rPr>
                <w:rFonts w:hint="eastAsia" w:ascii="仿宋_GB2312" w:hAnsi="仿宋_GB2312" w:eastAsia="仿宋_GB2312" w:cs="仿宋_GB2312"/>
                <w:b/>
                <w:bCs/>
                <w:color w:val="000000"/>
                <w:sz w:val="32"/>
                <w:szCs w:val="32"/>
                <w:highlight w:val="none"/>
              </w:rPr>
            </w:rPrChange>
          </w:rPr>
          <w:delText>二、组织机构</w:delText>
        </w:r>
      </w:del>
    </w:p>
    <w:p w14:paraId="174B4787">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956" w:author="渝歌 [2]" w:date="2025-06-12T09:36:07Z"/>
          <w:rFonts w:hint="default" w:ascii="Times New Roman" w:hAnsi="Times New Roman" w:eastAsia="楷体" w:cs="Times New Roman"/>
          <w:b/>
          <w:bCs/>
          <w:color w:val="000000"/>
          <w:sz w:val="32"/>
          <w:szCs w:val="32"/>
          <w:highlight w:val="none"/>
          <w:rPrChange w:id="957" w:author="渝歌 [2]" w:date="2025-06-11T17:19:40Z">
            <w:rPr>
              <w:del w:id="958" w:author="渝歌 [2]" w:date="2025-06-12T09:36:07Z"/>
              <w:rFonts w:hint="eastAsia" w:ascii="仿宋_GB2312" w:hAnsi="仿宋_GB2312" w:eastAsia="仿宋_GB2312" w:cs="仿宋_GB2312"/>
              <w:b/>
              <w:bCs/>
              <w:color w:val="000000"/>
              <w:sz w:val="32"/>
              <w:szCs w:val="32"/>
              <w:highlight w:val="none"/>
            </w:rPr>
          </w:rPrChange>
        </w:rPr>
        <w:pPrChange w:id="95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959" w:author="渝歌 [2]" w:date="2025-06-12T09:36:07Z">
        <w:r>
          <w:rPr>
            <w:rFonts w:hint="default" w:ascii="Times New Roman" w:hAnsi="Times New Roman" w:eastAsia="楷体" w:cs="Times New Roman"/>
            <w:b/>
            <w:bCs/>
            <w:color w:val="000000"/>
            <w:sz w:val="32"/>
            <w:szCs w:val="32"/>
            <w:highlight w:val="none"/>
            <w:lang w:val="en-US" w:eastAsia="zh-CN"/>
            <w:rPrChange w:id="960" w:author="渝歌 [2]" w:date="2025-06-11T17:19:40Z">
              <w:rPr>
                <w:rFonts w:hint="eastAsia" w:ascii="仿宋_GB2312" w:hAnsi="仿宋_GB2312" w:eastAsia="仿宋_GB2312" w:cs="仿宋_GB2312"/>
                <w:b/>
                <w:bCs/>
                <w:color w:val="000000"/>
                <w:sz w:val="32"/>
                <w:szCs w:val="32"/>
                <w:highlight w:val="none"/>
                <w:lang w:val="en-US" w:eastAsia="zh-CN"/>
              </w:rPr>
            </w:rPrChange>
          </w:rPr>
          <w:delText>（一）举办单位</w:delText>
        </w:r>
      </w:del>
    </w:p>
    <w:p w14:paraId="642CB380">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963" w:author="渝歌 [2]" w:date="2025-06-12T09:36:07Z"/>
          <w:rFonts w:hint="default" w:ascii="Times New Roman" w:hAnsi="Times New Roman" w:eastAsia="仿宋_GB2312" w:cs="Times New Roman"/>
          <w:color w:val="000000"/>
          <w:sz w:val="32"/>
          <w:szCs w:val="32"/>
          <w:highlight w:val="none"/>
          <w:rPrChange w:id="964" w:author="渝歌 [2]" w:date="2025-06-11T17:19:40Z">
            <w:rPr>
              <w:del w:id="965" w:author="渝歌 [2]" w:date="2025-06-12T09:36:07Z"/>
              <w:rFonts w:hint="eastAsia" w:ascii="仿宋_GB2312" w:hAnsi="仿宋_GB2312" w:eastAsia="仿宋_GB2312" w:cs="仿宋_GB2312"/>
              <w:color w:val="000000"/>
              <w:sz w:val="32"/>
              <w:szCs w:val="32"/>
              <w:highlight w:val="none"/>
            </w:rPr>
          </w:rPrChange>
        </w:rPr>
        <w:pPrChange w:id="962"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966" w:author="渝歌 [2]" w:date="2025-06-12T09:36:07Z">
        <w:r>
          <w:rPr>
            <w:rFonts w:hint="default" w:ascii="Times New Roman" w:hAnsi="Times New Roman" w:eastAsia="仿宋_GB2312" w:cs="Times New Roman"/>
            <w:color w:val="000000"/>
            <w:sz w:val="32"/>
            <w:szCs w:val="32"/>
            <w:highlight w:val="none"/>
            <w:rPrChange w:id="967" w:author="渝歌 [2]" w:date="2025-06-11T17:19:40Z">
              <w:rPr>
                <w:rFonts w:hint="eastAsia" w:ascii="仿宋_GB2312" w:hAnsi="仿宋_GB2312" w:eastAsia="仿宋_GB2312" w:cs="仿宋_GB2312"/>
                <w:color w:val="000000"/>
                <w:sz w:val="32"/>
                <w:szCs w:val="32"/>
                <w:highlight w:val="none"/>
              </w:rPr>
            </w:rPrChange>
          </w:rPr>
          <w:delText>主办单位：广东省职业培训和技工教育协会</w:delText>
        </w:r>
      </w:del>
    </w:p>
    <w:p w14:paraId="1496F55F">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970" w:author="渝歌 [2]" w:date="2025-06-12T09:36:07Z"/>
          <w:rFonts w:hint="default" w:ascii="Times New Roman" w:hAnsi="Times New Roman" w:eastAsia="仿宋_GB2312" w:cs="Times New Roman"/>
          <w:color w:val="auto"/>
          <w:sz w:val="32"/>
          <w:szCs w:val="32"/>
          <w:highlight w:val="none"/>
          <w:rPrChange w:id="971" w:author="渝歌 [2]" w:date="2025-06-11T17:19:40Z">
            <w:rPr>
              <w:del w:id="972" w:author="渝歌 [2]" w:date="2025-06-12T09:36:07Z"/>
              <w:rFonts w:hint="eastAsia" w:ascii="仿宋_GB2312" w:hAnsi="仿宋_GB2312" w:eastAsia="仿宋_GB2312" w:cs="仿宋_GB2312"/>
              <w:color w:val="auto"/>
              <w:sz w:val="32"/>
              <w:szCs w:val="32"/>
              <w:highlight w:val="none"/>
            </w:rPr>
          </w:rPrChange>
        </w:rPr>
        <w:pPrChange w:id="96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973" w:author="渝歌 [2]" w:date="2025-06-12T09:36:07Z">
        <w:r>
          <w:rPr>
            <w:rFonts w:hint="default" w:ascii="Times New Roman" w:hAnsi="Times New Roman" w:eastAsia="仿宋_GB2312" w:cs="Times New Roman"/>
            <w:color w:val="auto"/>
            <w:sz w:val="32"/>
            <w:szCs w:val="32"/>
            <w:highlight w:val="none"/>
            <w:lang w:val="en-US" w:eastAsia="zh-CN"/>
            <w:rPrChange w:id="974" w:author="渝歌 [2]" w:date="2025-06-11T17:19:40Z">
              <w:rPr>
                <w:rFonts w:hint="eastAsia" w:ascii="仿宋_GB2312" w:hAnsi="仿宋_GB2312" w:eastAsia="仿宋_GB2312" w:cs="仿宋_GB2312"/>
                <w:color w:val="auto"/>
                <w:sz w:val="32"/>
                <w:szCs w:val="32"/>
                <w:highlight w:val="none"/>
                <w:lang w:val="en-US" w:eastAsia="zh-CN"/>
              </w:rPr>
            </w:rPrChange>
          </w:rPr>
          <w:delText>承办</w:delText>
        </w:r>
      </w:del>
      <w:del w:id="976" w:author="渝歌 [2]" w:date="2025-06-12T09:36:07Z">
        <w:r>
          <w:rPr>
            <w:rFonts w:hint="default" w:ascii="Times New Roman" w:hAnsi="Times New Roman" w:eastAsia="仿宋_GB2312" w:cs="Times New Roman"/>
            <w:color w:val="auto"/>
            <w:sz w:val="32"/>
            <w:szCs w:val="32"/>
            <w:highlight w:val="none"/>
            <w:rPrChange w:id="977" w:author="渝歌 [2]" w:date="2025-06-11T17:19:40Z">
              <w:rPr>
                <w:rFonts w:hint="eastAsia" w:ascii="仿宋_GB2312" w:hAnsi="仿宋_GB2312" w:eastAsia="仿宋_GB2312" w:cs="仿宋_GB2312"/>
                <w:color w:val="auto"/>
                <w:sz w:val="32"/>
                <w:szCs w:val="32"/>
                <w:highlight w:val="none"/>
              </w:rPr>
            </w:rPrChange>
          </w:rPr>
          <w:delText>单位：广东省粤东技师学院</w:delText>
        </w:r>
      </w:del>
    </w:p>
    <w:p w14:paraId="3CEC73F4">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980" w:author="渝歌 [2]" w:date="2025-06-12T09:36:07Z"/>
          <w:rFonts w:hint="default" w:ascii="Times New Roman" w:hAnsi="Times New Roman" w:eastAsia="仿宋_GB2312" w:cs="Times New Roman"/>
          <w:color w:val="auto"/>
          <w:sz w:val="32"/>
          <w:szCs w:val="32"/>
          <w:highlight w:val="none"/>
          <w:rPrChange w:id="981" w:author="渝歌 [2]" w:date="2025-06-11T17:19:40Z">
            <w:rPr>
              <w:del w:id="982" w:author="渝歌 [2]" w:date="2025-06-12T09:36:07Z"/>
              <w:rFonts w:hint="eastAsia" w:ascii="仿宋_GB2312" w:hAnsi="仿宋_GB2312" w:eastAsia="仿宋_GB2312" w:cs="仿宋_GB2312"/>
              <w:color w:val="auto"/>
              <w:sz w:val="32"/>
              <w:szCs w:val="32"/>
              <w:highlight w:val="none"/>
            </w:rPr>
          </w:rPrChange>
        </w:rPr>
        <w:pPrChange w:id="97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983" w:author="渝歌 [2]" w:date="2025-06-12T09:36:07Z">
        <w:r>
          <w:rPr>
            <w:rFonts w:hint="default" w:ascii="Times New Roman" w:hAnsi="Times New Roman" w:eastAsia="仿宋_GB2312" w:cs="Times New Roman"/>
            <w:color w:val="auto"/>
            <w:sz w:val="32"/>
            <w:szCs w:val="32"/>
            <w:highlight w:val="none"/>
            <w:rPrChange w:id="984" w:author="渝歌 [2]" w:date="2025-06-11T17:19:40Z">
              <w:rPr>
                <w:rFonts w:hint="eastAsia" w:ascii="仿宋_GB2312" w:hAnsi="仿宋_GB2312" w:eastAsia="仿宋_GB2312" w:cs="仿宋_GB2312"/>
                <w:color w:val="auto"/>
                <w:sz w:val="32"/>
                <w:szCs w:val="32"/>
                <w:highlight w:val="none"/>
              </w:rPr>
            </w:rPrChange>
          </w:rPr>
          <w:delText>本次竞赛成立</w:delText>
        </w:r>
      </w:del>
      <w:del w:id="986" w:author="渝歌 [2]" w:date="2025-06-12T09:36:07Z">
        <w:r>
          <w:rPr>
            <w:rFonts w:hint="default" w:ascii="Times New Roman" w:hAnsi="Times New Roman" w:eastAsia="仿宋_GB2312" w:cs="Times New Roman"/>
            <w:color w:val="000000"/>
            <w:kern w:val="0"/>
            <w:sz w:val="32"/>
            <w:szCs w:val="32"/>
            <w:highlight w:val="none"/>
            <w:lang w:val="en-US" w:eastAsia="zh-CN"/>
            <w:rPrChange w:id="987" w:author="渝歌 [2]" w:date="2025-06-11T17:19:40Z">
              <w:rPr>
                <w:rFonts w:hint="eastAsia" w:ascii="仿宋_GB2312" w:hAnsi="仿宋_GB2312" w:eastAsia="仿宋_GB2312" w:cs="仿宋_GB2312"/>
                <w:color w:val="000000"/>
                <w:kern w:val="0"/>
                <w:sz w:val="32"/>
                <w:szCs w:val="32"/>
                <w:highlight w:val="none"/>
                <w:lang w:val="en-US" w:eastAsia="zh-CN"/>
              </w:rPr>
            </w:rPrChange>
          </w:rPr>
          <w:delText>2025年广东省</w:delText>
        </w:r>
      </w:del>
      <w:del w:id="989" w:author="渝歌 [2]" w:date="2025-06-12T09:36:07Z">
        <w:r>
          <w:rPr>
            <w:rFonts w:hint="default" w:ascii="Times New Roman" w:hAnsi="Times New Roman" w:eastAsia="仿宋_GB2312" w:cs="Times New Roman"/>
            <w:color w:val="000000"/>
            <w:kern w:val="0"/>
            <w:sz w:val="32"/>
            <w:szCs w:val="32"/>
            <w:highlight w:val="none"/>
            <w:lang w:val="en-US" w:eastAsia="zh-CN"/>
            <w:rPrChange w:id="990" w:author="渝歌 [2]" w:date="2025-06-11T17:19:40Z">
              <w:rPr>
                <w:rFonts w:hint="eastAsia" w:ascii="仿宋_GB2312" w:hAnsi="仿宋_GB2312" w:eastAsia="仿宋_GB2312" w:cs="仿宋_GB2312"/>
                <w:color w:val="000000"/>
                <w:kern w:val="0"/>
                <w:sz w:val="32"/>
                <w:szCs w:val="32"/>
                <w:highlight w:val="none"/>
                <w:lang w:val="en-US" w:eastAsia="zh-CN"/>
              </w:rPr>
            </w:rPrChange>
          </w:rPr>
          <w:delText>行业企业</w:delText>
        </w:r>
      </w:del>
      <w:del w:id="992" w:author="渝歌 [2]" w:date="2025-06-12T09:36:07Z">
        <w:r>
          <w:rPr>
            <w:rFonts w:hint="default" w:ascii="Times New Roman" w:hAnsi="Times New Roman" w:eastAsia="仿宋_GB2312" w:cs="Times New Roman"/>
            <w:color w:val="000000"/>
            <w:kern w:val="0"/>
            <w:sz w:val="32"/>
            <w:szCs w:val="32"/>
            <w:highlight w:val="none"/>
            <w:lang w:val="en-US" w:eastAsia="zh-CN"/>
            <w:rPrChange w:id="993" w:author="渝歌 [2]" w:date="2025-06-11T17:19:40Z">
              <w:rPr>
                <w:rFonts w:hint="eastAsia" w:ascii="仿宋_GB2312" w:hAnsi="仿宋_GB2312" w:eastAsia="仿宋_GB2312" w:cs="仿宋_GB2312"/>
                <w:color w:val="000000"/>
                <w:kern w:val="0"/>
                <w:sz w:val="32"/>
                <w:szCs w:val="32"/>
                <w:highlight w:val="none"/>
                <w:lang w:val="en-US" w:eastAsia="zh-CN"/>
              </w:rPr>
            </w:rPrChange>
          </w:rPr>
          <w:delText>食品检验员职业技能竞赛</w:delText>
        </w:r>
      </w:del>
      <w:del w:id="995" w:author="渝歌 [2]" w:date="2025-06-12T09:36:07Z">
        <w:r>
          <w:rPr>
            <w:rFonts w:hint="default" w:ascii="Times New Roman" w:hAnsi="Times New Roman" w:eastAsia="仿宋_GB2312" w:cs="Times New Roman"/>
            <w:color w:val="auto"/>
            <w:sz w:val="32"/>
            <w:szCs w:val="32"/>
            <w:highlight w:val="none"/>
            <w:rPrChange w:id="996" w:author="渝歌 [2]" w:date="2025-06-11T17:19:40Z">
              <w:rPr>
                <w:rFonts w:hint="eastAsia" w:ascii="仿宋_GB2312" w:hAnsi="仿宋_GB2312" w:eastAsia="仿宋_GB2312" w:cs="仿宋_GB2312"/>
                <w:color w:val="auto"/>
                <w:sz w:val="32"/>
                <w:szCs w:val="32"/>
                <w:highlight w:val="none"/>
              </w:rPr>
            </w:rPrChange>
          </w:rPr>
          <w:delText>组委会，统筹组织本次竞赛。</w:delText>
        </w:r>
      </w:del>
    </w:p>
    <w:p w14:paraId="1B2A35A5">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999" w:author="渝歌 [2]" w:date="2025-06-12T09:36:07Z"/>
          <w:rFonts w:hint="default" w:ascii="Times New Roman" w:hAnsi="Times New Roman" w:eastAsia="楷体" w:cs="Times New Roman"/>
          <w:b/>
          <w:bCs/>
          <w:color w:val="000000"/>
          <w:sz w:val="32"/>
          <w:szCs w:val="32"/>
          <w:highlight w:val="none"/>
          <w:lang w:val="en-US" w:eastAsia="zh-CN"/>
          <w:rPrChange w:id="1000" w:author="渝歌 [2]" w:date="2025-06-11T17:19:40Z">
            <w:rPr>
              <w:del w:id="1001" w:author="渝歌 [2]" w:date="2025-06-12T09:36:07Z"/>
              <w:rFonts w:hint="eastAsia" w:ascii="仿宋_GB2312" w:hAnsi="仿宋_GB2312" w:eastAsia="仿宋_GB2312" w:cs="仿宋_GB2312"/>
              <w:b/>
              <w:bCs/>
              <w:color w:val="000000"/>
              <w:sz w:val="32"/>
              <w:szCs w:val="32"/>
              <w:highlight w:val="none"/>
              <w:lang w:val="en-US" w:eastAsia="zh-CN"/>
            </w:rPr>
          </w:rPrChange>
        </w:rPr>
        <w:pPrChange w:id="998"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02" w:author="渝歌 [2]" w:date="2025-06-12T09:36:07Z">
        <w:r>
          <w:rPr>
            <w:rFonts w:hint="default" w:ascii="Times New Roman" w:hAnsi="Times New Roman" w:eastAsia="楷体" w:cs="Times New Roman"/>
            <w:b/>
            <w:bCs/>
            <w:color w:val="000000"/>
            <w:sz w:val="32"/>
            <w:szCs w:val="32"/>
            <w:highlight w:val="none"/>
            <w:lang w:val="en-US" w:eastAsia="zh-CN"/>
            <w:rPrChange w:id="1003" w:author="渝歌 [2]" w:date="2025-06-11T17:19:40Z">
              <w:rPr>
                <w:rFonts w:hint="eastAsia" w:ascii="仿宋_GB2312" w:hAnsi="仿宋_GB2312" w:eastAsia="仿宋_GB2312" w:cs="仿宋_GB2312"/>
                <w:b/>
                <w:bCs/>
                <w:color w:val="000000"/>
                <w:sz w:val="32"/>
                <w:szCs w:val="32"/>
                <w:highlight w:val="none"/>
                <w:lang w:val="en-US" w:eastAsia="zh-CN"/>
              </w:rPr>
            </w:rPrChange>
          </w:rPr>
          <w:delText>（二）竞赛组委会</w:delText>
        </w:r>
      </w:del>
    </w:p>
    <w:p w14:paraId="06E6B2A8">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006" w:author="渝歌 [2]" w:date="2025-06-12T09:36:07Z"/>
          <w:rFonts w:hint="default" w:ascii="Times New Roman" w:hAnsi="Times New Roman" w:eastAsia="仿宋_GB2312" w:cs="Times New Roman"/>
          <w:color w:val="auto"/>
          <w:sz w:val="32"/>
          <w:szCs w:val="32"/>
          <w:highlight w:val="none"/>
          <w:lang w:val="en-US" w:eastAsia="zh-CN"/>
          <w:rPrChange w:id="1007" w:author="渝歌 [2]" w:date="2025-06-11T17:19:40Z">
            <w:rPr>
              <w:del w:id="1008" w:author="渝歌 [2]" w:date="2025-06-12T09:36:07Z"/>
              <w:rFonts w:hint="eastAsia" w:ascii="仿宋_GB2312" w:hAnsi="仿宋_GB2312" w:eastAsia="仿宋_GB2312" w:cs="仿宋_GB2312"/>
              <w:color w:val="auto"/>
              <w:sz w:val="32"/>
              <w:szCs w:val="32"/>
              <w:highlight w:val="none"/>
              <w:lang w:val="en-US" w:eastAsia="zh-CN"/>
            </w:rPr>
          </w:rPrChange>
        </w:rPr>
        <w:pPrChange w:id="100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09" w:author="渝歌 [2]" w:date="2025-06-12T09:36:07Z">
        <w:r>
          <w:rPr>
            <w:rFonts w:hint="default" w:ascii="Times New Roman" w:hAnsi="Times New Roman" w:eastAsia="仿宋_GB2312" w:cs="Times New Roman"/>
            <w:color w:val="auto"/>
            <w:sz w:val="32"/>
            <w:szCs w:val="32"/>
            <w:highlight w:val="none"/>
            <w:rPrChange w:id="1010" w:author="渝歌 [2]" w:date="2025-06-11T17:19:40Z">
              <w:rPr>
                <w:rFonts w:hint="eastAsia" w:ascii="仿宋_GB2312" w:hAnsi="仿宋_GB2312" w:eastAsia="仿宋_GB2312" w:cs="仿宋_GB2312"/>
                <w:color w:val="auto"/>
                <w:sz w:val="32"/>
                <w:szCs w:val="32"/>
                <w:highlight w:val="none"/>
              </w:rPr>
            </w:rPrChange>
          </w:rPr>
          <w:delText>主 任：</w:delText>
        </w:r>
      </w:del>
      <w:del w:id="1012" w:author="渝歌 [2]" w:date="2025-06-12T09:36:07Z">
        <w:r>
          <w:rPr>
            <w:rFonts w:hint="default" w:ascii="Times New Roman" w:hAnsi="Times New Roman" w:eastAsia="仿宋_GB2312" w:cs="Times New Roman"/>
            <w:color w:val="auto"/>
            <w:sz w:val="32"/>
            <w:szCs w:val="32"/>
            <w:highlight w:val="none"/>
            <w:lang w:val="en-US" w:eastAsia="zh-CN"/>
            <w:rPrChange w:id="1013" w:author="渝歌 [2]" w:date="2025-06-11T17:19:40Z">
              <w:rPr>
                <w:rFonts w:hint="eastAsia" w:ascii="仿宋_GB2312" w:hAnsi="仿宋_GB2312" w:eastAsia="仿宋_GB2312" w:cs="仿宋_GB2312"/>
                <w:color w:val="auto"/>
                <w:sz w:val="32"/>
                <w:szCs w:val="32"/>
                <w:highlight w:val="none"/>
                <w:lang w:val="en-US" w:eastAsia="zh-CN"/>
              </w:rPr>
            </w:rPrChange>
          </w:rPr>
          <w:delText xml:space="preserve"> </w:delText>
        </w:r>
      </w:del>
    </w:p>
    <w:p w14:paraId="0F510D0B">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016" w:author="渝歌 [2]" w:date="2025-06-12T09:36:07Z"/>
          <w:rFonts w:hint="default" w:ascii="Times New Roman" w:hAnsi="Times New Roman" w:eastAsia="仿宋_GB2312" w:cs="Times New Roman"/>
          <w:color w:val="auto"/>
          <w:sz w:val="32"/>
          <w:szCs w:val="32"/>
          <w:highlight w:val="none"/>
          <w:rPrChange w:id="1017" w:author="渝歌 [2]" w:date="2025-06-11T17:19:40Z">
            <w:rPr>
              <w:del w:id="1018" w:author="渝歌 [2]" w:date="2025-06-12T09:36:07Z"/>
              <w:rFonts w:hint="eastAsia" w:ascii="仿宋_GB2312" w:hAnsi="仿宋_GB2312" w:eastAsia="仿宋_GB2312" w:cs="仿宋_GB2312"/>
              <w:color w:val="auto"/>
              <w:sz w:val="32"/>
              <w:szCs w:val="32"/>
              <w:highlight w:val="none"/>
            </w:rPr>
          </w:rPrChange>
        </w:rPr>
        <w:pPrChange w:id="101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19" w:author="渝歌 [2]" w:date="2025-06-12T09:36:07Z">
        <w:r>
          <w:rPr>
            <w:rFonts w:hint="default" w:ascii="Times New Roman" w:hAnsi="Times New Roman" w:eastAsia="仿宋_GB2312" w:cs="Times New Roman"/>
            <w:color w:val="auto"/>
            <w:sz w:val="32"/>
            <w:szCs w:val="32"/>
            <w:highlight w:val="none"/>
            <w:rPrChange w:id="1020" w:author="渝歌 [2]" w:date="2025-06-11T17:19:40Z">
              <w:rPr>
                <w:rFonts w:hint="eastAsia" w:ascii="仿宋_GB2312" w:hAnsi="仿宋_GB2312" w:eastAsia="仿宋_GB2312" w:cs="仿宋_GB2312"/>
                <w:color w:val="auto"/>
                <w:sz w:val="32"/>
                <w:szCs w:val="32"/>
                <w:highlight w:val="none"/>
              </w:rPr>
            </w:rPrChange>
          </w:rPr>
          <w:delText>欧真志 广东省职业培训和技工教育协会 会长</w:delText>
        </w:r>
      </w:del>
    </w:p>
    <w:p w14:paraId="42B7C5B6">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023" w:author="渝歌 [2]" w:date="2025-06-12T09:36:07Z"/>
          <w:rFonts w:hint="default" w:ascii="Times New Roman" w:hAnsi="Times New Roman" w:eastAsia="仿宋_GB2312" w:cs="Times New Roman"/>
          <w:color w:val="auto"/>
          <w:sz w:val="32"/>
          <w:szCs w:val="32"/>
          <w:highlight w:val="none"/>
          <w:rPrChange w:id="1024" w:author="渝歌 [2]" w:date="2025-06-11T17:19:40Z">
            <w:rPr>
              <w:del w:id="1025" w:author="渝歌 [2]" w:date="2025-06-12T09:36:07Z"/>
              <w:rFonts w:hint="eastAsia" w:ascii="仿宋_GB2312" w:hAnsi="仿宋_GB2312" w:eastAsia="仿宋_GB2312" w:cs="仿宋_GB2312"/>
              <w:color w:val="auto"/>
              <w:sz w:val="32"/>
              <w:szCs w:val="32"/>
              <w:highlight w:val="none"/>
            </w:rPr>
          </w:rPrChange>
        </w:rPr>
        <w:pPrChange w:id="1022"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26" w:author="渝歌 [2]" w:date="2025-06-12T09:36:07Z">
        <w:r>
          <w:rPr>
            <w:rFonts w:hint="default" w:ascii="Times New Roman" w:hAnsi="Times New Roman" w:eastAsia="仿宋_GB2312" w:cs="Times New Roman"/>
            <w:color w:val="auto"/>
            <w:sz w:val="32"/>
            <w:szCs w:val="32"/>
            <w:highlight w:val="none"/>
            <w:rPrChange w:id="1027" w:author="渝歌 [2]" w:date="2025-06-11T17:19:40Z">
              <w:rPr>
                <w:rFonts w:hint="eastAsia" w:ascii="仿宋_GB2312" w:hAnsi="仿宋_GB2312" w:eastAsia="仿宋_GB2312" w:cs="仿宋_GB2312"/>
                <w:color w:val="auto"/>
                <w:sz w:val="32"/>
                <w:szCs w:val="32"/>
                <w:highlight w:val="none"/>
              </w:rPr>
            </w:rPrChange>
          </w:rPr>
          <w:delText>副主任：</w:delText>
        </w:r>
      </w:del>
    </w:p>
    <w:p w14:paraId="35B75844">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030" w:author="渝歌 [2]" w:date="2025-06-12T09:36:07Z"/>
          <w:rFonts w:hint="default" w:ascii="Times New Roman" w:hAnsi="Times New Roman" w:eastAsia="仿宋_GB2312" w:cs="Times New Roman"/>
          <w:color w:val="auto"/>
          <w:sz w:val="32"/>
          <w:szCs w:val="32"/>
          <w:highlight w:val="none"/>
          <w:rPrChange w:id="1031" w:author="渝歌 [2]" w:date="2025-06-11T17:19:40Z">
            <w:rPr>
              <w:del w:id="1032" w:author="渝歌 [2]" w:date="2025-06-12T09:36:07Z"/>
              <w:rFonts w:hint="eastAsia" w:ascii="仿宋_GB2312" w:hAnsi="仿宋_GB2312" w:eastAsia="仿宋_GB2312" w:cs="仿宋_GB2312"/>
              <w:color w:val="auto"/>
              <w:sz w:val="32"/>
              <w:szCs w:val="32"/>
              <w:highlight w:val="none"/>
            </w:rPr>
          </w:rPrChange>
        </w:rPr>
        <w:pPrChange w:id="102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33" w:author="渝歌 [2]" w:date="2025-06-12T09:36:07Z">
        <w:r>
          <w:rPr>
            <w:rFonts w:hint="default" w:ascii="Times New Roman" w:hAnsi="Times New Roman" w:eastAsia="仿宋_GB2312" w:cs="Times New Roman"/>
            <w:color w:val="auto"/>
            <w:sz w:val="32"/>
            <w:szCs w:val="32"/>
            <w:highlight w:val="none"/>
            <w:rPrChange w:id="1034" w:author="渝歌 [2]" w:date="2025-06-11T17:19:40Z">
              <w:rPr>
                <w:rFonts w:hint="eastAsia" w:ascii="仿宋_GB2312" w:hAnsi="仿宋_GB2312" w:eastAsia="仿宋_GB2312" w:cs="仿宋_GB2312"/>
                <w:color w:val="auto"/>
                <w:sz w:val="32"/>
                <w:szCs w:val="32"/>
                <w:highlight w:val="none"/>
              </w:rPr>
            </w:rPrChange>
          </w:rPr>
          <w:delText>范奎银</w:delText>
        </w:r>
      </w:del>
      <w:del w:id="1036" w:author="渝歌 [2]" w:date="2025-06-12T09:36:07Z">
        <w:r>
          <w:rPr>
            <w:rFonts w:hint="default" w:ascii="Times New Roman" w:hAnsi="Times New Roman" w:eastAsia="仿宋_GB2312" w:cs="Times New Roman"/>
            <w:color w:val="auto"/>
            <w:sz w:val="32"/>
            <w:szCs w:val="32"/>
            <w:highlight w:val="none"/>
            <w:lang w:val="en-US" w:eastAsia="zh-CN"/>
            <w:rPrChange w:id="1037" w:author="渝歌 [2]" w:date="2025-06-11T17:19:40Z">
              <w:rPr>
                <w:rFonts w:hint="eastAsia" w:ascii="仿宋_GB2312" w:hAnsi="仿宋_GB2312" w:eastAsia="仿宋_GB2312" w:cs="仿宋_GB2312"/>
                <w:color w:val="auto"/>
                <w:sz w:val="32"/>
                <w:szCs w:val="32"/>
                <w:highlight w:val="none"/>
                <w:lang w:val="en-US" w:eastAsia="zh-CN"/>
              </w:rPr>
            </w:rPrChange>
          </w:rPr>
          <w:delText xml:space="preserve">  </w:delText>
        </w:r>
      </w:del>
      <w:del w:id="1039" w:author="渝歌 [2]" w:date="2025-06-12T09:36:07Z">
        <w:r>
          <w:rPr>
            <w:rFonts w:hint="default" w:ascii="Times New Roman" w:hAnsi="Times New Roman" w:eastAsia="仿宋_GB2312" w:cs="Times New Roman"/>
            <w:color w:val="auto"/>
            <w:sz w:val="32"/>
            <w:szCs w:val="32"/>
            <w:highlight w:val="none"/>
            <w:rPrChange w:id="1040" w:author="渝歌 [2]" w:date="2025-06-11T17:19:40Z">
              <w:rPr>
                <w:rFonts w:hint="eastAsia" w:ascii="仿宋_GB2312" w:hAnsi="仿宋_GB2312" w:eastAsia="仿宋_GB2312" w:cs="仿宋_GB2312"/>
                <w:color w:val="auto"/>
                <w:sz w:val="32"/>
                <w:szCs w:val="32"/>
                <w:highlight w:val="none"/>
              </w:rPr>
            </w:rPrChange>
          </w:rPr>
          <w:delText>广东省职业培训和技工教育协会 常务副会长</w:delText>
        </w:r>
      </w:del>
    </w:p>
    <w:p w14:paraId="03EEA952">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043" w:author="渝歌 [2]" w:date="2025-06-12T09:36:07Z"/>
          <w:rFonts w:hint="default" w:ascii="Times New Roman" w:hAnsi="Times New Roman" w:eastAsia="仿宋_GB2312" w:cs="Times New Roman"/>
          <w:color w:val="auto"/>
          <w:sz w:val="32"/>
          <w:szCs w:val="32"/>
          <w:highlight w:val="none"/>
          <w:lang w:eastAsia="zh-CN"/>
          <w:rPrChange w:id="1044" w:author="渝歌 [2]" w:date="2025-06-11T17:19:40Z">
            <w:rPr>
              <w:del w:id="1045" w:author="渝歌 [2]" w:date="2025-06-12T09:36:07Z"/>
              <w:rFonts w:hint="eastAsia" w:ascii="仿宋_GB2312" w:hAnsi="仿宋_GB2312" w:eastAsia="仿宋_GB2312" w:cs="仿宋_GB2312"/>
              <w:color w:val="auto"/>
              <w:sz w:val="32"/>
              <w:szCs w:val="32"/>
              <w:highlight w:val="none"/>
              <w:lang w:eastAsia="zh-CN"/>
            </w:rPr>
          </w:rPrChange>
        </w:rPr>
        <w:pPrChange w:id="1042"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46" w:author="渝歌 [2]" w:date="2025-06-12T09:36:07Z">
        <w:r>
          <w:rPr>
            <w:rFonts w:hint="default" w:ascii="Times New Roman" w:hAnsi="Times New Roman" w:eastAsia="仿宋_GB2312" w:cs="Times New Roman"/>
            <w:color w:val="auto"/>
            <w:sz w:val="32"/>
            <w:szCs w:val="32"/>
            <w:highlight w:val="none"/>
            <w:lang w:val="en-US" w:eastAsia="zh-CN"/>
            <w:rPrChange w:id="1047" w:author="渝歌 [2]" w:date="2025-06-11T17:19:40Z">
              <w:rPr>
                <w:rFonts w:hint="eastAsia" w:ascii="仿宋_GB2312" w:hAnsi="仿宋_GB2312" w:eastAsia="仿宋_GB2312" w:cs="仿宋_GB2312"/>
                <w:color w:val="auto"/>
                <w:sz w:val="32"/>
                <w:szCs w:val="32"/>
                <w:highlight w:val="none"/>
                <w:lang w:val="en-US" w:eastAsia="zh-CN"/>
              </w:rPr>
            </w:rPrChange>
          </w:rPr>
          <w:delText>黄海京</w:delText>
        </w:r>
      </w:del>
      <w:del w:id="1049" w:author="渝歌 [2]" w:date="2025-06-12T09:36:07Z">
        <w:r>
          <w:rPr>
            <w:rFonts w:hint="default" w:ascii="Times New Roman" w:hAnsi="Times New Roman" w:eastAsia="仿宋_GB2312" w:cs="Times New Roman"/>
            <w:color w:val="auto"/>
            <w:sz w:val="32"/>
            <w:szCs w:val="32"/>
            <w:highlight w:val="none"/>
            <w:rPrChange w:id="1050" w:author="渝歌 [2]" w:date="2025-06-11T17:19:40Z">
              <w:rPr>
                <w:rFonts w:hint="eastAsia" w:ascii="仿宋_GB2312" w:hAnsi="仿宋_GB2312" w:eastAsia="仿宋_GB2312" w:cs="仿宋_GB2312"/>
                <w:color w:val="auto"/>
                <w:sz w:val="32"/>
                <w:szCs w:val="32"/>
                <w:highlight w:val="none"/>
              </w:rPr>
            </w:rPrChange>
          </w:rPr>
          <w:delText>　广东省粤东技师学院</w:delText>
        </w:r>
      </w:del>
      <w:del w:id="1052" w:author="渝歌 [2]" w:date="2025-06-12T09:36:07Z">
        <w:r>
          <w:rPr>
            <w:rFonts w:hint="default" w:ascii="Times New Roman" w:hAnsi="Times New Roman" w:eastAsia="仿宋_GB2312" w:cs="Times New Roman"/>
            <w:color w:val="auto"/>
            <w:sz w:val="32"/>
            <w:szCs w:val="32"/>
            <w:highlight w:val="none"/>
            <w:lang w:val="en-US" w:eastAsia="zh-CN"/>
            <w:rPrChange w:id="1053" w:author="渝歌 [2]" w:date="2025-06-11T17:19:40Z">
              <w:rPr>
                <w:rFonts w:hint="eastAsia" w:ascii="仿宋_GB2312" w:hAnsi="仿宋_GB2312" w:eastAsia="仿宋_GB2312" w:cs="仿宋_GB2312"/>
                <w:color w:val="auto"/>
                <w:sz w:val="32"/>
                <w:szCs w:val="32"/>
                <w:highlight w:val="none"/>
                <w:lang w:val="en-US" w:eastAsia="zh-CN"/>
              </w:rPr>
            </w:rPrChange>
          </w:rPr>
          <w:delText xml:space="preserve"> 院长</w:delText>
        </w:r>
      </w:del>
    </w:p>
    <w:p w14:paraId="7E838EF4">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056" w:author="渝歌 [2]" w:date="2025-06-12T09:36:07Z"/>
          <w:rFonts w:hint="default" w:ascii="Times New Roman" w:hAnsi="Times New Roman" w:eastAsia="仿宋_GB2312" w:cs="Times New Roman"/>
          <w:color w:val="auto"/>
          <w:sz w:val="32"/>
          <w:szCs w:val="32"/>
          <w:highlight w:val="none"/>
          <w:lang w:val="en-US" w:eastAsia="zh-CN"/>
          <w:rPrChange w:id="1057" w:author="渝歌 [2]" w:date="2025-06-11T17:19:40Z">
            <w:rPr>
              <w:del w:id="1058" w:author="渝歌 [2]" w:date="2025-06-12T09:36:07Z"/>
              <w:rFonts w:hint="eastAsia" w:ascii="仿宋_GB2312" w:hAnsi="仿宋_GB2312" w:eastAsia="仿宋_GB2312" w:cs="仿宋_GB2312"/>
              <w:color w:val="auto"/>
              <w:sz w:val="32"/>
              <w:szCs w:val="32"/>
              <w:highlight w:val="none"/>
              <w:lang w:val="en-US" w:eastAsia="zh-CN"/>
            </w:rPr>
          </w:rPrChange>
        </w:rPr>
        <w:pPrChange w:id="105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59" w:author="渝歌 [2]" w:date="2025-06-12T09:36:07Z">
        <w:r>
          <w:rPr>
            <w:rFonts w:hint="default" w:ascii="Times New Roman" w:hAnsi="Times New Roman" w:eastAsia="仿宋_GB2312" w:cs="Times New Roman"/>
            <w:color w:val="auto"/>
            <w:sz w:val="32"/>
            <w:szCs w:val="32"/>
            <w:highlight w:val="none"/>
            <w:rPrChange w:id="1060" w:author="渝歌 [2]" w:date="2025-06-11T17:19:40Z">
              <w:rPr>
                <w:rFonts w:hint="eastAsia" w:ascii="仿宋_GB2312" w:hAnsi="仿宋_GB2312" w:eastAsia="仿宋_GB2312" w:cs="仿宋_GB2312"/>
                <w:color w:val="auto"/>
                <w:sz w:val="32"/>
                <w:szCs w:val="32"/>
                <w:highlight w:val="none"/>
              </w:rPr>
            </w:rPrChange>
          </w:rPr>
          <w:delText>成 员：</w:delText>
        </w:r>
      </w:del>
      <w:del w:id="1062" w:author="渝歌 [2]" w:date="2025-06-12T09:36:07Z">
        <w:r>
          <w:rPr>
            <w:rFonts w:hint="default" w:ascii="Times New Roman" w:hAnsi="Times New Roman" w:eastAsia="仿宋_GB2312" w:cs="Times New Roman"/>
            <w:color w:val="auto"/>
            <w:sz w:val="32"/>
            <w:szCs w:val="32"/>
            <w:highlight w:val="none"/>
            <w:lang w:val="en-US" w:eastAsia="zh-CN"/>
            <w:rPrChange w:id="1063" w:author="渝歌 [2]" w:date="2025-06-11T17:19:40Z">
              <w:rPr>
                <w:rFonts w:hint="eastAsia" w:ascii="仿宋_GB2312" w:hAnsi="仿宋_GB2312" w:eastAsia="仿宋_GB2312" w:cs="仿宋_GB2312"/>
                <w:color w:val="auto"/>
                <w:sz w:val="32"/>
                <w:szCs w:val="32"/>
                <w:highlight w:val="none"/>
                <w:lang w:val="en-US" w:eastAsia="zh-CN"/>
              </w:rPr>
            </w:rPrChange>
          </w:rPr>
          <w:delText xml:space="preserve"> </w:delText>
        </w:r>
      </w:del>
    </w:p>
    <w:p w14:paraId="251CB006">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066" w:author="渝歌 [2]" w:date="2025-06-12T09:36:07Z"/>
          <w:rFonts w:hint="default" w:ascii="Times New Roman" w:hAnsi="Times New Roman" w:eastAsia="仿宋_GB2312" w:cs="Times New Roman"/>
          <w:color w:val="auto"/>
          <w:sz w:val="32"/>
          <w:szCs w:val="32"/>
          <w:highlight w:val="none"/>
          <w:rPrChange w:id="1067" w:author="渝歌 [2]" w:date="2025-06-11T17:19:40Z">
            <w:rPr>
              <w:del w:id="1068" w:author="渝歌 [2]" w:date="2025-06-12T09:36:07Z"/>
              <w:rFonts w:hint="eastAsia" w:ascii="仿宋_GB2312" w:hAnsi="仿宋_GB2312" w:eastAsia="仿宋_GB2312" w:cs="仿宋_GB2312"/>
              <w:color w:val="auto"/>
              <w:sz w:val="32"/>
              <w:szCs w:val="32"/>
              <w:highlight w:val="none"/>
            </w:rPr>
          </w:rPrChange>
        </w:rPr>
        <w:pPrChange w:id="106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69" w:author="渝歌 [2]" w:date="2025-06-12T09:36:07Z">
        <w:r>
          <w:rPr>
            <w:rFonts w:hint="default" w:ascii="Times New Roman" w:hAnsi="Times New Roman" w:eastAsia="仿宋_GB2312" w:cs="Times New Roman"/>
            <w:color w:val="auto"/>
            <w:sz w:val="32"/>
            <w:szCs w:val="32"/>
            <w:highlight w:val="none"/>
            <w:rPrChange w:id="1070" w:author="渝歌 [2]" w:date="2025-06-11T17:19:40Z">
              <w:rPr>
                <w:rFonts w:hint="eastAsia" w:ascii="仿宋_GB2312" w:hAnsi="仿宋_GB2312" w:eastAsia="仿宋_GB2312" w:cs="仿宋_GB2312"/>
                <w:color w:val="auto"/>
                <w:sz w:val="32"/>
                <w:szCs w:val="32"/>
                <w:highlight w:val="none"/>
              </w:rPr>
            </w:rPrChange>
          </w:rPr>
          <w:delText xml:space="preserve">杨少平 </w:delText>
        </w:r>
      </w:del>
      <w:del w:id="1072" w:author="渝歌 [2]" w:date="2025-06-12T09:36:07Z">
        <w:r>
          <w:rPr>
            <w:rFonts w:hint="default" w:ascii="Times New Roman" w:hAnsi="Times New Roman" w:eastAsia="仿宋_GB2312" w:cs="Times New Roman"/>
            <w:color w:val="auto"/>
            <w:sz w:val="32"/>
            <w:szCs w:val="32"/>
            <w:highlight w:val="none"/>
            <w:lang w:val="en-US" w:eastAsia="zh-CN"/>
            <w:rPrChange w:id="1073" w:author="渝歌 [2]" w:date="2025-06-11T17:19:40Z">
              <w:rPr>
                <w:rFonts w:hint="eastAsia" w:ascii="仿宋_GB2312" w:hAnsi="仿宋_GB2312" w:eastAsia="仿宋_GB2312" w:cs="仿宋_GB2312"/>
                <w:color w:val="auto"/>
                <w:sz w:val="32"/>
                <w:szCs w:val="32"/>
                <w:highlight w:val="none"/>
                <w:lang w:val="en-US" w:eastAsia="zh-CN"/>
              </w:rPr>
            </w:rPrChange>
          </w:rPr>
          <w:delText xml:space="preserve"> </w:delText>
        </w:r>
      </w:del>
      <w:del w:id="1075" w:author="渝歌 [2]" w:date="2025-06-12T09:36:07Z">
        <w:r>
          <w:rPr>
            <w:rFonts w:hint="default" w:ascii="Times New Roman" w:hAnsi="Times New Roman" w:eastAsia="仿宋_GB2312" w:cs="Times New Roman"/>
            <w:color w:val="auto"/>
            <w:sz w:val="32"/>
            <w:szCs w:val="32"/>
            <w:highlight w:val="none"/>
            <w:rPrChange w:id="1076" w:author="渝歌 [2]" w:date="2025-06-11T17:19:40Z">
              <w:rPr>
                <w:rFonts w:hint="eastAsia" w:ascii="仿宋_GB2312" w:hAnsi="仿宋_GB2312" w:eastAsia="仿宋_GB2312" w:cs="仿宋_GB2312"/>
                <w:color w:val="auto"/>
                <w:sz w:val="32"/>
                <w:szCs w:val="32"/>
                <w:highlight w:val="none"/>
              </w:rPr>
            </w:rPrChange>
          </w:rPr>
          <w:delText>广东省职业培训和技工教育协会副会长、秘书长</w:delText>
        </w:r>
      </w:del>
    </w:p>
    <w:p w14:paraId="440D0499">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ins w:id="1079" w:author="渝歌" w:date="2025-06-11T15:54:00Z"/>
          <w:del w:id="1080" w:author="渝歌 [2]" w:date="2025-06-12T09:36:07Z"/>
          <w:rFonts w:hint="default" w:ascii="Times New Roman" w:hAnsi="Times New Roman" w:eastAsia="仿宋_GB2312" w:cs="Times New Roman"/>
          <w:color w:val="auto"/>
          <w:sz w:val="32"/>
          <w:szCs w:val="32"/>
          <w:highlight w:val="none"/>
        </w:rPr>
        <w:pPrChange w:id="1078"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081" w:author="渝歌 [2]" w:date="2025-06-12T09:36:07Z">
        <w:r>
          <w:rPr>
            <w:rFonts w:hint="default" w:ascii="Times New Roman" w:hAnsi="Times New Roman" w:eastAsia="仿宋_GB2312" w:cs="Times New Roman"/>
            <w:color w:val="auto"/>
            <w:sz w:val="32"/>
            <w:szCs w:val="32"/>
            <w:highlight w:val="none"/>
            <w:rPrChange w:id="1082" w:author="渝歌 [2]" w:date="2025-06-11T17:19:40Z">
              <w:rPr>
                <w:rFonts w:hint="eastAsia" w:ascii="仿宋_GB2312" w:hAnsi="仿宋_GB2312" w:eastAsia="仿宋_GB2312" w:cs="仿宋_GB2312"/>
                <w:color w:val="auto"/>
                <w:sz w:val="32"/>
                <w:szCs w:val="32"/>
                <w:highlight w:val="none"/>
              </w:rPr>
            </w:rPrChange>
          </w:rPr>
          <w:delText xml:space="preserve">李若梨 </w:delText>
        </w:r>
      </w:del>
      <w:del w:id="1084" w:author="渝歌 [2]" w:date="2025-06-12T09:36:07Z">
        <w:r>
          <w:rPr>
            <w:rFonts w:hint="default" w:ascii="Times New Roman" w:hAnsi="Times New Roman" w:eastAsia="仿宋_GB2312" w:cs="Times New Roman"/>
            <w:color w:val="auto"/>
            <w:sz w:val="32"/>
            <w:szCs w:val="32"/>
            <w:highlight w:val="none"/>
            <w:lang w:val="en-US" w:eastAsia="zh-CN"/>
            <w:rPrChange w:id="1085" w:author="渝歌 [2]" w:date="2025-06-11T17:19:40Z">
              <w:rPr>
                <w:rFonts w:hint="eastAsia" w:ascii="仿宋_GB2312" w:hAnsi="仿宋_GB2312" w:eastAsia="仿宋_GB2312" w:cs="仿宋_GB2312"/>
                <w:color w:val="auto"/>
                <w:sz w:val="32"/>
                <w:szCs w:val="32"/>
                <w:highlight w:val="none"/>
                <w:lang w:val="en-US" w:eastAsia="zh-CN"/>
              </w:rPr>
            </w:rPrChange>
          </w:rPr>
          <w:delText xml:space="preserve"> </w:delText>
        </w:r>
      </w:del>
      <w:del w:id="1087" w:author="渝歌 [2]" w:date="2025-06-12T09:36:07Z">
        <w:r>
          <w:rPr>
            <w:rFonts w:hint="default" w:ascii="Times New Roman" w:hAnsi="Times New Roman" w:eastAsia="仿宋_GB2312" w:cs="Times New Roman"/>
            <w:color w:val="auto"/>
            <w:sz w:val="32"/>
            <w:szCs w:val="32"/>
            <w:highlight w:val="none"/>
            <w:rPrChange w:id="1088" w:author="渝歌 [2]" w:date="2025-06-11T17:19:40Z">
              <w:rPr>
                <w:rFonts w:hint="eastAsia" w:ascii="仿宋_GB2312" w:hAnsi="仿宋_GB2312" w:eastAsia="仿宋_GB2312" w:cs="仿宋_GB2312"/>
                <w:color w:val="auto"/>
                <w:sz w:val="32"/>
                <w:szCs w:val="32"/>
                <w:highlight w:val="none"/>
              </w:rPr>
            </w:rPrChange>
          </w:rPr>
          <w:delText>广东省职业培训和技工教育协会“广东技工在线”平台管理服务部主任</w:delText>
        </w:r>
      </w:del>
      <w:ins w:id="1090" w:author="渝歌" w:date="2025-06-11T15:54:00Z">
        <w:del w:id="1091" w:author="渝歌 [2]" w:date="2025-06-12T09:36:07Z">
          <w:r>
            <w:rPr>
              <w:rFonts w:hint="default" w:ascii="Times New Roman" w:hAnsi="Times New Roman" w:eastAsia="仿宋_GB2312" w:cs="Times New Roman"/>
              <w:color w:val="auto"/>
              <w:sz w:val="32"/>
              <w:szCs w:val="32"/>
              <w:highlight w:val="none"/>
            </w:rPr>
            <w:delText xml:space="preserve">吴伟烈 </w:delText>
          </w:r>
        </w:del>
      </w:ins>
      <w:ins w:id="1092" w:author="渝歌" w:date="2025-06-11T15:54:00Z">
        <w:del w:id="1093" w:author="渝歌 [2]" w:date="2025-06-12T09:36:07Z">
          <w:r>
            <w:rPr>
              <w:rFonts w:hint="default" w:ascii="Times New Roman" w:hAnsi="Times New Roman" w:eastAsia="仿宋_GB2312" w:cs="Times New Roman"/>
              <w:color w:val="auto"/>
              <w:sz w:val="32"/>
              <w:szCs w:val="32"/>
              <w:highlight w:val="none"/>
              <w:lang w:val="en-US" w:eastAsia="zh-CN"/>
              <w:rPrChange w:id="1094" w:author="渝歌 [2]" w:date="2025-06-11T17:19:40Z">
                <w:rPr>
                  <w:rFonts w:hint="eastAsia" w:ascii="Times New Roman" w:hAnsi="Times New Roman" w:eastAsia="仿宋_GB2312" w:cs="Times New Roman"/>
                  <w:color w:val="auto"/>
                  <w:sz w:val="32"/>
                  <w:szCs w:val="32"/>
                  <w:highlight w:val="none"/>
                  <w:lang w:val="en-US" w:eastAsia="zh-CN"/>
                </w:rPr>
              </w:rPrChange>
            </w:rPr>
            <w:delText xml:space="preserve"> </w:delText>
          </w:r>
        </w:del>
      </w:ins>
      <w:ins w:id="1097" w:author="渝歌" w:date="2025-06-11T15:54:00Z">
        <w:del w:id="1098" w:author="渝歌 [2]" w:date="2025-06-12T09:36:07Z">
          <w:r>
            <w:rPr>
              <w:rFonts w:hint="default" w:ascii="Times New Roman" w:hAnsi="Times New Roman" w:eastAsia="仿宋_GB2312" w:cs="Times New Roman"/>
              <w:color w:val="auto"/>
              <w:sz w:val="32"/>
              <w:szCs w:val="32"/>
              <w:highlight w:val="none"/>
            </w:rPr>
            <w:delText>广东省粤东技师学院 副院长</w:delText>
          </w:r>
        </w:del>
      </w:ins>
    </w:p>
    <w:p w14:paraId="175BCBFB">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00" w:author="渝歌 [2]" w:date="2025-06-12T09:36:07Z"/>
          <w:rFonts w:hint="default" w:ascii="Times New Roman" w:hAnsi="Times New Roman" w:eastAsia="仿宋_GB2312" w:cs="Times New Roman"/>
          <w:color w:val="auto"/>
          <w:sz w:val="32"/>
          <w:szCs w:val="32"/>
          <w:highlight w:val="none"/>
          <w:rPrChange w:id="1101" w:author="渝歌 [2]" w:date="2025-06-11T17:19:40Z">
            <w:rPr>
              <w:del w:id="1102" w:author="渝歌 [2]" w:date="2025-06-12T09:36:07Z"/>
              <w:rFonts w:hint="eastAsia" w:ascii="仿宋_GB2312" w:hAnsi="仿宋_GB2312" w:eastAsia="仿宋_GB2312" w:cs="仿宋_GB2312"/>
              <w:color w:val="auto"/>
              <w:sz w:val="32"/>
              <w:szCs w:val="32"/>
              <w:highlight w:val="none"/>
            </w:rPr>
          </w:rPrChange>
        </w:rPr>
        <w:pPrChange w:id="109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ins w:id="1103" w:author="渝歌" w:date="2025-06-11T15:54:00Z">
        <w:del w:id="1104" w:author="渝歌 [2]" w:date="2025-06-12T09:36:07Z">
          <w:r>
            <w:rPr>
              <w:rFonts w:hint="default" w:ascii="Times New Roman" w:hAnsi="Times New Roman" w:eastAsia="仿宋_GB2312" w:cs="Times New Roman"/>
              <w:color w:val="auto"/>
              <w:sz w:val="32"/>
              <w:szCs w:val="32"/>
              <w:highlight w:val="none"/>
            </w:rPr>
            <w:delText xml:space="preserve">李若梨 </w:delText>
          </w:r>
        </w:del>
      </w:ins>
      <w:ins w:id="1105" w:author="渝歌" w:date="2025-06-11T15:54:00Z">
        <w:del w:id="1106" w:author="渝歌 [2]" w:date="2025-06-12T09:36:07Z">
          <w:r>
            <w:rPr>
              <w:rFonts w:hint="default" w:ascii="Times New Roman" w:hAnsi="Times New Roman" w:eastAsia="仿宋_GB2312" w:cs="Times New Roman"/>
              <w:color w:val="auto"/>
              <w:sz w:val="32"/>
              <w:szCs w:val="32"/>
              <w:highlight w:val="none"/>
              <w:lang w:val="en-US" w:eastAsia="zh-CN"/>
            </w:rPr>
            <w:delText xml:space="preserve"> </w:delText>
          </w:r>
        </w:del>
      </w:ins>
      <w:ins w:id="1107" w:author="渝歌" w:date="2025-06-11T15:54:00Z">
        <w:del w:id="1108" w:author="渝歌 [2]" w:date="2025-06-12T09:36:07Z">
          <w:r>
            <w:rPr>
              <w:rFonts w:hint="default" w:ascii="Times New Roman" w:hAnsi="Times New Roman" w:eastAsia="仿宋_GB2312" w:cs="Times New Roman"/>
              <w:color w:val="auto"/>
              <w:sz w:val="32"/>
              <w:szCs w:val="32"/>
              <w:highlight w:val="none"/>
            </w:rPr>
            <w:delText>广东省职业培训和技工教育协会“广东技工在线”平台管理服务部主任</w:delText>
          </w:r>
        </w:del>
      </w:ins>
    </w:p>
    <w:p w14:paraId="0ECAA180">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10" w:author="渝歌 [2]" w:date="2025-06-12T09:36:07Z"/>
          <w:rFonts w:hint="default" w:ascii="Times New Roman" w:hAnsi="Times New Roman" w:eastAsia="仿宋_GB2312" w:cs="Times New Roman"/>
          <w:color w:val="auto"/>
          <w:sz w:val="32"/>
          <w:szCs w:val="32"/>
          <w:highlight w:val="none"/>
          <w:lang w:val="en-US" w:eastAsia="zh-CN"/>
          <w:rPrChange w:id="1111" w:author="渝歌 [2]" w:date="2025-06-11T17:19:40Z">
            <w:rPr>
              <w:del w:id="1112" w:author="渝歌 [2]" w:date="2025-06-12T09:36:07Z"/>
              <w:rFonts w:hint="eastAsia" w:ascii="仿宋_GB2312" w:hAnsi="仿宋_GB2312" w:eastAsia="仿宋_GB2312" w:cs="仿宋_GB2312"/>
              <w:color w:val="auto"/>
              <w:sz w:val="32"/>
              <w:szCs w:val="32"/>
              <w:highlight w:val="none"/>
              <w:lang w:val="en-US" w:eastAsia="zh-CN"/>
            </w:rPr>
          </w:rPrChange>
        </w:rPr>
        <w:pPrChange w:id="110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113" w:author="渝歌 [2]" w:date="2025-06-12T09:36:07Z">
        <w:r>
          <w:rPr>
            <w:rFonts w:hint="default" w:ascii="Times New Roman" w:hAnsi="Times New Roman" w:eastAsia="仿宋_GB2312" w:cs="Times New Roman"/>
            <w:color w:val="auto"/>
            <w:sz w:val="32"/>
            <w:szCs w:val="32"/>
            <w:highlight w:val="none"/>
            <w:lang w:val="en-US" w:eastAsia="zh-CN"/>
            <w:rPrChange w:id="1114" w:author="渝歌 [2]" w:date="2025-06-11T17:19:40Z">
              <w:rPr>
                <w:rFonts w:hint="eastAsia" w:ascii="仿宋_GB2312" w:hAnsi="仿宋_GB2312" w:eastAsia="仿宋_GB2312" w:cs="仿宋_GB2312"/>
                <w:color w:val="auto"/>
                <w:sz w:val="32"/>
                <w:szCs w:val="32"/>
                <w:highlight w:val="none"/>
                <w:lang w:val="en-US" w:eastAsia="zh-CN"/>
              </w:rPr>
            </w:rPrChange>
          </w:rPr>
          <w:delText xml:space="preserve">蔡锦韩  </w:delText>
        </w:r>
      </w:del>
      <w:del w:id="1116" w:author="渝歌 [2]" w:date="2025-06-12T09:36:07Z">
        <w:r>
          <w:rPr>
            <w:rFonts w:hint="default" w:ascii="Times New Roman" w:hAnsi="Times New Roman" w:eastAsia="仿宋_GB2312" w:cs="Times New Roman"/>
            <w:color w:val="auto"/>
            <w:sz w:val="32"/>
            <w:szCs w:val="32"/>
            <w:highlight w:val="none"/>
            <w:rPrChange w:id="1117" w:author="渝歌 [2]" w:date="2025-06-11T17:19:40Z">
              <w:rPr>
                <w:rFonts w:hint="eastAsia" w:ascii="仿宋_GB2312" w:hAnsi="仿宋_GB2312" w:eastAsia="仿宋_GB2312" w:cs="仿宋_GB2312"/>
                <w:color w:val="auto"/>
                <w:sz w:val="32"/>
                <w:szCs w:val="32"/>
                <w:highlight w:val="none"/>
              </w:rPr>
            </w:rPrChange>
          </w:rPr>
          <w:delText>广东省</w:delText>
        </w:r>
      </w:del>
      <w:del w:id="1119" w:author="渝歌 [2]" w:date="2025-06-12T09:36:07Z">
        <w:r>
          <w:rPr>
            <w:rFonts w:hint="default" w:ascii="Times New Roman" w:hAnsi="Times New Roman" w:eastAsia="仿宋_GB2312" w:cs="Times New Roman"/>
            <w:color w:val="auto"/>
            <w:sz w:val="32"/>
            <w:szCs w:val="32"/>
            <w:highlight w:val="none"/>
            <w:lang w:val="en-US" w:eastAsia="zh-CN"/>
            <w:rPrChange w:id="1120" w:author="渝歌 [2]" w:date="2025-06-11T17:19:40Z">
              <w:rPr>
                <w:rFonts w:hint="eastAsia" w:ascii="仿宋_GB2312" w:hAnsi="仿宋_GB2312" w:eastAsia="仿宋_GB2312" w:cs="仿宋_GB2312"/>
                <w:color w:val="auto"/>
                <w:sz w:val="32"/>
                <w:szCs w:val="32"/>
                <w:highlight w:val="none"/>
                <w:lang w:val="en-US" w:eastAsia="zh-CN"/>
              </w:rPr>
            </w:rPrChange>
          </w:rPr>
          <w:delText>粤东技师学院 教务部部长</w:delText>
        </w:r>
      </w:del>
    </w:p>
    <w:p w14:paraId="133A8F6A">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23" w:author="渝歌 [2]" w:date="2025-06-12T09:36:07Z"/>
          <w:rFonts w:hint="default" w:ascii="Times New Roman" w:hAnsi="Times New Roman" w:eastAsia="仿宋_GB2312" w:cs="Times New Roman"/>
          <w:color w:val="auto"/>
          <w:sz w:val="32"/>
          <w:szCs w:val="32"/>
          <w:highlight w:val="none"/>
          <w:lang w:val="en-US" w:eastAsia="zh-CN"/>
          <w:rPrChange w:id="1124" w:author="渝歌 [2]" w:date="2025-06-11T17:19:40Z">
            <w:rPr>
              <w:del w:id="1125" w:author="渝歌 [2]" w:date="2025-06-12T09:36:07Z"/>
              <w:rFonts w:hint="eastAsia" w:ascii="仿宋_GB2312" w:hAnsi="仿宋_GB2312" w:eastAsia="仿宋_GB2312" w:cs="仿宋_GB2312"/>
              <w:color w:val="auto"/>
              <w:sz w:val="32"/>
              <w:szCs w:val="32"/>
              <w:highlight w:val="none"/>
              <w:lang w:val="en-US" w:eastAsia="zh-CN"/>
            </w:rPr>
          </w:rPrChange>
        </w:rPr>
        <w:pPrChange w:id="1122"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126" w:author="渝歌 [2]" w:date="2025-06-12T09:36:07Z">
        <w:r>
          <w:rPr>
            <w:rFonts w:hint="default" w:ascii="Times New Roman" w:hAnsi="Times New Roman" w:eastAsia="仿宋_GB2312" w:cs="Times New Roman"/>
            <w:color w:val="auto"/>
            <w:sz w:val="32"/>
            <w:szCs w:val="32"/>
            <w:highlight w:val="none"/>
            <w:lang w:val="en-US" w:eastAsia="zh-CN"/>
            <w:rPrChange w:id="1127" w:author="渝歌 [2]" w:date="2025-06-11T17:19:40Z">
              <w:rPr>
                <w:rFonts w:hint="default" w:ascii="仿宋_GB2312" w:hAnsi="仿宋_GB2312" w:eastAsia="仿宋_GB2312" w:cs="仿宋_GB2312"/>
                <w:color w:val="auto"/>
                <w:sz w:val="32"/>
                <w:szCs w:val="32"/>
                <w:highlight w:val="none"/>
                <w:lang w:val="en-US" w:eastAsia="zh-CN"/>
              </w:rPr>
            </w:rPrChange>
          </w:rPr>
          <w:delText>竞赛组委会负责对竞赛工作进行全面统筹、组织和协调。组委会根据工作需要，设组委会办公室、技术工作组和赛务工作组等组织机构，具体负责竞赛有关各项工作</w:delText>
        </w:r>
      </w:del>
      <w:del w:id="1129" w:author="渝歌 [2]" w:date="2025-06-12T09:36:07Z">
        <w:r>
          <w:rPr>
            <w:rFonts w:hint="default" w:ascii="Times New Roman" w:hAnsi="Times New Roman" w:eastAsia="仿宋_GB2312" w:cs="Times New Roman"/>
            <w:color w:val="auto"/>
            <w:sz w:val="32"/>
            <w:szCs w:val="32"/>
            <w:highlight w:val="none"/>
            <w:lang w:val="en-US" w:eastAsia="zh-CN"/>
            <w:rPrChange w:id="1130" w:author="渝歌 [2]" w:date="2025-06-11T17:19:40Z">
              <w:rPr>
                <w:rFonts w:hint="eastAsia" w:ascii="仿宋_GB2312" w:hAnsi="仿宋_GB2312" w:eastAsia="仿宋_GB2312" w:cs="仿宋_GB2312"/>
                <w:color w:val="auto"/>
                <w:sz w:val="32"/>
                <w:szCs w:val="32"/>
                <w:highlight w:val="none"/>
                <w:lang w:val="en-US" w:eastAsia="zh-CN"/>
              </w:rPr>
            </w:rPrChange>
          </w:rPr>
          <w:delText>。</w:delText>
        </w:r>
      </w:del>
    </w:p>
    <w:p w14:paraId="6B3D41E0">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33" w:author="渝歌 [2]" w:date="2025-06-12T09:36:07Z"/>
          <w:rFonts w:hint="default" w:ascii="Times New Roman" w:hAnsi="Times New Roman" w:eastAsia="仿宋_GB2312" w:cs="Times New Roman"/>
          <w:b/>
          <w:bCs/>
          <w:color w:val="000000"/>
          <w:sz w:val="32"/>
          <w:szCs w:val="32"/>
          <w:highlight w:val="none"/>
          <w:lang w:val="en-US" w:eastAsia="zh-CN"/>
          <w:rPrChange w:id="1134" w:author="渝歌 [2]" w:date="2025-06-11T17:19:40Z">
            <w:rPr>
              <w:del w:id="1135" w:author="渝歌 [2]" w:date="2025-06-12T09:36:07Z"/>
              <w:rFonts w:hint="eastAsia" w:ascii="仿宋_GB2312" w:hAnsi="仿宋_GB2312" w:eastAsia="仿宋_GB2312" w:cs="仿宋_GB2312"/>
              <w:b/>
              <w:bCs/>
              <w:color w:val="000000"/>
              <w:sz w:val="32"/>
              <w:szCs w:val="32"/>
              <w:highlight w:val="none"/>
              <w:lang w:val="en-US" w:eastAsia="zh-CN"/>
            </w:rPr>
          </w:rPrChange>
        </w:rPr>
        <w:pPrChange w:id="1132"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136" w:author="渝歌 [2]" w:date="2025-06-12T09:36:07Z">
        <w:r>
          <w:rPr>
            <w:rFonts w:hint="default" w:ascii="Times New Roman" w:hAnsi="Times New Roman" w:eastAsia="仿宋_GB2312" w:cs="Times New Roman"/>
            <w:b/>
            <w:bCs/>
            <w:color w:val="000000"/>
            <w:sz w:val="32"/>
            <w:szCs w:val="32"/>
            <w:highlight w:val="none"/>
            <w:lang w:val="en-US" w:eastAsia="zh-CN"/>
            <w:rPrChange w:id="1137" w:author="渝歌 [2]" w:date="2025-06-11T17:19:40Z">
              <w:rPr>
                <w:rFonts w:hint="eastAsia" w:ascii="仿宋_GB2312" w:hAnsi="仿宋_GB2312" w:eastAsia="仿宋_GB2312" w:cs="仿宋_GB2312"/>
                <w:b/>
                <w:bCs/>
                <w:color w:val="000000"/>
                <w:sz w:val="32"/>
                <w:szCs w:val="32"/>
                <w:highlight w:val="none"/>
                <w:lang w:val="en-US" w:eastAsia="zh-CN"/>
              </w:rPr>
            </w:rPrChange>
          </w:rPr>
          <w:delText>（三）组委会办公室</w:delText>
        </w:r>
      </w:del>
    </w:p>
    <w:p w14:paraId="61708F92">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40" w:author="渝歌 [2]" w:date="2025-06-12T09:36:07Z"/>
          <w:rFonts w:hint="default" w:ascii="Times New Roman" w:hAnsi="Times New Roman" w:eastAsia="仿宋_GB2312" w:cs="Times New Roman"/>
          <w:color w:val="auto"/>
          <w:sz w:val="32"/>
          <w:szCs w:val="32"/>
          <w:highlight w:val="none"/>
          <w:lang w:val="en-US" w:eastAsia="zh-CN"/>
          <w:rPrChange w:id="1141" w:author="渝歌 [2]" w:date="2025-06-11T17:19:40Z">
            <w:rPr>
              <w:del w:id="1142" w:author="渝歌 [2]" w:date="2025-06-12T09:36:07Z"/>
              <w:rFonts w:hint="eastAsia" w:ascii="仿宋_GB2312" w:hAnsi="仿宋_GB2312" w:eastAsia="仿宋_GB2312" w:cs="仿宋_GB2312"/>
              <w:color w:val="auto"/>
              <w:sz w:val="32"/>
              <w:szCs w:val="32"/>
              <w:highlight w:val="none"/>
              <w:lang w:val="en-US" w:eastAsia="zh-CN"/>
            </w:rPr>
          </w:rPrChange>
        </w:rPr>
        <w:pPrChange w:id="113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143" w:author="渝歌 [2]" w:date="2025-06-12T09:36:07Z">
        <w:r>
          <w:rPr>
            <w:rFonts w:hint="default" w:ascii="Times New Roman" w:hAnsi="Times New Roman" w:eastAsia="仿宋_GB2312" w:cs="Times New Roman"/>
            <w:color w:val="auto"/>
            <w:sz w:val="32"/>
            <w:szCs w:val="32"/>
            <w:highlight w:val="none"/>
            <w:lang w:val="en-US" w:eastAsia="zh-CN"/>
            <w:rPrChange w:id="1144" w:author="渝歌 [2]" w:date="2025-06-11T17:19:40Z">
              <w:rPr>
                <w:rFonts w:hint="eastAsia" w:ascii="仿宋_GB2312" w:hAnsi="仿宋_GB2312" w:eastAsia="仿宋_GB2312" w:cs="仿宋_GB2312"/>
                <w:color w:val="auto"/>
                <w:sz w:val="32"/>
                <w:szCs w:val="32"/>
                <w:highlight w:val="none"/>
                <w:lang w:val="en-US" w:eastAsia="zh-CN"/>
              </w:rPr>
            </w:rPrChange>
          </w:rPr>
          <w:delText>具体负责竞赛的综合协调、组织实施和日常管理工作。</w:delText>
        </w:r>
      </w:del>
    </w:p>
    <w:p w14:paraId="7B99FC8D">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47" w:author="渝歌 [2]" w:date="2025-06-12T09:36:07Z"/>
          <w:rFonts w:hint="default" w:ascii="Times New Roman" w:hAnsi="Times New Roman" w:eastAsia="仿宋_GB2312" w:cs="Times New Roman"/>
          <w:color w:val="auto"/>
          <w:sz w:val="32"/>
          <w:szCs w:val="32"/>
          <w:highlight w:val="none"/>
          <w:lang w:val="en-US" w:eastAsia="zh-CN"/>
          <w:rPrChange w:id="1148" w:author="渝歌 [2]" w:date="2025-06-11T17:19:40Z">
            <w:rPr>
              <w:del w:id="1149" w:author="渝歌 [2]" w:date="2025-06-12T09:36:07Z"/>
              <w:rFonts w:hint="eastAsia" w:ascii="仿宋_GB2312" w:hAnsi="仿宋_GB2312" w:eastAsia="仿宋_GB2312" w:cs="仿宋_GB2312"/>
              <w:color w:val="auto"/>
              <w:sz w:val="32"/>
              <w:szCs w:val="32"/>
              <w:highlight w:val="none"/>
              <w:lang w:val="en-US" w:eastAsia="zh-CN"/>
            </w:rPr>
          </w:rPrChange>
        </w:rPr>
        <w:pPrChange w:id="1146"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150" w:author="渝歌 [2]" w:date="2025-06-12T09:36:07Z">
        <w:r>
          <w:rPr>
            <w:rFonts w:hint="default" w:ascii="Times New Roman" w:hAnsi="Times New Roman" w:eastAsia="仿宋_GB2312" w:cs="Times New Roman"/>
            <w:color w:val="auto"/>
            <w:sz w:val="32"/>
            <w:szCs w:val="32"/>
            <w:highlight w:val="none"/>
            <w:lang w:val="en-US" w:eastAsia="zh-CN"/>
            <w:rPrChange w:id="1151" w:author="渝歌 [2]" w:date="2025-06-11T17:19:40Z">
              <w:rPr>
                <w:rFonts w:hint="eastAsia" w:ascii="仿宋_GB2312" w:hAnsi="仿宋_GB2312" w:eastAsia="仿宋_GB2312" w:cs="仿宋_GB2312"/>
                <w:color w:val="auto"/>
                <w:sz w:val="32"/>
                <w:szCs w:val="32"/>
                <w:highlight w:val="none"/>
                <w:lang w:val="en-US" w:eastAsia="zh-CN"/>
              </w:rPr>
            </w:rPrChange>
          </w:rPr>
          <w:delText>主  任：</w:delText>
        </w:r>
      </w:del>
    </w:p>
    <w:p w14:paraId="41CAD920">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ins w:id="1154" w:author="渝歌" w:date="2025-06-11T15:54:00Z"/>
          <w:del w:id="1155" w:author="渝歌 [2]" w:date="2025-06-12T09:36:07Z"/>
          <w:rFonts w:hint="default" w:ascii="Times New Roman" w:hAnsi="Times New Roman" w:eastAsia="仿宋_GB2312" w:cs="Times New Roman"/>
          <w:color w:val="auto"/>
          <w:sz w:val="32"/>
          <w:szCs w:val="32"/>
          <w:highlight w:val="none"/>
          <w:lang w:val="en-US" w:eastAsia="zh-CN"/>
        </w:rPr>
        <w:pPrChange w:id="1153"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156" w:author="渝歌 [2]" w:date="2025-06-12T09:36:07Z">
        <w:r>
          <w:rPr>
            <w:rFonts w:hint="default" w:ascii="Times New Roman" w:hAnsi="Times New Roman" w:eastAsia="仿宋_GB2312" w:cs="Times New Roman"/>
            <w:color w:val="auto"/>
            <w:sz w:val="32"/>
            <w:szCs w:val="32"/>
            <w:highlight w:val="none"/>
            <w:lang w:val="en-US" w:eastAsia="zh-CN"/>
            <w:rPrChange w:id="1157" w:author="渝歌 [2]" w:date="2025-06-11T17:19:40Z">
              <w:rPr>
                <w:rFonts w:hint="eastAsia" w:ascii="仿宋_GB2312" w:hAnsi="仿宋_GB2312" w:eastAsia="仿宋_GB2312" w:cs="仿宋_GB2312"/>
                <w:color w:val="auto"/>
                <w:sz w:val="32"/>
                <w:szCs w:val="32"/>
                <w:highlight w:val="none"/>
                <w:lang w:val="en-US" w:eastAsia="zh-CN"/>
              </w:rPr>
            </w:rPrChange>
          </w:rPr>
          <w:delText>李若梨 广东省职业培训和技工教育协会“广东技工在线”平台管理服务部主任</w:delText>
        </w:r>
      </w:del>
    </w:p>
    <w:p w14:paraId="7B3E1FA8">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ins w:id="1160" w:author="渝歌" w:date="2025-06-11T15:54:00Z"/>
          <w:del w:id="1161" w:author="渝歌 [2]" w:date="2025-06-12T09:36:07Z"/>
          <w:rFonts w:hint="default" w:ascii="Times New Roman" w:hAnsi="Times New Roman" w:eastAsia="仿宋_GB2312" w:cs="Times New Roman"/>
          <w:color w:val="auto"/>
          <w:sz w:val="32"/>
          <w:szCs w:val="32"/>
          <w:highlight w:val="none"/>
          <w:lang w:val="en-US" w:eastAsia="zh-CN"/>
          <w:rPrChange w:id="1162" w:author="渝歌 [2]" w:date="2025-06-11T17:19:40Z">
            <w:rPr>
              <w:ins w:id="1163" w:author="渝歌" w:date="2025-06-11T15:54:00Z"/>
              <w:del w:id="1164" w:author="渝歌 [2]" w:date="2025-06-12T09:36:07Z"/>
              <w:rFonts w:hint="eastAsia" w:ascii="Times New Roman" w:hAnsi="Times New Roman" w:eastAsia="仿宋_GB2312" w:cs="Times New Roman"/>
              <w:color w:val="auto"/>
              <w:sz w:val="32"/>
              <w:szCs w:val="32"/>
              <w:highlight w:val="none"/>
              <w:lang w:val="en-US" w:eastAsia="zh-CN"/>
            </w:rPr>
          </w:rPrChange>
        </w:rPr>
        <w:pPrChange w:id="115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ins w:id="1165" w:author="渝歌" w:date="2025-06-11T15:54:00Z">
        <w:del w:id="1166" w:author="渝歌 [2]" w:date="2025-06-12T09:36:07Z">
          <w:r>
            <w:rPr>
              <w:rFonts w:hint="default" w:ascii="Times New Roman" w:hAnsi="Times New Roman" w:eastAsia="仿宋_GB2312" w:cs="Times New Roman"/>
              <w:color w:val="auto"/>
              <w:sz w:val="32"/>
              <w:szCs w:val="32"/>
              <w:highlight w:val="none"/>
              <w:lang w:val="en-US" w:eastAsia="zh-CN"/>
              <w:rPrChange w:id="1167" w:author="渝歌 [2]" w:date="2025-06-11T17:19:40Z">
                <w:rPr>
                  <w:rFonts w:hint="eastAsia" w:ascii="Times New Roman" w:hAnsi="Times New Roman" w:eastAsia="仿宋_GB2312" w:cs="Times New Roman"/>
                  <w:color w:val="auto"/>
                  <w:sz w:val="32"/>
                  <w:szCs w:val="32"/>
                  <w:highlight w:val="none"/>
                  <w:lang w:val="en-US" w:eastAsia="zh-CN"/>
                </w:rPr>
              </w:rPrChange>
            </w:rPr>
            <w:delText>副主任：</w:delText>
          </w:r>
        </w:del>
      </w:ins>
    </w:p>
    <w:p w14:paraId="36C6AFF0">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71" w:author="渝歌 [2]" w:date="2025-06-12T09:36:07Z"/>
          <w:rFonts w:hint="default" w:ascii="Times New Roman" w:hAnsi="Times New Roman" w:eastAsia="仿宋_GB2312" w:cs="Times New Roman"/>
          <w:color w:val="auto"/>
          <w:sz w:val="32"/>
          <w:szCs w:val="32"/>
          <w:highlight w:val="none"/>
          <w:lang w:val="en-US" w:eastAsia="zh-CN"/>
          <w:rPrChange w:id="1172" w:author="渝歌 [2]" w:date="2025-06-11T17:19:40Z">
            <w:rPr>
              <w:del w:id="1173" w:author="渝歌 [2]" w:date="2025-06-12T09:36:07Z"/>
              <w:rFonts w:hint="eastAsia" w:ascii="仿宋_GB2312" w:hAnsi="仿宋_GB2312" w:eastAsia="仿宋_GB2312" w:cs="仿宋_GB2312"/>
              <w:color w:val="auto"/>
              <w:sz w:val="32"/>
              <w:szCs w:val="32"/>
              <w:highlight w:val="none"/>
              <w:lang w:val="en-US" w:eastAsia="zh-CN"/>
            </w:rPr>
          </w:rPrChange>
        </w:rPr>
        <w:pPrChange w:id="1170"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ins w:id="1174" w:author="渝歌" w:date="2025-06-11T15:54:00Z">
        <w:del w:id="1175" w:author="渝歌 [2]" w:date="2025-06-12T09:36:07Z">
          <w:r>
            <w:rPr>
              <w:rFonts w:hint="default" w:ascii="Times New Roman" w:hAnsi="Times New Roman" w:eastAsia="仿宋_GB2312" w:cs="Times New Roman"/>
              <w:color w:val="auto"/>
              <w:sz w:val="32"/>
              <w:szCs w:val="32"/>
              <w:highlight w:val="none"/>
              <w:lang w:val="en-US" w:eastAsia="zh-CN"/>
            </w:rPr>
            <w:delText xml:space="preserve">蔡锦韩 </w:delText>
          </w:r>
        </w:del>
      </w:ins>
      <w:ins w:id="1176" w:author="渝歌" w:date="2025-06-11T15:54:00Z">
        <w:del w:id="1177" w:author="渝歌 [2]" w:date="2025-06-12T09:36:07Z">
          <w:r>
            <w:rPr>
              <w:rFonts w:hint="default" w:ascii="Times New Roman" w:hAnsi="Times New Roman" w:eastAsia="仿宋_GB2312" w:cs="Times New Roman"/>
              <w:color w:val="auto"/>
              <w:sz w:val="32"/>
              <w:szCs w:val="32"/>
              <w:highlight w:val="none"/>
            </w:rPr>
            <w:delText>广东省</w:delText>
          </w:r>
        </w:del>
      </w:ins>
      <w:ins w:id="1178" w:author="渝歌" w:date="2025-06-11T15:54:00Z">
        <w:del w:id="1179" w:author="渝歌 [2]" w:date="2025-06-12T09:36:07Z">
          <w:r>
            <w:rPr>
              <w:rFonts w:hint="default" w:ascii="Times New Roman" w:hAnsi="Times New Roman" w:eastAsia="仿宋_GB2312" w:cs="Times New Roman"/>
              <w:color w:val="auto"/>
              <w:sz w:val="32"/>
              <w:szCs w:val="32"/>
              <w:highlight w:val="none"/>
              <w:lang w:val="en-US" w:eastAsia="zh-CN"/>
            </w:rPr>
            <w:delText>粤东技师学院 教务部部长</w:delText>
          </w:r>
        </w:del>
      </w:ins>
    </w:p>
    <w:p w14:paraId="2B85A16E">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81" w:author="渝歌 [2]" w:date="2025-06-12T09:36:07Z"/>
          <w:rFonts w:hint="default" w:ascii="Times New Roman" w:hAnsi="Times New Roman" w:eastAsia="仿宋_GB2312" w:cs="Times New Roman"/>
          <w:color w:val="auto"/>
          <w:sz w:val="32"/>
          <w:szCs w:val="32"/>
          <w:highlight w:val="none"/>
          <w:lang w:val="en-US" w:eastAsia="zh-CN"/>
          <w:rPrChange w:id="1182" w:author="渝歌 [2]" w:date="2025-06-11T17:19:40Z">
            <w:rPr>
              <w:del w:id="1183" w:author="渝歌 [2]" w:date="2025-06-12T09:36:07Z"/>
              <w:rFonts w:hint="eastAsia" w:ascii="仿宋_GB2312" w:hAnsi="仿宋_GB2312" w:eastAsia="仿宋_GB2312" w:cs="仿宋_GB2312"/>
              <w:color w:val="auto"/>
              <w:sz w:val="32"/>
              <w:szCs w:val="32"/>
              <w:highlight w:val="none"/>
              <w:lang w:val="en-US" w:eastAsia="zh-CN"/>
            </w:rPr>
          </w:rPrChange>
        </w:rPr>
        <w:pPrChange w:id="1180"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184" w:author="渝歌 [2]" w:date="2025-06-12T09:36:07Z">
        <w:r>
          <w:rPr>
            <w:rFonts w:hint="default" w:ascii="Times New Roman" w:hAnsi="Times New Roman" w:eastAsia="仿宋_GB2312" w:cs="Times New Roman"/>
            <w:color w:val="auto"/>
            <w:sz w:val="32"/>
            <w:szCs w:val="32"/>
            <w:highlight w:val="none"/>
            <w:lang w:val="en-US" w:eastAsia="zh-CN"/>
            <w:rPrChange w:id="1185" w:author="渝歌 [2]" w:date="2025-06-11T17:19:40Z">
              <w:rPr>
                <w:rFonts w:hint="eastAsia" w:ascii="仿宋_GB2312" w:hAnsi="仿宋_GB2312" w:eastAsia="仿宋_GB2312" w:cs="仿宋_GB2312"/>
                <w:color w:val="auto"/>
                <w:sz w:val="32"/>
                <w:szCs w:val="32"/>
                <w:highlight w:val="none"/>
                <w:lang w:val="en-US" w:eastAsia="zh-CN"/>
              </w:rPr>
            </w:rPrChange>
          </w:rPr>
          <w:delText>成　员：</w:delText>
        </w:r>
      </w:del>
    </w:p>
    <w:p w14:paraId="6D9CF11B">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188" w:author="渝歌 [2]" w:date="2025-06-12T09:36:07Z"/>
          <w:rFonts w:hint="default" w:ascii="Times New Roman" w:hAnsi="Times New Roman" w:eastAsia="仿宋_GB2312" w:cs="Times New Roman"/>
          <w:color w:val="auto"/>
          <w:sz w:val="32"/>
          <w:szCs w:val="32"/>
          <w:highlight w:val="none"/>
          <w:lang w:val="en-US" w:eastAsia="zh-CN"/>
          <w:rPrChange w:id="1189" w:author="渝歌 [2]" w:date="2025-06-11T17:19:40Z">
            <w:rPr>
              <w:del w:id="1190" w:author="渝歌 [2]" w:date="2025-06-12T09:36:07Z"/>
              <w:rFonts w:hint="eastAsia" w:ascii="仿宋_GB2312" w:hAnsi="仿宋_GB2312" w:eastAsia="仿宋_GB2312" w:cs="仿宋_GB2312"/>
              <w:color w:val="auto"/>
              <w:sz w:val="32"/>
              <w:szCs w:val="32"/>
              <w:highlight w:val="none"/>
              <w:lang w:val="en-US" w:eastAsia="zh-CN"/>
            </w:rPr>
          </w:rPrChange>
        </w:rPr>
        <w:pPrChange w:id="1187"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191" w:author="渝歌 [2]" w:date="2025-06-12T09:36:07Z">
        <w:r>
          <w:rPr>
            <w:rFonts w:hint="default" w:ascii="Times New Roman" w:hAnsi="Times New Roman" w:eastAsia="仿宋_GB2312" w:cs="Times New Roman"/>
            <w:color w:val="auto"/>
            <w:sz w:val="32"/>
            <w:szCs w:val="32"/>
            <w:highlight w:val="none"/>
            <w:lang w:val="en-US" w:eastAsia="zh-CN"/>
            <w:rPrChange w:id="1192" w:author="渝歌 [2]" w:date="2025-06-11T17:19:40Z">
              <w:rPr>
                <w:rFonts w:hint="eastAsia" w:ascii="仿宋_GB2312" w:hAnsi="仿宋_GB2312" w:eastAsia="仿宋_GB2312" w:cs="仿宋_GB2312"/>
                <w:color w:val="auto"/>
                <w:sz w:val="32"/>
                <w:szCs w:val="32"/>
                <w:highlight w:val="none"/>
                <w:lang w:val="en-US" w:eastAsia="zh-CN"/>
              </w:rPr>
            </w:rPrChange>
          </w:rPr>
          <w:delText xml:space="preserve">蔡锦韩 </w:delText>
        </w:r>
      </w:del>
      <w:del w:id="1194" w:author="渝歌 [2]" w:date="2025-06-12T09:36:07Z">
        <w:r>
          <w:rPr>
            <w:rFonts w:hint="default" w:ascii="Times New Roman" w:hAnsi="Times New Roman" w:eastAsia="仿宋_GB2312" w:cs="Times New Roman"/>
            <w:color w:val="auto"/>
            <w:sz w:val="32"/>
            <w:szCs w:val="32"/>
            <w:highlight w:val="none"/>
            <w:rPrChange w:id="1195" w:author="渝歌 [2]" w:date="2025-06-11T17:19:40Z">
              <w:rPr>
                <w:rFonts w:hint="eastAsia" w:ascii="仿宋_GB2312" w:hAnsi="仿宋_GB2312" w:eastAsia="仿宋_GB2312" w:cs="仿宋_GB2312"/>
                <w:color w:val="auto"/>
                <w:sz w:val="32"/>
                <w:szCs w:val="32"/>
                <w:highlight w:val="none"/>
              </w:rPr>
            </w:rPrChange>
          </w:rPr>
          <w:delText>广东省</w:delText>
        </w:r>
      </w:del>
      <w:del w:id="1197" w:author="渝歌 [2]" w:date="2025-06-12T09:36:07Z">
        <w:r>
          <w:rPr>
            <w:rFonts w:hint="default" w:ascii="Times New Roman" w:hAnsi="Times New Roman" w:eastAsia="仿宋_GB2312" w:cs="Times New Roman"/>
            <w:color w:val="auto"/>
            <w:sz w:val="32"/>
            <w:szCs w:val="32"/>
            <w:highlight w:val="none"/>
            <w:lang w:val="en-US" w:eastAsia="zh-CN"/>
            <w:rPrChange w:id="1198" w:author="渝歌 [2]" w:date="2025-06-11T17:19:40Z">
              <w:rPr>
                <w:rFonts w:hint="eastAsia" w:ascii="仿宋_GB2312" w:hAnsi="仿宋_GB2312" w:eastAsia="仿宋_GB2312" w:cs="仿宋_GB2312"/>
                <w:color w:val="auto"/>
                <w:sz w:val="32"/>
                <w:szCs w:val="32"/>
                <w:highlight w:val="none"/>
                <w:lang w:val="en-US" w:eastAsia="zh-CN"/>
              </w:rPr>
            </w:rPrChange>
          </w:rPr>
          <w:delText>粤东技师学院 教务部部长</w:delText>
        </w:r>
      </w:del>
    </w:p>
    <w:p w14:paraId="7FF69032">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201" w:author="渝歌 [2]" w:date="2025-06-12T09:36:07Z"/>
          <w:rFonts w:hint="default" w:ascii="Times New Roman" w:hAnsi="Times New Roman" w:eastAsia="仿宋_GB2312" w:cs="Times New Roman"/>
          <w:color w:val="000000"/>
          <w:spacing w:val="-6"/>
          <w:w w:val="99"/>
          <w:sz w:val="32"/>
          <w:szCs w:val="32"/>
          <w:highlight w:val="none"/>
          <w:lang w:val="en-US" w:eastAsia="zh-CN"/>
          <w:rPrChange w:id="1202" w:author="渝歌 [2]" w:date="2025-06-11T17:19:40Z">
            <w:rPr>
              <w:del w:id="1203" w:author="渝歌 [2]" w:date="2025-06-12T09:36:07Z"/>
              <w:rFonts w:hint="eastAsia" w:ascii="仿宋_GB2312" w:hAnsi="仿宋_GB2312" w:eastAsia="仿宋_GB2312" w:cs="仿宋_GB2312"/>
              <w:color w:val="000000"/>
              <w:sz w:val="32"/>
              <w:szCs w:val="32"/>
              <w:highlight w:val="none"/>
              <w:lang w:val="en-US" w:eastAsia="zh-CN"/>
            </w:rPr>
          </w:rPrChange>
        </w:rPr>
        <w:pPrChange w:id="1200"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204" w:author="渝歌 [2]" w:date="2025-06-12T09:36:07Z">
        <w:r>
          <w:rPr>
            <w:rFonts w:hint="default" w:ascii="Times New Roman" w:hAnsi="Times New Roman" w:eastAsia="仿宋_GB2312" w:cs="Times New Roman"/>
            <w:color w:val="000000"/>
            <w:sz w:val="32"/>
            <w:szCs w:val="32"/>
            <w:highlight w:val="none"/>
            <w:lang w:val="en-US" w:eastAsia="zh-CN"/>
            <w:rPrChange w:id="1205" w:author="渝歌 [2]" w:date="2025-06-11T17:19:40Z">
              <w:rPr>
                <w:rFonts w:hint="eastAsia" w:ascii="仿宋_GB2312" w:hAnsi="仿宋_GB2312" w:eastAsia="仿宋_GB2312" w:cs="仿宋_GB2312"/>
                <w:color w:val="000000"/>
                <w:sz w:val="32"/>
                <w:szCs w:val="32"/>
                <w:highlight w:val="yellow"/>
                <w:lang w:val="en-US" w:eastAsia="zh-CN"/>
              </w:rPr>
            </w:rPrChange>
          </w:rPr>
          <w:delText xml:space="preserve">吴国伟 </w:delText>
        </w:r>
      </w:del>
      <w:del w:id="1207" w:author="渝歌 [2]" w:date="2025-06-12T09:36:07Z">
        <w:r>
          <w:rPr>
            <w:rFonts w:hint="default" w:ascii="Times New Roman" w:hAnsi="Times New Roman" w:eastAsia="仿宋_GB2312" w:cs="Times New Roman"/>
            <w:color w:val="auto"/>
            <w:sz w:val="32"/>
            <w:szCs w:val="32"/>
            <w:highlight w:val="none"/>
            <w:rPrChange w:id="1208" w:author="渝歌 [2]" w:date="2025-06-11T17:19:40Z">
              <w:rPr>
                <w:rFonts w:hint="eastAsia" w:ascii="仿宋_GB2312" w:hAnsi="仿宋_GB2312" w:eastAsia="仿宋_GB2312" w:cs="仿宋_GB2312"/>
                <w:color w:val="auto"/>
                <w:sz w:val="32"/>
                <w:szCs w:val="32"/>
                <w:highlight w:val="yellow"/>
              </w:rPr>
            </w:rPrChange>
          </w:rPr>
          <w:delText>广东省</w:delText>
        </w:r>
      </w:del>
      <w:del w:id="1210" w:author="渝歌 [2]" w:date="2025-06-12T09:36:07Z">
        <w:r>
          <w:rPr>
            <w:rFonts w:hint="default" w:ascii="Times New Roman" w:hAnsi="Times New Roman" w:eastAsia="仿宋_GB2312" w:cs="Times New Roman"/>
            <w:color w:val="auto"/>
            <w:sz w:val="32"/>
            <w:szCs w:val="32"/>
            <w:highlight w:val="none"/>
            <w:lang w:val="en-US" w:eastAsia="zh-CN"/>
            <w:rPrChange w:id="1211" w:author="渝歌 [2]" w:date="2025-06-11T17:19:40Z">
              <w:rPr>
                <w:rFonts w:hint="eastAsia" w:ascii="仿宋_GB2312" w:hAnsi="仿宋_GB2312" w:eastAsia="仿宋_GB2312" w:cs="仿宋_GB2312"/>
                <w:color w:val="auto"/>
                <w:sz w:val="32"/>
                <w:szCs w:val="32"/>
                <w:highlight w:val="yellow"/>
                <w:lang w:val="en-US" w:eastAsia="zh-CN"/>
              </w:rPr>
            </w:rPrChange>
          </w:rPr>
          <w:delText xml:space="preserve">粤东技师学院 </w:delText>
        </w:r>
      </w:del>
      <w:del w:id="1213" w:author="渝歌 [2]" w:date="2025-06-12T09:36:07Z">
        <w:r>
          <w:rPr>
            <w:rFonts w:hint="default" w:ascii="Times New Roman" w:hAnsi="Times New Roman" w:eastAsia="仿宋_GB2312" w:cs="Times New Roman"/>
            <w:color w:val="000000"/>
            <w:spacing w:val="-6"/>
            <w:w w:val="99"/>
            <w:sz w:val="32"/>
            <w:szCs w:val="32"/>
            <w:highlight w:val="none"/>
            <w:lang w:val="en-US" w:eastAsia="zh-CN"/>
            <w:rPrChange w:id="1214" w:author="渝歌 [2]" w:date="2025-06-11T17:19:40Z">
              <w:rPr>
                <w:rFonts w:hint="eastAsia" w:ascii="仿宋_GB2312" w:hAnsi="仿宋_GB2312" w:eastAsia="仿宋_GB2312" w:cs="仿宋_GB2312"/>
                <w:color w:val="000000"/>
                <w:sz w:val="32"/>
                <w:szCs w:val="32"/>
                <w:highlight w:val="yellow"/>
                <w:lang w:val="en-US" w:eastAsia="zh-CN"/>
              </w:rPr>
            </w:rPrChange>
          </w:rPr>
          <w:delText>校企合作与技能培训中心主任</w:delText>
        </w:r>
      </w:del>
    </w:p>
    <w:p w14:paraId="2A6F0127">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217" w:author="渝歌 [2]" w:date="2025-06-12T09:36:07Z"/>
          <w:rFonts w:hint="default" w:ascii="Times New Roman" w:hAnsi="Times New Roman" w:eastAsia="仿宋_GB2312" w:cs="Times New Roman"/>
          <w:color w:val="000000"/>
          <w:sz w:val="32"/>
          <w:szCs w:val="32"/>
          <w:highlight w:val="none"/>
          <w:lang w:val="en-US" w:eastAsia="zh-CN"/>
          <w:rPrChange w:id="1218" w:author="渝歌 [2]" w:date="2025-06-11T17:19:40Z">
            <w:rPr>
              <w:del w:id="1219" w:author="渝歌 [2]" w:date="2025-06-12T09:36:07Z"/>
              <w:rFonts w:hint="default" w:ascii="仿宋_GB2312" w:hAnsi="仿宋_GB2312" w:eastAsia="仿宋_GB2312" w:cs="仿宋_GB2312"/>
              <w:color w:val="000000"/>
              <w:sz w:val="32"/>
              <w:szCs w:val="32"/>
              <w:highlight w:val="yellow"/>
              <w:lang w:val="en-US" w:eastAsia="zh-CN"/>
            </w:rPr>
          </w:rPrChange>
        </w:rPr>
        <w:pPrChange w:id="1216"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220" w:author="渝歌 [2]" w:date="2025-06-12T09:36:07Z">
        <w:r>
          <w:rPr>
            <w:rFonts w:hint="default" w:ascii="Times New Roman" w:hAnsi="Times New Roman" w:eastAsia="仿宋_GB2312" w:cs="Times New Roman"/>
            <w:color w:val="000000"/>
            <w:sz w:val="32"/>
            <w:szCs w:val="32"/>
            <w:highlight w:val="none"/>
            <w:lang w:val="en-US" w:eastAsia="zh-CN"/>
            <w:rPrChange w:id="1221" w:author="渝歌 [2]" w:date="2025-06-11T17:19:40Z">
              <w:rPr>
                <w:rFonts w:hint="eastAsia" w:ascii="仿宋_GB2312" w:hAnsi="仿宋_GB2312" w:eastAsia="仿宋_GB2312" w:cs="仿宋_GB2312"/>
                <w:color w:val="000000"/>
                <w:sz w:val="32"/>
                <w:szCs w:val="32"/>
                <w:highlight w:val="yellow"/>
                <w:lang w:val="en-US" w:eastAsia="zh-CN"/>
              </w:rPr>
            </w:rPrChange>
          </w:rPr>
          <w:delText xml:space="preserve">张  筠 </w:delText>
        </w:r>
      </w:del>
      <w:del w:id="1223" w:author="渝歌 [2]" w:date="2025-06-12T09:36:07Z">
        <w:r>
          <w:rPr>
            <w:rFonts w:hint="default" w:ascii="Times New Roman" w:hAnsi="Times New Roman" w:eastAsia="仿宋_GB2312" w:cs="Times New Roman"/>
            <w:color w:val="auto"/>
            <w:sz w:val="32"/>
            <w:szCs w:val="32"/>
            <w:highlight w:val="none"/>
            <w:rPrChange w:id="1224" w:author="渝歌 [2]" w:date="2025-06-11T17:19:40Z">
              <w:rPr>
                <w:rFonts w:hint="eastAsia" w:ascii="仿宋_GB2312" w:hAnsi="仿宋_GB2312" w:eastAsia="仿宋_GB2312" w:cs="仿宋_GB2312"/>
                <w:color w:val="auto"/>
                <w:sz w:val="32"/>
                <w:szCs w:val="32"/>
                <w:highlight w:val="yellow"/>
              </w:rPr>
            </w:rPrChange>
          </w:rPr>
          <w:delText>广东省</w:delText>
        </w:r>
      </w:del>
      <w:del w:id="1226" w:author="渝歌 [2]" w:date="2025-06-12T09:36:07Z">
        <w:r>
          <w:rPr>
            <w:rFonts w:hint="default" w:ascii="Times New Roman" w:hAnsi="Times New Roman" w:eastAsia="仿宋_GB2312" w:cs="Times New Roman"/>
            <w:color w:val="auto"/>
            <w:sz w:val="32"/>
            <w:szCs w:val="32"/>
            <w:highlight w:val="none"/>
            <w:lang w:val="en-US" w:eastAsia="zh-CN"/>
            <w:rPrChange w:id="1227" w:author="渝歌 [2]" w:date="2025-06-11T17:19:40Z">
              <w:rPr>
                <w:rFonts w:hint="eastAsia" w:ascii="仿宋_GB2312" w:hAnsi="仿宋_GB2312" w:eastAsia="仿宋_GB2312" w:cs="仿宋_GB2312"/>
                <w:color w:val="auto"/>
                <w:sz w:val="32"/>
                <w:szCs w:val="32"/>
                <w:highlight w:val="yellow"/>
                <w:lang w:val="en-US" w:eastAsia="zh-CN"/>
              </w:rPr>
            </w:rPrChange>
          </w:rPr>
          <w:delText xml:space="preserve">粤东技师学院 </w:delText>
        </w:r>
      </w:del>
      <w:del w:id="1229" w:author="渝歌 [2]" w:date="2025-06-12T09:36:07Z">
        <w:r>
          <w:rPr>
            <w:rFonts w:hint="default" w:ascii="Times New Roman" w:hAnsi="Times New Roman" w:eastAsia="仿宋_GB2312" w:cs="Times New Roman"/>
            <w:color w:val="000000"/>
            <w:sz w:val="32"/>
            <w:szCs w:val="32"/>
            <w:highlight w:val="none"/>
            <w:lang w:val="en-US" w:eastAsia="zh-CN"/>
            <w:rPrChange w:id="1230" w:author="渝歌 [2]" w:date="2025-06-11T17:19:40Z">
              <w:rPr>
                <w:rFonts w:hint="eastAsia" w:ascii="仿宋_GB2312" w:hAnsi="仿宋_GB2312" w:eastAsia="仿宋_GB2312" w:cs="仿宋_GB2312"/>
                <w:color w:val="000000"/>
                <w:sz w:val="32"/>
                <w:szCs w:val="32"/>
                <w:highlight w:val="yellow"/>
                <w:lang w:val="en-US" w:eastAsia="zh-CN"/>
              </w:rPr>
            </w:rPrChange>
          </w:rPr>
          <w:delText>校企合作与技能培训中心 培训认定科科长</w:delText>
        </w:r>
      </w:del>
    </w:p>
    <w:p w14:paraId="0E262958">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233" w:author="渝歌 [2]" w:date="2025-06-12T09:36:07Z"/>
          <w:rFonts w:hint="default" w:ascii="Times New Roman" w:hAnsi="Times New Roman" w:eastAsia="仿宋_GB2312" w:cs="Times New Roman"/>
          <w:color w:val="000000"/>
          <w:sz w:val="32"/>
          <w:szCs w:val="32"/>
          <w:highlight w:val="none"/>
          <w:lang w:val="en-US" w:eastAsia="zh-CN"/>
          <w:rPrChange w:id="1234" w:author="渝歌 [2]" w:date="2025-06-11T17:19:40Z">
            <w:rPr>
              <w:del w:id="1235" w:author="渝歌 [2]" w:date="2025-06-12T09:36:07Z"/>
              <w:rFonts w:hint="eastAsia" w:ascii="仿宋_GB2312" w:hAnsi="仿宋_GB2312" w:eastAsia="仿宋_GB2312" w:cs="仿宋_GB2312"/>
              <w:color w:val="000000"/>
              <w:sz w:val="32"/>
              <w:szCs w:val="32"/>
              <w:highlight w:val="none"/>
              <w:lang w:val="en-US" w:eastAsia="zh-CN"/>
            </w:rPr>
          </w:rPrChange>
        </w:rPr>
        <w:pPrChange w:id="1232"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236" w:author="渝歌 [2]" w:date="2025-06-12T09:36:07Z">
        <w:r>
          <w:rPr>
            <w:rFonts w:hint="default" w:ascii="Times New Roman" w:hAnsi="Times New Roman" w:eastAsia="仿宋_GB2312" w:cs="Times New Roman"/>
            <w:color w:val="auto"/>
            <w:sz w:val="32"/>
            <w:szCs w:val="32"/>
            <w:highlight w:val="none"/>
            <w:lang w:val="en-US" w:eastAsia="zh-CN"/>
            <w:rPrChange w:id="1237" w:author="渝歌 [2]" w:date="2025-06-11T17:19:40Z">
              <w:rPr>
                <w:rFonts w:hint="eastAsia" w:ascii="仿宋_GB2312" w:hAnsi="仿宋_GB2312" w:eastAsia="仿宋_GB2312" w:cs="仿宋_GB2312"/>
                <w:color w:val="auto"/>
                <w:sz w:val="32"/>
                <w:szCs w:val="32"/>
                <w:highlight w:val="none"/>
                <w:lang w:val="en-US" w:eastAsia="zh-CN"/>
              </w:rPr>
            </w:rPrChange>
          </w:rPr>
          <w:delText>杨  加 广东省</w:delText>
        </w:r>
      </w:del>
      <w:del w:id="1239" w:author="渝歌 [2]" w:date="2025-06-12T09:36:07Z">
        <w:r>
          <w:rPr>
            <w:rFonts w:hint="default" w:ascii="Times New Roman" w:hAnsi="Times New Roman" w:eastAsia="仿宋_GB2312" w:cs="Times New Roman"/>
            <w:color w:val="000000"/>
            <w:sz w:val="32"/>
            <w:szCs w:val="32"/>
            <w:highlight w:val="none"/>
            <w:rPrChange w:id="1240" w:author="渝歌 [2]" w:date="2025-06-11T17:19:40Z">
              <w:rPr>
                <w:rFonts w:hint="eastAsia" w:ascii="仿宋_GB2312" w:hAnsi="仿宋_GB2312" w:eastAsia="仿宋_GB2312" w:cs="仿宋_GB2312"/>
                <w:color w:val="000000"/>
                <w:sz w:val="32"/>
                <w:szCs w:val="32"/>
                <w:highlight w:val="none"/>
              </w:rPr>
            </w:rPrChange>
          </w:rPr>
          <w:delText>粤东技师学院</w:delText>
        </w:r>
      </w:del>
      <w:del w:id="1242" w:author="渝歌 [2]" w:date="2025-06-12T09:36:07Z">
        <w:r>
          <w:rPr>
            <w:rFonts w:hint="default" w:ascii="Times New Roman" w:hAnsi="Times New Roman" w:eastAsia="仿宋_GB2312" w:cs="Times New Roman"/>
            <w:color w:val="000000"/>
            <w:sz w:val="32"/>
            <w:szCs w:val="32"/>
            <w:highlight w:val="none"/>
            <w:lang w:val="en-US" w:eastAsia="zh-CN"/>
            <w:rPrChange w:id="1243"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健康管理学院院长</w:delText>
        </w:r>
      </w:del>
    </w:p>
    <w:p w14:paraId="029EA19C">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246" w:author="渝歌 [2]" w:date="2025-06-12T09:36:07Z"/>
          <w:rFonts w:hint="default" w:ascii="Times New Roman" w:hAnsi="Times New Roman" w:eastAsia="仿宋_GB2312" w:cs="Times New Roman"/>
          <w:color w:val="000000"/>
          <w:sz w:val="32"/>
          <w:szCs w:val="32"/>
          <w:highlight w:val="none"/>
          <w:lang w:val="en-US" w:eastAsia="zh-CN"/>
          <w:rPrChange w:id="1247" w:author="渝歌 [2]" w:date="2025-06-11T17:19:40Z">
            <w:rPr>
              <w:del w:id="1248" w:author="渝歌 [2]" w:date="2025-06-12T09:36:07Z"/>
              <w:rFonts w:hint="eastAsia" w:ascii="仿宋_GB2312" w:hAnsi="仿宋_GB2312" w:eastAsia="仿宋_GB2312" w:cs="仿宋_GB2312"/>
              <w:color w:val="000000"/>
              <w:sz w:val="32"/>
              <w:szCs w:val="32"/>
              <w:highlight w:val="none"/>
              <w:lang w:val="en-US" w:eastAsia="zh-CN"/>
            </w:rPr>
          </w:rPrChange>
        </w:rPr>
        <w:pPrChange w:id="124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249" w:author="渝歌 [2]" w:date="2025-06-12T09:36:07Z">
        <w:r>
          <w:rPr>
            <w:rFonts w:hint="default" w:ascii="Times New Roman" w:hAnsi="Times New Roman" w:eastAsia="仿宋_GB2312" w:cs="Times New Roman"/>
            <w:color w:val="000000"/>
            <w:sz w:val="32"/>
            <w:szCs w:val="32"/>
            <w:highlight w:val="none"/>
            <w:lang w:val="en-US" w:eastAsia="zh-CN"/>
            <w:rPrChange w:id="1250"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邱星群 </w:delText>
        </w:r>
      </w:del>
      <w:del w:id="1252" w:author="渝歌 [2]" w:date="2025-06-12T09:36:07Z">
        <w:r>
          <w:rPr>
            <w:rFonts w:hint="default" w:ascii="Times New Roman" w:hAnsi="Times New Roman" w:eastAsia="仿宋_GB2312" w:cs="Times New Roman"/>
            <w:color w:val="auto"/>
            <w:sz w:val="32"/>
            <w:szCs w:val="32"/>
            <w:highlight w:val="none"/>
            <w:lang w:val="en-US" w:eastAsia="zh-CN"/>
            <w:rPrChange w:id="1253" w:author="渝歌 [2]" w:date="2025-06-11T17:19:40Z">
              <w:rPr>
                <w:rFonts w:hint="eastAsia" w:ascii="仿宋_GB2312" w:hAnsi="仿宋_GB2312" w:eastAsia="仿宋_GB2312" w:cs="仿宋_GB2312"/>
                <w:color w:val="auto"/>
                <w:sz w:val="32"/>
                <w:szCs w:val="32"/>
                <w:highlight w:val="none"/>
                <w:lang w:val="en-US" w:eastAsia="zh-CN"/>
              </w:rPr>
            </w:rPrChange>
          </w:rPr>
          <w:delText>广东省</w:delText>
        </w:r>
      </w:del>
      <w:del w:id="1255" w:author="渝歌 [2]" w:date="2025-06-12T09:36:07Z">
        <w:r>
          <w:rPr>
            <w:rFonts w:hint="default" w:ascii="Times New Roman" w:hAnsi="Times New Roman" w:eastAsia="仿宋_GB2312" w:cs="Times New Roman"/>
            <w:color w:val="000000"/>
            <w:sz w:val="32"/>
            <w:szCs w:val="32"/>
            <w:highlight w:val="none"/>
            <w:rPrChange w:id="1256" w:author="渝歌 [2]" w:date="2025-06-11T17:19:40Z">
              <w:rPr>
                <w:rFonts w:hint="eastAsia" w:ascii="仿宋_GB2312" w:hAnsi="仿宋_GB2312" w:eastAsia="仿宋_GB2312" w:cs="仿宋_GB2312"/>
                <w:color w:val="000000"/>
                <w:sz w:val="32"/>
                <w:szCs w:val="32"/>
                <w:highlight w:val="none"/>
              </w:rPr>
            </w:rPrChange>
          </w:rPr>
          <w:delText>粤东技师学院</w:delText>
        </w:r>
      </w:del>
      <w:del w:id="1258" w:author="渝歌 [2]" w:date="2025-06-12T09:36:07Z">
        <w:r>
          <w:rPr>
            <w:rFonts w:hint="default" w:ascii="Times New Roman" w:hAnsi="Times New Roman" w:eastAsia="仿宋_GB2312" w:cs="Times New Roman"/>
            <w:color w:val="000000"/>
            <w:sz w:val="32"/>
            <w:szCs w:val="32"/>
            <w:highlight w:val="none"/>
            <w:lang w:val="en-US" w:eastAsia="zh-CN"/>
            <w:rPrChange w:id="1259"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健康管理学院教学科长</w:delText>
        </w:r>
      </w:del>
    </w:p>
    <w:p w14:paraId="29A31BEC">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262" w:author="渝歌 [2]" w:date="2025-06-12T09:36:07Z"/>
          <w:rFonts w:hint="default" w:ascii="Times New Roman" w:hAnsi="Times New Roman" w:eastAsia="仿宋_GB2312" w:cs="Times New Roman"/>
          <w:color w:val="000000"/>
          <w:sz w:val="32"/>
          <w:szCs w:val="32"/>
          <w:highlight w:val="none"/>
          <w:lang w:val="en-US" w:eastAsia="zh-CN"/>
          <w:rPrChange w:id="1263" w:author="渝歌 [2]" w:date="2025-06-11T17:19:40Z">
            <w:rPr>
              <w:del w:id="1264" w:author="渝歌 [2]" w:date="2025-06-12T09:36:07Z"/>
              <w:rFonts w:hint="eastAsia" w:ascii="仿宋_GB2312" w:hAnsi="仿宋_GB2312" w:eastAsia="仿宋_GB2312" w:cs="仿宋_GB2312"/>
              <w:color w:val="000000"/>
              <w:sz w:val="32"/>
              <w:szCs w:val="32"/>
              <w:highlight w:val="none"/>
              <w:lang w:val="en-US" w:eastAsia="zh-CN"/>
            </w:rPr>
          </w:rPrChange>
        </w:rPr>
        <w:pPrChange w:id="1261"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265" w:author="渝歌 [2]" w:date="2025-06-12T09:36:07Z">
        <w:r>
          <w:rPr>
            <w:rFonts w:hint="default" w:ascii="Times New Roman" w:hAnsi="Times New Roman" w:eastAsia="仿宋_GB2312" w:cs="Times New Roman"/>
            <w:color w:val="000000"/>
            <w:sz w:val="32"/>
            <w:szCs w:val="32"/>
            <w:highlight w:val="none"/>
            <w:lang w:val="en-US" w:eastAsia="zh-CN"/>
            <w:rPrChange w:id="1266"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蔡泽煌 </w:delText>
        </w:r>
      </w:del>
      <w:del w:id="1268" w:author="渝歌 [2]" w:date="2025-06-12T09:36:07Z">
        <w:r>
          <w:rPr>
            <w:rFonts w:hint="default" w:ascii="Times New Roman" w:hAnsi="Times New Roman" w:eastAsia="仿宋_GB2312" w:cs="Times New Roman"/>
            <w:color w:val="auto"/>
            <w:sz w:val="32"/>
            <w:szCs w:val="32"/>
            <w:highlight w:val="none"/>
            <w:lang w:val="en-US" w:eastAsia="zh-CN"/>
            <w:rPrChange w:id="1269" w:author="渝歌 [2]" w:date="2025-06-11T17:19:40Z">
              <w:rPr>
                <w:rFonts w:hint="eastAsia" w:ascii="仿宋_GB2312" w:hAnsi="仿宋_GB2312" w:eastAsia="仿宋_GB2312" w:cs="仿宋_GB2312"/>
                <w:color w:val="auto"/>
                <w:sz w:val="32"/>
                <w:szCs w:val="32"/>
                <w:highlight w:val="none"/>
                <w:lang w:val="en-US" w:eastAsia="zh-CN"/>
              </w:rPr>
            </w:rPrChange>
          </w:rPr>
          <w:delText>广东省</w:delText>
        </w:r>
      </w:del>
      <w:del w:id="1271" w:author="渝歌 [2]" w:date="2025-06-12T09:36:07Z">
        <w:r>
          <w:rPr>
            <w:rFonts w:hint="default" w:ascii="Times New Roman" w:hAnsi="Times New Roman" w:eastAsia="仿宋_GB2312" w:cs="Times New Roman"/>
            <w:color w:val="000000"/>
            <w:sz w:val="32"/>
            <w:szCs w:val="32"/>
            <w:highlight w:val="none"/>
            <w:rPrChange w:id="1272" w:author="渝歌 [2]" w:date="2025-06-11T17:19:40Z">
              <w:rPr>
                <w:rFonts w:hint="eastAsia" w:ascii="仿宋_GB2312" w:hAnsi="仿宋_GB2312" w:eastAsia="仿宋_GB2312" w:cs="仿宋_GB2312"/>
                <w:color w:val="000000"/>
                <w:sz w:val="32"/>
                <w:szCs w:val="32"/>
                <w:highlight w:val="none"/>
              </w:rPr>
            </w:rPrChange>
          </w:rPr>
          <w:delText>粤东技师学院</w:delText>
        </w:r>
      </w:del>
      <w:del w:id="1274" w:author="渝歌 [2]" w:date="2025-06-12T09:36:07Z">
        <w:r>
          <w:rPr>
            <w:rFonts w:hint="default" w:ascii="Times New Roman" w:hAnsi="Times New Roman" w:eastAsia="仿宋_GB2312" w:cs="Times New Roman"/>
            <w:color w:val="000000"/>
            <w:sz w:val="32"/>
            <w:szCs w:val="32"/>
            <w:highlight w:val="none"/>
            <w:lang w:val="en-US" w:eastAsia="zh-CN"/>
            <w:rPrChange w:id="1275"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健康管理学院学生科长</w:delText>
        </w:r>
      </w:del>
    </w:p>
    <w:p w14:paraId="78F9C4E5">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ins w:id="1278" w:author="ADD" w:date="2025-05-28T14:51:00Z"/>
          <w:del w:id="1279" w:author="渝歌 [2]" w:date="2025-06-12T09:36:07Z"/>
          <w:rFonts w:hint="default" w:ascii="Times New Roman" w:hAnsi="Times New Roman" w:eastAsia="仿宋_GB2312" w:cs="Times New Roman"/>
          <w:color w:val="000000"/>
          <w:sz w:val="32"/>
          <w:szCs w:val="32"/>
          <w:highlight w:val="none"/>
          <w:lang w:val="en-US" w:eastAsia="zh-CN"/>
          <w:rPrChange w:id="1280" w:author="渝歌 [2]" w:date="2025-06-11T17:19:40Z">
            <w:rPr>
              <w:ins w:id="1281" w:author="ADD" w:date="2025-05-28T14:51:00Z"/>
              <w:del w:id="1282" w:author="渝歌 [2]" w:date="2025-06-12T09:36:07Z"/>
              <w:rFonts w:hint="eastAsia" w:ascii="仿宋_GB2312" w:hAnsi="仿宋_GB2312" w:eastAsia="仿宋_GB2312" w:cs="仿宋_GB2312"/>
              <w:color w:val="000000"/>
              <w:sz w:val="32"/>
              <w:szCs w:val="32"/>
              <w:highlight w:val="none"/>
              <w:lang w:val="en-US" w:eastAsia="zh-CN"/>
            </w:rPr>
          </w:rPrChange>
        </w:rPr>
        <w:pPrChange w:id="1277"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283" w:author="渝歌 [2]" w:date="2025-06-12T09:36:07Z">
        <w:r>
          <w:rPr>
            <w:rFonts w:hint="default" w:ascii="Times New Roman" w:hAnsi="Times New Roman" w:eastAsia="仿宋_GB2312" w:cs="Times New Roman"/>
            <w:color w:val="000000"/>
            <w:sz w:val="32"/>
            <w:szCs w:val="32"/>
            <w:highlight w:val="none"/>
            <w:lang w:val="en-US" w:eastAsia="zh-CN"/>
            <w:rPrChange w:id="1284"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陈钢津 </w:delText>
        </w:r>
      </w:del>
      <w:del w:id="1286" w:author="渝歌 [2]" w:date="2025-06-12T09:36:07Z">
        <w:r>
          <w:rPr>
            <w:rFonts w:hint="default" w:ascii="Times New Roman" w:hAnsi="Times New Roman" w:eastAsia="仿宋_GB2312" w:cs="Times New Roman"/>
            <w:color w:val="auto"/>
            <w:sz w:val="32"/>
            <w:szCs w:val="32"/>
            <w:highlight w:val="none"/>
            <w:lang w:val="en-US" w:eastAsia="zh-CN"/>
            <w:rPrChange w:id="1287" w:author="渝歌 [2]" w:date="2025-06-11T17:19:40Z">
              <w:rPr>
                <w:rFonts w:hint="eastAsia" w:ascii="仿宋_GB2312" w:hAnsi="仿宋_GB2312" w:eastAsia="仿宋_GB2312" w:cs="仿宋_GB2312"/>
                <w:color w:val="auto"/>
                <w:sz w:val="32"/>
                <w:szCs w:val="32"/>
                <w:highlight w:val="none"/>
                <w:lang w:val="en-US" w:eastAsia="zh-CN"/>
              </w:rPr>
            </w:rPrChange>
          </w:rPr>
          <w:delText>广东省</w:delText>
        </w:r>
      </w:del>
      <w:del w:id="1289" w:author="渝歌 [2]" w:date="2025-06-12T09:36:07Z">
        <w:r>
          <w:rPr>
            <w:rFonts w:hint="default" w:ascii="Times New Roman" w:hAnsi="Times New Roman" w:eastAsia="仿宋_GB2312" w:cs="Times New Roman"/>
            <w:color w:val="000000"/>
            <w:sz w:val="32"/>
            <w:szCs w:val="32"/>
            <w:highlight w:val="none"/>
            <w:rPrChange w:id="1290" w:author="渝歌 [2]" w:date="2025-06-11T17:19:40Z">
              <w:rPr>
                <w:rFonts w:hint="eastAsia" w:ascii="仿宋_GB2312" w:hAnsi="仿宋_GB2312" w:eastAsia="仿宋_GB2312" w:cs="仿宋_GB2312"/>
                <w:color w:val="000000"/>
                <w:sz w:val="32"/>
                <w:szCs w:val="32"/>
                <w:highlight w:val="none"/>
              </w:rPr>
            </w:rPrChange>
          </w:rPr>
          <w:delText>粤东技师学院</w:delText>
        </w:r>
      </w:del>
      <w:del w:id="1292" w:author="渝歌 [2]" w:date="2025-06-12T09:36:07Z">
        <w:r>
          <w:rPr>
            <w:rFonts w:hint="default" w:ascii="Times New Roman" w:hAnsi="Times New Roman" w:eastAsia="仿宋_GB2312" w:cs="Times New Roman"/>
            <w:color w:val="000000"/>
            <w:sz w:val="32"/>
            <w:szCs w:val="32"/>
            <w:highlight w:val="none"/>
            <w:lang w:val="en-US" w:eastAsia="zh-CN"/>
            <w:rPrChange w:id="1293"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健康管理学院综合科长</w:delText>
        </w:r>
      </w:del>
    </w:p>
    <w:p w14:paraId="63AE65C8">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296" w:author="渝歌 [2]" w:date="2025-06-12T09:36:07Z"/>
          <w:rFonts w:hint="default" w:ascii="Times New Roman" w:hAnsi="Times New Roman" w:eastAsia="仿宋_GB2312" w:cs="Times New Roman"/>
          <w:color w:val="000000"/>
          <w:sz w:val="32"/>
          <w:szCs w:val="32"/>
          <w:highlight w:val="none"/>
          <w:lang w:val="en-US" w:eastAsia="zh-CN"/>
          <w:rPrChange w:id="1297" w:author="渝歌 [2]" w:date="2025-06-11T17:19:40Z">
            <w:rPr>
              <w:del w:id="1298" w:author="渝歌 [2]" w:date="2025-06-12T09:36:07Z"/>
              <w:rFonts w:hint="default" w:ascii="仿宋_GB2312" w:hAnsi="仿宋_GB2312" w:eastAsia="仿宋_GB2312" w:cs="仿宋_GB2312"/>
              <w:color w:val="000000"/>
              <w:sz w:val="32"/>
              <w:szCs w:val="32"/>
              <w:highlight w:val="none"/>
              <w:lang w:val="en-US" w:eastAsia="zh-CN"/>
            </w:rPr>
          </w:rPrChange>
        </w:rPr>
        <w:pPrChange w:id="129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ins w:id="1299" w:author="ADD" w:date="2025-05-28T14:52:00Z">
        <w:del w:id="1300" w:author="渝歌 [2]" w:date="2025-06-12T09:36:07Z">
          <w:r>
            <w:rPr>
              <w:rFonts w:hint="default" w:ascii="Times New Roman" w:hAnsi="Times New Roman" w:eastAsia="仿宋_GB2312" w:cs="Times New Roman"/>
              <w:color w:val="000000"/>
              <w:sz w:val="32"/>
              <w:szCs w:val="32"/>
              <w:highlight w:val="none"/>
              <w:lang w:val="en-US" w:eastAsia="zh-CN"/>
              <w:rPrChange w:id="1301" w:author="渝歌 [2]" w:date="2025-06-11T17:19:40Z">
                <w:rPr>
                  <w:rFonts w:hint="default" w:ascii="仿宋_GB2312" w:hAnsi="仿宋_GB2312" w:eastAsia="仿宋_GB2312" w:cs="仿宋_GB2312"/>
                  <w:color w:val="000000"/>
                  <w:sz w:val="32"/>
                  <w:szCs w:val="32"/>
                  <w:highlight w:val="none"/>
                  <w:lang w:val="en-US" w:eastAsia="zh-CN"/>
                </w:rPr>
              </w:rPrChange>
            </w:rPr>
            <w:delText>张  筠 广东省粤东技师学院 校企合作与技能培训中心 培训认定科科长</w:delText>
          </w:r>
        </w:del>
      </w:ins>
    </w:p>
    <w:p w14:paraId="2166C868">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1305" w:author="渝歌 [2]" w:date="2025-06-12T09:36:07Z"/>
          <w:rFonts w:hint="default" w:ascii="Times New Roman" w:hAnsi="Times New Roman" w:eastAsia="仿宋_GB2312"/>
          <w:color w:val="000000"/>
          <w:sz w:val="32"/>
          <w:szCs w:val="32"/>
          <w:highlight w:val="none"/>
          <w:rPrChange w:id="1306" w:author="渝歌 [2]" w:date="2025-06-11T17:19:40Z">
            <w:rPr>
              <w:del w:id="1307" w:author="渝歌 [2]" w:date="2025-06-12T09:36:07Z"/>
              <w:rFonts w:hint="eastAsia" w:ascii="仿宋_GB2312" w:hAnsi="仿宋_GB2312" w:eastAsia="仿宋_GB2312"/>
              <w:color w:val="000000"/>
              <w:sz w:val="32"/>
              <w:szCs w:val="32"/>
              <w:highlight w:val="none"/>
            </w:rPr>
          </w:rPrChange>
        </w:rPr>
        <w:pPrChange w:id="1304"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1308" w:author="渝歌 [2]" w:date="2025-06-12T09:36:07Z">
        <w:r>
          <w:rPr>
            <w:rFonts w:hint="default" w:ascii="Times New Roman" w:hAnsi="Times New Roman" w:eastAsia="仿宋_GB2312" w:cs="Times New Roman"/>
            <w:color w:val="000000"/>
            <w:sz w:val="32"/>
            <w:szCs w:val="32"/>
            <w:highlight w:val="none"/>
            <w:rPrChange w:id="1309" w:author="渝歌 [2]" w:date="2025-06-11T17:19:40Z">
              <w:rPr>
                <w:rFonts w:hint="eastAsia" w:ascii="仿宋_GB2312" w:hAnsi="仿宋_GB2312" w:eastAsia="仿宋_GB2312" w:cs="仿宋_GB2312"/>
                <w:color w:val="000000"/>
                <w:sz w:val="32"/>
                <w:szCs w:val="32"/>
                <w:highlight w:val="none"/>
              </w:rPr>
            </w:rPrChange>
          </w:rPr>
          <w:delText>办公室设在广东省粤东技师学院（地址：汕头市金平区金新路</w:delText>
        </w:r>
      </w:del>
      <w:del w:id="1311" w:author="渝歌 [2]" w:date="2025-06-12T09:36:07Z">
        <w:r>
          <w:rPr>
            <w:rFonts w:ascii="Times New Roman" w:hAnsi="Times New Roman" w:eastAsia="仿宋_GB2312" w:cs="Times New Roman"/>
            <w:color w:val="000000"/>
            <w:sz w:val="32"/>
            <w:szCs w:val="32"/>
            <w:highlight w:val="none"/>
            <w:rPrChange w:id="1312" w:author="渝歌 [2]" w:date="2025-06-11T17:19:40Z">
              <w:rPr>
                <w:rFonts w:ascii="仿宋_GB2312" w:hAnsi="仿宋_GB2312" w:eastAsia="仿宋_GB2312" w:cs="仿宋_GB2312"/>
                <w:color w:val="000000"/>
                <w:sz w:val="32"/>
                <w:szCs w:val="32"/>
                <w:highlight w:val="none"/>
              </w:rPr>
            </w:rPrChange>
          </w:rPr>
          <w:delText>85</w:delText>
        </w:r>
      </w:del>
      <w:del w:id="1314" w:author="渝歌 [2]" w:date="2025-06-12T09:36:07Z">
        <w:r>
          <w:rPr>
            <w:rFonts w:hint="default" w:ascii="Times New Roman" w:hAnsi="Times New Roman" w:eastAsia="仿宋_GB2312" w:cs="Times New Roman"/>
            <w:color w:val="000000"/>
            <w:sz w:val="32"/>
            <w:szCs w:val="32"/>
            <w:highlight w:val="none"/>
            <w:rPrChange w:id="1315" w:author="渝歌 [2]" w:date="2025-06-11T17:19:40Z">
              <w:rPr>
                <w:rFonts w:hint="eastAsia" w:ascii="仿宋_GB2312" w:hAnsi="仿宋_GB2312" w:eastAsia="仿宋_GB2312" w:cs="仿宋_GB2312"/>
                <w:color w:val="000000"/>
                <w:sz w:val="32"/>
                <w:szCs w:val="32"/>
                <w:highlight w:val="none"/>
              </w:rPr>
            </w:rPrChange>
          </w:rPr>
          <w:delText>号）。</w:delText>
        </w:r>
      </w:del>
    </w:p>
    <w:p w14:paraId="7096C434">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318" w:author="渝歌 [2]" w:date="2025-06-12T09:36:07Z"/>
          <w:rFonts w:hint="default" w:ascii="Times New Roman" w:hAnsi="Times New Roman" w:eastAsia="楷体" w:cs="Times New Roman"/>
          <w:b/>
          <w:bCs/>
          <w:color w:val="000000"/>
          <w:sz w:val="32"/>
          <w:szCs w:val="32"/>
          <w:highlight w:val="none"/>
          <w:lang w:val="en-US" w:eastAsia="zh-CN"/>
          <w:rPrChange w:id="1319" w:author="渝歌 [2]" w:date="2025-06-11T17:19:40Z">
            <w:rPr>
              <w:del w:id="1320" w:author="渝歌 [2]" w:date="2025-06-12T09:36:07Z"/>
              <w:rFonts w:hint="eastAsia" w:ascii="仿宋_GB2312" w:hAnsi="仿宋_GB2312" w:eastAsia="仿宋_GB2312" w:cs="仿宋_GB2312"/>
              <w:b/>
              <w:bCs/>
              <w:color w:val="000000"/>
              <w:sz w:val="32"/>
              <w:szCs w:val="32"/>
              <w:highlight w:val="none"/>
              <w:lang w:val="en-US" w:eastAsia="zh-CN"/>
            </w:rPr>
          </w:rPrChange>
        </w:rPr>
        <w:pPrChange w:id="1317"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321" w:author="渝歌 [2]" w:date="2025-06-12T09:36:07Z">
        <w:r>
          <w:rPr>
            <w:rFonts w:hint="default" w:ascii="Times New Roman" w:hAnsi="Times New Roman" w:eastAsia="楷体" w:cs="Times New Roman"/>
            <w:b/>
            <w:bCs/>
            <w:color w:val="000000"/>
            <w:sz w:val="32"/>
            <w:szCs w:val="32"/>
            <w:highlight w:val="none"/>
            <w:lang w:val="en-US" w:eastAsia="zh-CN"/>
            <w:rPrChange w:id="1322" w:author="渝歌 [2]" w:date="2025-06-11T17:19:40Z">
              <w:rPr>
                <w:rFonts w:hint="eastAsia" w:ascii="仿宋_GB2312" w:hAnsi="仿宋_GB2312" w:eastAsia="仿宋_GB2312" w:cs="仿宋_GB2312"/>
                <w:b/>
                <w:bCs/>
                <w:color w:val="000000"/>
                <w:sz w:val="32"/>
                <w:szCs w:val="32"/>
                <w:highlight w:val="none"/>
                <w:lang w:val="en-US" w:eastAsia="zh-CN"/>
              </w:rPr>
            </w:rPrChange>
          </w:rPr>
          <w:delText xml:space="preserve">（四）技术工作组 </w:delText>
        </w:r>
      </w:del>
    </w:p>
    <w:p w14:paraId="5F24CE13">
      <w:pPr>
        <w:keepNext w:val="0"/>
        <w:keepLines w:val="0"/>
        <w:widowControl/>
        <w:suppressLineNumbers w:val="0"/>
        <w:spacing w:line="600" w:lineRule="exact"/>
        <w:ind w:firstLine="640" w:firstLineChars="200"/>
        <w:jc w:val="left"/>
        <w:rPr>
          <w:del w:id="1325" w:author="渝歌 [2]" w:date="2025-06-12T09:36:07Z"/>
          <w:sz w:val="32"/>
          <w:szCs w:val="32"/>
          <w:highlight w:val="none"/>
          <w:rPrChange w:id="1326" w:author="渝歌 [2]" w:date="2025-06-11T17:19:40Z">
            <w:rPr>
              <w:del w:id="1327" w:author="渝歌 [2]" w:date="2025-06-12T09:36:07Z"/>
            </w:rPr>
          </w:rPrChange>
        </w:rPr>
        <w:pPrChange w:id="1324" w:author="渝歌 [2]" w:date="2025-06-11T16:23:07Z">
          <w:pPr>
            <w:keepNext w:val="0"/>
            <w:keepLines w:val="0"/>
            <w:widowControl/>
            <w:suppressLineNumbers w:val="0"/>
            <w:ind w:firstLine="918" w:firstLineChars="300"/>
            <w:jc w:val="left"/>
          </w:pPr>
        </w:pPrChange>
      </w:pPr>
      <w:del w:id="1328" w:author="渝歌 [2]" w:date="2025-06-12T09:36:07Z">
        <w:r>
          <w:rPr>
            <w:rFonts w:hint="default" w:ascii="Times New Roman" w:hAnsi="Times New Roman" w:eastAsia="宋体" w:cs="Times New Roman"/>
            <w:b w:val="0"/>
            <w:bCs w:val="0"/>
            <w:color w:val="000000"/>
            <w:kern w:val="0"/>
            <w:sz w:val="32"/>
            <w:szCs w:val="32"/>
            <w:highlight w:val="none"/>
            <w:lang w:val="en-US" w:eastAsia="zh-CN" w:bidi="ar"/>
            <w:rPrChange w:id="1329" w:author="渝歌 [2]" w:date="2025-06-11T17:19:40Z">
              <w:rPr>
                <w:rFonts w:hint="default" w:ascii="Times New Roman" w:hAnsi="Times New Roman" w:eastAsia="宋体" w:cs="Times New Roman"/>
                <w:b/>
                <w:bCs/>
                <w:color w:val="000000"/>
                <w:kern w:val="0"/>
                <w:sz w:val="31"/>
                <w:szCs w:val="31"/>
                <w:lang w:val="en-US" w:eastAsia="zh-CN" w:bidi="ar"/>
              </w:rPr>
            </w:rPrChange>
          </w:rPr>
          <w:delText>1.</w:delText>
        </w:r>
      </w:del>
      <w:del w:id="1331" w:author="渝歌 [2]" w:date="2025-06-12T09:36:07Z">
        <w:r>
          <w:rPr>
            <w:rFonts w:ascii="Times New Roman" w:hAnsi="Times New Roman" w:eastAsia="仿宋_GB2312" w:cs="Times New Roman"/>
            <w:b w:val="0"/>
            <w:bCs w:val="0"/>
            <w:color w:val="000000"/>
            <w:kern w:val="0"/>
            <w:sz w:val="32"/>
            <w:szCs w:val="32"/>
            <w:highlight w:val="none"/>
            <w:lang w:val="en-US" w:eastAsia="zh-CN" w:bidi="ar"/>
            <w:rPrChange w:id="1332" w:author="渝歌 [2]" w:date="2025-06-11T17:19:40Z">
              <w:rPr>
                <w:rFonts w:ascii="仿宋_GB2312" w:hAnsi="宋体" w:eastAsia="仿宋_GB2312" w:cs="仿宋_GB2312"/>
                <w:b/>
                <w:bCs/>
                <w:color w:val="000000"/>
                <w:kern w:val="0"/>
                <w:sz w:val="31"/>
                <w:szCs w:val="31"/>
                <w:lang w:val="en-US" w:eastAsia="zh-CN" w:bidi="ar"/>
              </w:rPr>
            </w:rPrChange>
          </w:rPr>
          <w:delText xml:space="preserve">专家组 </w:delText>
        </w:r>
      </w:del>
    </w:p>
    <w:p w14:paraId="77230BD1">
      <w:pPr>
        <w:keepNext w:val="0"/>
        <w:keepLines w:val="0"/>
        <w:widowControl w:val="0"/>
        <w:suppressLineNumbers w:val="0"/>
        <w:spacing w:line="600" w:lineRule="exact"/>
        <w:ind w:firstLine="2883" w:firstLineChars="901"/>
        <w:jc w:val="left"/>
        <w:rPr>
          <w:del w:id="1335" w:author="渝歌 [2]" w:date="2025-06-12T09:36:07Z"/>
          <w:rFonts w:hint="default" w:eastAsia="仿宋_GB2312"/>
          <w:sz w:val="32"/>
          <w:szCs w:val="32"/>
          <w:highlight w:val="none"/>
          <w:rPrChange w:id="1336" w:author="渝歌 [2]" w:date="2025-06-11T17:19:40Z">
            <w:rPr>
              <w:del w:id="1337" w:author="渝歌 [2]" w:date="2025-06-12T09:36:07Z"/>
            </w:rPr>
          </w:rPrChange>
        </w:rPr>
        <w:pPrChange w:id="1334" w:author="渝歌 [2]" w:date="2025-06-11T16:27:51Z">
          <w:pPr>
            <w:keepNext w:val="0"/>
            <w:keepLines w:val="0"/>
            <w:widowControl/>
            <w:suppressLineNumbers w:val="0"/>
            <w:ind w:firstLine="612" w:firstLineChars="200"/>
            <w:jc w:val="left"/>
          </w:pPr>
        </w:pPrChange>
      </w:pPr>
      <w:del w:id="1338"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339" w:author="渝歌 [2]" w:date="2025-06-11T17:19:40Z">
              <w:rPr>
                <w:rFonts w:hint="eastAsia" w:ascii="仿宋_GB2312" w:hAnsi="宋体" w:eastAsia="仿宋_GB2312" w:cs="仿宋_GB2312"/>
                <w:color w:val="000000"/>
                <w:kern w:val="0"/>
                <w:sz w:val="31"/>
                <w:szCs w:val="31"/>
                <w:lang w:val="en-US" w:eastAsia="zh-CN" w:bidi="ar"/>
              </w:rPr>
            </w:rPrChange>
          </w:rPr>
          <w:delText>负责编制竞赛相关技术工作文件、试题、评判标准等文件，并确保竞赛命题的公正性和保密性；负责竞赛命题、赛场设计、设施设备拟定等技术工作；负责对赛场设备设施等验收，组织裁判员开展培训，负责竞赛的组织与实施；根据职责参与处理竞赛过程中的突发情况等工作</w:delText>
        </w:r>
      </w:del>
      <w:del w:id="1341"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342" w:author="渝歌 [2]" w:date="2025-06-11T17:19:40Z">
              <w:rPr>
                <w:rFonts w:hint="eastAsia" w:ascii="仿宋_GB2312" w:hAnsi="宋体" w:eastAsia="仿宋_GB2312" w:cs="仿宋_GB2312"/>
                <w:color w:val="000000"/>
                <w:kern w:val="0"/>
                <w:sz w:val="31"/>
                <w:szCs w:val="31"/>
                <w:lang w:val="en-US" w:eastAsia="zh-CN" w:bidi="ar"/>
              </w:rPr>
            </w:rPrChange>
          </w:rPr>
          <w:delText>。</w:delText>
        </w:r>
      </w:del>
      <w:del w:id="1344"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345" w:author="渝歌 [2]" w:date="2025-06-11T17:19:40Z">
              <w:rPr>
                <w:rFonts w:hint="eastAsia" w:ascii="仿宋_GB2312" w:hAnsi="宋体" w:eastAsia="仿宋_GB2312" w:cs="仿宋_GB2312"/>
                <w:color w:val="000000"/>
                <w:kern w:val="0"/>
                <w:sz w:val="31"/>
                <w:szCs w:val="31"/>
                <w:lang w:val="en-US" w:eastAsia="zh-CN" w:bidi="ar"/>
              </w:rPr>
            </w:rPrChange>
          </w:rPr>
          <w:delText xml:space="preserve"> </w:delText>
        </w:r>
      </w:del>
    </w:p>
    <w:p w14:paraId="0DF5F3CC">
      <w:pPr>
        <w:keepNext w:val="0"/>
        <w:keepLines w:val="0"/>
        <w:widowControl w:val="0"/>
        <w:numPr>
          <w:ilvl w:val="0"/>
          <w:numId w:val="3"/>
          <w:ins w:id="1348" w:author="渝歌 [2]" w:date="2025-06-11T16:27:51Z"/>
        </w:numPr>
        <w:suppressLineNumbers w:val="0"/>
        <w:spacing w:line="600" w:lineRule="exact"/>
        <w:ind w:firstLine="632" w:firstLineChars="200"/>
        <w:jc w:val="left"/>
        <w:rPr>
          <w:del w:id="1349" w:author="渝歌 [2]" w:date="2025-06-12T09:36:07Z"/>
          <w:rFonts w:hint="default" w:eastAsia="仿宋_GB2312"/>
          <w:sz w:val="32"/>
          <w:szCs w:val="32"/>
          <w:lang w:bidi="ar"/>
          <w:rPrChange w:id="1350" w:author="渝歌 [2]" w:date="2025-06-11T17:19:40Z">
            <w:rPr>
              <w:del w:id="1351" w:author="渝歌 [2]" w:date="2025-06-12T09:36:07Z"/>
            </w:rPr>
          </w:rPrChange>
        </w:rPr>
        <w:pPrChange w:id="1347" w:author="渝歌 [2]" w:date="2025-06-11T16:27:51Z">
          <w:pPr>
            <w:keepNext w:val="0"/>
            <w:keepLines w:val="0"/>
            <w:widowControl/>
            <w:suppressLineNumbers w:val="0"/>
            <w:ind w:firstLine="612" w:firstLineChars="200"/>
            <w:jc w:val="left"/>
          </w:pPr>
        </w:pPrChange>
      </w:pPr>
      <w:del w:id="1352" w:author="渝歌 [2]" w:date="2025-06-12T09:36:07Z">
        <w:r>
          <w:rPr>
            <w:rFonts w:hint="default" w:ascii="Times New Roman" w:hAnsi="Times New Roman" w:eastAsia="仿宋_GB2312" w:cs="Times New Roman"/>
            <w:b w:val="0"/>
            <w:bCs w:val="0"/>
            <w:color w:val="auto"/>
            <w:kern w:val="2"/>
            <w:sz w:val="32"/>
            <w:szCs w:val="32"/>
            <w:lang w:val="en-US" w:eastAsia="zh-CN" w:bidi="ar"/>
            <w:rPrChange w:id="1353" w:author="渝歌 [2]" w:date="2025-06-11T17:19:40Z">
              <w:rPr>
                <w:rFonts w:hint="default" w:ascii="Times New Roman" w:hAnsi="Times New Roman" w:eastAsia="宋体" w:cs="Times New Roman"/>
                <w:b/>
                <w:bCs/>
                <w:color w:val="000000"/>
                <w:kern w:val="0"/>
                <w:sz w:val="31"/>
                <w:szCs w:val="31"/>
                <w:lang w:val="en-US" w:eastAsia="zh-CN" w:bidi="ar"/>
              </w:rPr>
            </w:rPrChange>
          </w:rPr>
          <w:delText>2.</w:delText>
        </w:r>
      </w:del>
      <w:del w:id="1355" w:author="渝歌 [2]" w:date="2025-06-12T09:36:07Z">
        <w:r>
          <w:rPr>
            <w:rFonts w:hint="default" w:ascii="Times New Roman" w:hAnsi="Times New Roman" w:eastAsia="仿宋_GB2312" w:cs="Times New Roman"/>
            <w:b w:val="0"/>
            <w:bCs w:val="0"/>
            <w:color w:val="auto"/>
            <w:kern w:val="2"/>
            <w:sz w:val="32"/>
            <w:szCs w:val="32"/>
            <w:lang w:val="en-US" w:eastAsia="zh-CN" w:bidi="ar"/>
            <w:rPrChange w:id="1356" w:author="渝歌 [2]" w:date="2025-06-11T17:19:40Z">
              <w:rPr>
                <w:rFonts w:hint="eastAsia" w:ascii="仿宋_GB2312" w:hAnsi="宋体" w:eastAsia="仿宋_GB2312" w:cs="仿宋_GB2312"/>
                <w:b/>
                <w:bCs/>
                <w:color w:val="000000"/>
                <w:kern w:val="0"/>
                <w:sz w:val="31"/>
                <w:szCs w:val="31"/>
                <w:lang w:val="en-US" w:eastAsia="zh-CN" w:bidi="ar"/>
              </w:rPr>
            </w:rPrChange>
          </w:rPr>
          <w:delText>裁</w:delText>
        </w:r>
      </w:del>
      <w:del w:id="1358" w:author="渝歌 [2]" w:date="2025-06-12T09:36:07Z">
        <w:r>
          <w:rPr>
            <w:rFonts w:hint="default" w:ascii="Times New Roman" w:hAnsi="Times New Roman" w:eastAsia="仿宋_GB2312" w:cs="Times New Roman"/>
            <w:b w:val="0"/>
            <w:bCs w:val="0"/>
            <w:color w:val="auto"/>
            <w:kern w:val="2"/>
            <w:sz w:val="32"/>
            <w:szCs w:val="32"/>
            <w:lang w:val="en-US" w:eastAsia="zh-CN" w:bidi="ar"/>
            <w:rPrChange w:id="1359" w:author="渝歌 [2]" w:date="2025-06-11T17:19:40Z">
              <w:rPr>
                <w:rFonts w:hint="eastAsia" w:ascii="仿宋_GB2312" w:hAnsi="宋体" w:eastAsia="仿宋_GB2312" w:cs="仿宋_GB2312"/>
                <w:b/>
                <w:bCs/>
                <w:color w:val="000000"/>
                <w:kern w:val="0"/>
                <w:sz w:val="31"/>
                <w:szCs w:val="31"/>
                <w:lang w:val="en-US" w:eastAsia="zh-CN" w:bidi="ar"/>
              </w:rPr>
            </w:rPrChange>
          </w:rPr>
          <w:delText>判</w:delText>
        </w:r>
      </w:del>
      <w:del w:id="1361" w:author="渝歌 [2]" w:date="2025-06-12T09:36:07Z">
        <w:r>
          <w:rPr>
            <w:rFonts w:hint="default" w:ascii="Times New Roman" w:hAnsi="Times New Roman" w:eastAsia="仿宋_GB2312" w:cs="Times New Roman"/>
            <w:b w:val="0"/>
            <w:bCs w:val="0"/>
            <w:color w:val="auto"/>
            <w:kern w:val="2"/>
            <w:sz w:val="32"/>
            <w:szCs w:val="32"/>
            <w:lang w:val="en-US" w:eastAsia="zh-CN" w:bidi="ar"/>
            <w:rPrChange w:id="1362" w:author="渝歌 [2]" w:date="2025-06-11T17:19:40Z">
              <w:rPr>
                <w:rFonts w:hint="eastAsia" w:ascii="仿宋_GB2312" w:hAnsi="宋体" w:eastAsia="仿宋_GB2312" w:cs="仿宋_GB2312"/>
                <w:b/>
                <w:bCs/>
                <w:color w:val="000000"/>
                <w:kern w:val="0"/>
                <w:sz w:val="31"/>
                <w:szCs w:val="31"/>
                <w:lang w:val="en-US" w:eastAsia="zh-CN" w:bidi="ar"/>
              </w:rPr>
            </w:rPrChange>
          </w:rPr>
          <w:delText>组</w:delText>
        </w:r>
      </w:del>
      <w:del w:id="1364" w:author="渝歌 [2]" w:date="2025-06-12T09:36:07Z">
        <w:r>
          <w:rPr>
            <w:rFonts w:hint="default" w:ascii="Times New Roman" w:hAnsi="Times New Roman" w:eastAsia="仿宋_GB2312" w:cs="Times New Roman"/>
            <w:b w:val="0"/>
            <w:bCs w:val="0"/>
            <w:color w:val="auto"/>
            <w:kern w:val="2"/>
            <w:sz w:val="32"/>
            <w:szCs w:val="32"/>
            <w:lang w:val="en-US" w:eastAsia="zh-CN" w:bidi="ar"/>
            <w:rPrChange w:id="1365" w:author="渝歌 [2]" w:date="2025-06-11T17:19:40Z">
              <w:rPr>
                <w:rFonts w:hint="eastAsia" w:ascii="仿宋_GB2312" w:hAnsi="宋体" w:eastAsia="仿宋_GB2312" w:cs="仿宋_GB2312"/>
                <w:b/>
                <w:bCs/>
                <w:color w:val="000000"/>
                <w:kern w:val="0"/>
                <w:sz w:val="31"/>
                <w:szCs w:val="31"/>
                <w:lang w:val="en-US" w:eastAsia="zh-CN" w:bidi="ar"/>
              </w:rPr>
            </w:rPrChange>
          </w:rPr>
          <w:delText xml:space="preserve"> </w:delText>
        </w:r>
      </w:del>
    </w:p>
    <w:p w14:paraId="1F92350F">
      <w:pPr>
        <w:keepNext w:val="0"/>
        <w:keepLines w:val="0"/>
        <w:widowControl w:val="0"/>
        <w:numPr>
          <w:ilvl w:val="-1"/>
          <w:numId w:val="0"/>
        </w:numPr>
        <w:suppressLineNumbers w:val="0"/>
        <w:spacing w:line="600" w:lineRule="exact"/>
        <w:ind w:firstLine="632" w:firstLineChars="200"/>
        <w:jc w:val="left"/>
        <w:rPr>
          <w:del w:id="1368" w:author="渝歌 [2]" w:date="2025-06-12T09:36:07Z"/>
          <w:rFonts w:hint="default" w:eastAsia="仿宋_GB2312"/>
          <w:sz w:val="32"/>
          <w:szCs w:val="32"/>
          <w:rPrChange w:id="1369" w:author="渝歌 [2]" w:date="2025-06-11T17:19:40Z">
            <w:rPr>
              <w:del w:id="1370" w:author="渝歌 [2]" w:date="2025-06-12T09:36:07Z"/>
            </w:rPr>
          </w:rPrChange>
        </w:rPr>
        <w:pPrChange w:id="1367" w:author="渝歌 [2]" w:date="2025-06-11T16:27:54Z">
          <w:pPr>
            <w:keepNext w:val="0"/>
            <w:keepLines w:val="0"/>
            <w:widowControl/>
            <w:suppressLineNumbers w:val="0"/>
            <w:ind w:firstLine="612" w:firstLineChars="200"/>
            <w:jc w:val="left"/>
          </w:pPr>
        </w:pPrChange>
      </w:pPr>
      <w:del w:id="1371" w:author="渝歌 [2]" w:date="2025-06-12T09:36:07Z">
        <w:r>
          <w:rPr>
            <w:rFonts w:hint="default" w:ascii="Times New Roman" w:hAnsi="Times New Roman" w:eastAsia="仿宋_GB2312" w:cs="Times New Roman"/>
            <w:color w:val="auto"/>
            <w:kern w:val="2"/>
            <w:sz w:val="32"/>
            <w:szCs w:val="32"/>
            <w:lang w:val="en-US" w:eastAsia="zh-CN" w:bidi="ar"/>
            <w:rPrChange w:id="1372" w:author="渝歌 [2]" w:date="2025-06-11T17:19:40Z">
              <w:rPr>
                <w:rFonts w:hint="eastAsia" w:ascii="仿宋_GB2312" w:hAnsi="宋体" w:eastAsia="仿宋_GB2312" w:cs="仿宋_GB2312"/>
                <w:color w:val="000000"/>
                <w:kern w:val="0"/>
                <w:sz w:val="31"/>
                <w:szCs w:val="31"/>
                <w:lang w:val="en-US" w:eastAsia="zh-CN" w:bidi="ar"/>
              </w:rPr>
            </w:rPrChange>
          </w:rPr>
          <w:delText>裁判组</w:delText>
        </w:r>
      </w:del>
      <w:del w:id="1374" w:author="渝歌 [2]" w:date="2025-06-12T09:36:07Z">
        <w:r>
          <w:rPr>
            <w:rFonts w:hint="default" w:ascii="Times New Roman" w:hAnsi="Times New Roman" w:eastAsia="仿宋_GB2312" w:cs="Times New Roman"/>
            <w:color w:val="auto"/>
            <w:kern w:val="2"/>
            <w:sz w:val="32"/>
            <w:szCs w:val="32"/>
            <w:lang w:val="en-US" w:eastAsia="zh-CN" w:bidi="ar"/>
            <w:rPrChange w:id="1375" w:author="渝歌 [2]" w:date="2025-06-11T17:19:40Z">
              <w:rPr>
                <w:rFonts w:hint="eastAsia" w:ascii="仿宋_GB2312" w:hAnsi="宋体" w:eastAsia="仿宋_GB2312" w:cs="仿宋_GB2312"/>
                <w:color w:val="000000"/>
                <w:kern w:val="0"/>
                <w:sz w:val="31"/>
                <w:szCs w:val="31"/>
                <w:lang w:val="en-US" w:eastAsia="zh-CN" w:bidi="ar"/>
              </w:rPr>
            </w:rPrChange>
          </w:rPr>
          <w:delText xml:space="preserve">由裁判长及裁判员组成，裁判组负责竞赛执裁、评判等工作的组织实施，竞赛期间由裁判长对裁判员进行分工，带领相关裁判员完成竞赛执裁、评分和竞赛成绩汇总、审核复核与发布。裁判组接受项目组委会的领导。 </w:delText>
        </w:r>
      </w:del>
    </w:p>
    <w:p w14:paraId="7CB087EC">
      <w:pPr>
        <w:keepNext w:val="0"/>
        <w:keepLines w:val="0"/>
        <w:widowControl/>
        <w:suppressLineNumbers w:val="0"/>
        <w:spacing w:line="600" w:lineRule="exact"/>
        <w:ind w:firstLine="612" w:firstLineChars="200"/>
        <w:jc w:val="left"/>
        <w:rPr>
          <w:del w:id="1378" w:author="渝歌 [2]" w:date="2025-06-12T09:36:07Z"/>
          <w:sz w:val="32"/>
          <w:szCs w:val="32"/>
          <w:highlight w:val="none"/>
          <w:rPrChange w:id="1379" w:author="渝歌 [2]" w:date="2025-06-11T17:19:40Z">
            <w:rPr>
              <w:del w:id="1380" w:author="渝歌 [2]" w:date="2025-06-12T09:36:07Z"/>
            </w:rPr>
          </w:rPrChange>
        </w:rPr>
        <w:pPrChange w:id="1377" w:author="渝歌 [2]" w:date="2025-06-11T16:20:06Z">
          <w:pPr>
            <w:keepNext w:val="0"/>
            <w:keepLines w:val="0"/>
            <w:widowControl/>
            <w:suppressLineNumbers w:val="0"/>
            <w:ind w:firstLine="612" w:firstLineChars="200"/>
            <w:jc w:val="left"/>
          </w:pPr>
        </w:pPrChange>
      </w:pPr>
      <w:del w:id="1381" w:author="渝歌 [2]" w:date="2025-06-12T09:36:07Z">
        <w:r>
          <w:rPr>
            <w:rFonts w:hint="default" w:ascii="Times New Roman" w:hAnsi="Times New Roman" w:eastAsia="宋体" w:cs="Times New Roman"/>
            <w:b w:val="0"/>
            <w:bCs w:val="0"/>
            <w:color w:val="000000"/>
            <w:kern w:val="0"/>
            <w:sz w:val="32"/>
            <w:szCs w:val="32"/>
            <w:highlight w:val="none"/>
            <w:lang w:val="en-US" w:eastAsia="zh-CN" w:bidi="ar"/>
            <w:rPrChange w:id="1382" w:author="渝歌 [2]" w:date="2025-06-11T17:19:40Z">
              <w:rPr>
                <w:rFonts w:hint="default" w:ascii="Times New Roman" w:hAnsi="Times New Roman" w:eastAsia="宋体" w:cs="Times New Roman"/>
                <w:b/>
                <w:bCs/>
                <w:color w:val="000000"/>
                <w:kern w:val="0"/>
                <w:sz w:val="31"/>
                <w:szCs w:val="31"/>
                <w:lang w:val="en-US" w:eastAsia="zh-CN" w:bidi="ar"/>
              </w:rPr>
            </w:rPrChange>
          </w:rPr>
          <w:delText>3.</w:delText>
        </w:r>
      </w:del>
      <w:del w:id="1384" w:author="渝歌 [2]" w:date="2025-06-12T09:36:07Z">
        <w:r>
          <w:rPr>
            <w:rFonts w:hint="default" w:ascii="Times New Roman" w:hAnsi="Times New Roman" w:eastAsia="仿宋_GB2312" w:cs="Times New Roman"/>
            <w:b w:val="0"/>
            <w:bCs w:val="0"/>
            <w:color w:val="000000"/>
            <w:kern w:val="0"/>
            <w:sz w:val="32"/>
            <w:szCs w:val="32"/>
            <w:highlight w:val="none"/>
            <w:lang w:val="en-US" w:eastAsia="zh-CN" w:bidi="ar"/>
            <w:rPrChange w:id="1385" w:author="渝歌 [2]" w:date="2025-06-11T17:19:40Z">
              <w:rPr>
                <w:rFonts w:hint="eastAsia" w:ascii="仿宋_GB2312" w:hAnsi="宋体" w:eastAsia="仿宋_GB2312" w:cs="仿宋_GB2312"/>
                <w:b/>
                <w:bCs/>
                <w:color w:val="000000"/>
                <w:kern w:val="0"/>
                <w:sz w:val="31"/>
                <w:szCs w:val="31"/>
                <w:lang w:val="en-US" w:eastAsia="zh-CN" w:bidi="ar"/>
              </w:rPr>
            </w:rPrChange>
          </w:rPr>
          <w:delText xml:space="preserve">监督仲裁组 </w:delText>
        </w:r>
      </w:del>
    </w:p>
    <w:p w14:paraId="0B2E3C21">
      <w:pPr>
        <w:keepNext w:val="0"/>
        <w:keepLines w:val="0"/>
        <w:widowControl/>
        <w:suppressLineNumbers w:val="0"/>
        <w:spacing w:line="600" w:lineRule="exact"/>
        <w:ind w:firstLine="612" w:firstLineChars="200"/>
        <w:jc w:val="left"/>
        <w:rPr>
          <w:del w:id="1388" w:author="渝歌 [2]" w:date="2025-06-12T09:36:07Z"/>
          <w:sz w:val="32"/>
          <w:szCs w:val="32"/>
          <w:highlight w:val="none"/>
          <w:rPrChange w:id="1389" w:author="渝歌 [2]" w:date="2025-06-11T17:19:40Z">
            <w:rPr>
              <w:del w:id="1390" w:author="渝歌 [2]" w:date="2025-06-12T09:36:07Z"/>
            </w:rPr>
          </w:rPrChange>
        </w:rPr>
        <w:pPrChange w:id="1387" w:author="渝歌 [2]" w:date="2025-06-11T16:20:06Z">
          <w:pPr>
            <w:keepNext w:val="0"/>
            <w:keepLines w:val="0"/>
            <w:widowControl/>
            <w:suppressLineNumbers w:val="0"/>
            <w:ind w:firstLine="612" w:firstLineChars="200"/>
            <w:jc w:val="left"/>
          </w:pPr>
        </w:pPrChange>
      </w:pPr>
      <w:del w:id="1391"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392" w:author="渝歌 [2]" w:date="2025-06-11T17:19:40Z">
              <w:rPr>
                <w:rFonts w:hint="eastAsia" w:ascii="仿宋_GB2312" w:hAnsi="宋体" w:eastAsia="仿宋_GB2312" w:cs="仿宋_GB2312"/>
                <w:color w:val="000000"/>
                <w:kern w:val="0"/>
                <w:sz w:val="31"/>
                <w:szCs w:val="31"/>
                <w:lang w:val="en-US" w:eastAsia="zh-CN" w:bidi="ar"/>
              </w:rPr>
            </w:rPrChange>
          </w:rPr>
          <w:delText xml:space="preserve">由竞赛项目组委会成员、专家组成员、裁判长组成。对竞赛执裁工作等环节进行监督，对各参赛单位提交的书面申诉进行仲裁，处理违背公平公正原则的行为，记录违规处理及仲裁结果。 </w:delText>
        </w:r>
      </w:del>
    </w:p>
    <w:p w14:paraId="11A5482A">
      <w:pPr>
        <w:keepNext w:val="0"/>
        <w:keepLines w:val="0"/>
        <w:widowControl/>
        <w:suppressLineNumbers w:val="0"/>
        <w:spacing w:line="600" w:lineRule="exact"/>
        <w:ind w:firstLine="612" w:firstLineChars="200"/>
        <w:jc w:val="left"/>
        <w:rPr>
          <w:del w:id="1395" w:author="渝歌 [2]" w:date="2025-06-12T09:36:07Z"/>
          <w:sz w:val="32"/>
          <w:szCs w:val="32"/>
          <w:highlight w:val="none"/>
          <w:rPrChange w:id="1396" w:author="渝歌 [2]" w:date="2025-06-11T17:19:40Z">
            <w:rPr>
              <w:del w:id="1397" w:author="渝歌 [2]" w:date="2025-06-12T09:36:07Z"/>
            </w:rPr>
          </w:rPrChange>
        </w:rPr>
        <w:pPrChange w:id="1394" w:author="渝歌 [2]" w:date="2025-06-11T16:20:06Z">
          <w:pPr>
            <w:keepNext w:val="0"/>
            <w:keepLines w:val="0"/>
            <w:widowControl/>
            <w:suppressLineNumbers w:val="0"/>
            <w:ind w:firstLine="612" w:firstLineChars="200"/>
            <w:jc w:val="left"/>
          </w:pPr>
        </w:pPrChange>
      </w:pPr>
      <w:del w:id="1398" w:author="渝歌 [2]" w:date="2025-06-12T09:36:07Z">
        <w:r>
          <w:rPr>
            <w:rFonts w:hint="default" w:ascii="Times New Roman" w:hAnsi="Times New Roman" w:eastAsia="宋体" w:cs="Times New Roman"/>
            <w:b w:val="0"/>
            <w:bCs w:val="0"/>
            <w:color w:val="000000"/>
            <w:kern w:val="0"/>
            <w:sz w:val="32"/>
            <w:szCs w:val="32"/>
            <w:highlight w:val="none"/>
            <w:lang w:val="en-US" w:eastAsia="zh-CN" w:bidi="ar"/>
            <w:rPrChange w:id="1399" w:author="渝歌 [2]" w:date="2025-06-11T17:19:40Z">
              <w:rPr>
                <w:rFonts w:hint="default" w:ascii="Times New Roman" w:hAnsi="Times New Roman" w:eastAsia="宋体" w:cs="Times New Roman"/>
                <w:b/>
                <w:bCs/>
                <w:color w:val="000000"/>
                <w:kern w:val="0"/>
                <w:sz w:val="31"/>
                <w:szCs w:val="31"/>
                <w:lang w:val="en-US" w:eastAsia="zh-CN" w:bidi="ar"/>
              </w:rPr>
            </w:rPrChange>
          </w:rPr>
          <w:delText>4.</w:delText>
        </w:r>
      </w:del>
      <w:del w:id="1401" w:author="渝歌 [2]" w:date="2025-06-12T09:36:07Z">
        <w:r>
          <w:rPr>
            <w:rFonts w:hint="default" w:ascii="Times New Roman" w:hAnsi="Times New Roman" w:eastAsia="仿宋_GB2312" w:cs="Times New Roman"/>
            <w:b w:val="0"/>
            <w:bCs w:val="0"/>
            <w:color w:val="000000"/>
            <w:kern w:val="0"/>
            <w:sz w:val="32"/>
            <w:szCs w:val="32"/>
            <w:highlight w:val="none"/>
            <w:lang w:val="en-US" w:eastAsia="zh-CN" w:bidi="ar"/>
            <w:rPrChange w:id="1402" w:author="渝歌 [2]" w:date="2025-06-11T17:19:40Z">
              <w:rPr>
                <w:rFonts w:hint="eastAsia" w:ascii="仿宋_GB2312" w:hAnsi="宋体" w:eastAsia="仿宋_GB2312" w:cs="仿宋_GB2312"/>
                <w:b/>
                <w:bCs/>
                <w:color w:val="000000"/>
                <w:kern w:val="0"/>
                <w:sz w:val="31"/>
                <w:szCs w:val="31"/>
                <w:lang w:val="en-US" w:eastAsia="zh-CN" w:bidi="ar"/>
              </w:rPr>
            </w:rPrChange>
          </w:rPr>
          <w:delText xml:space="preserve">场地设备组 </w:delText>
        </w:r>
      </w:del>
    </w:p>
    <w:p w14:paraId="32852F56">
      <w:pPr>
        <w:keepNext w:val="0"/>
        <w:keepLines w:val="0"/>
        <w:widowControl/>
        <w:suppressLineNumbers w:val="0"/>
        <w:spacing w:line="600" w:lineRule="exact"/>
        <w:ind w:firstLine="612" w:firstLineChars="200"/>
        <w:jc w:val="left"/>
        <w:rPr>
          <w:del w:id="1405" w:author="渝歌 [2]" w:date="2025-06-12T09:36:07Z"/>
          <w:sz w:val="32"/>
          <w:szCs w:val="32"/>
          <w:highlight w:val="none"/>
          <w:rPrChange w:id="1406" w:author="渝歌 [2]" w:date="2025-06-11T17:19:40Z">
            <w:rPr>
              <w:del w:id="1407" w:author="渝歌 [2]" w:date="2025-06-12T09:36:07Z"/>
            </w:rPr>
          </w:rPrChange>
        </w:rPr>
        <w:pPrChange w:id="1404" w:author="渝歌 [2]" w:date="2025-06-11T16:20:06Z">
          <w:pPr>
            <w:keepNext w:val="0"/>
            <w:keepLines w:val="0"/>
            <w:widowControl/>
            <w:suppressLineNumbers w:val="0"/>
            <w:ind w:firstLine="612" w:firstLineChars="200"/>
            <w:jc w:val="left"/>
          </w:pPr>
        </w:pPrChange>
      </w:pPr>
      <w:del w:id="1408"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409" w:author="渝歌 [2]" w:date="2025-06-11T17:19:40Z">
              <w:rPr>
                <w:rFonts w:hint="eastAsia" w:ascii="仿宋_GB2312" w:hAnsi="宋体" w:eastAsia="仿宋_GB2312" w:cs="仿宋_GB2312"/>
                <w:color w:val="000000"/>
                <w:kern w:val="0"/>
                <w:sz w:val="31"/>
                <w:szCs w:val="31"/>
                <w:lang w:val="en-US" w:eastAsia="zh-CN" w:bidi="ar"/>
              </w:rPr>
            </w:rPrChange>
          </w:rPr>
          <w:delText>负责竞赛现场工位、设备设施、工具、环境布置等保障工作；负责解决竞赛期间的场地出现的技术故障等问题。</w:delText>
        </w:r>
      </w:del>
    </w:p>
    <w:p w14:paraId="425A3805">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1412" w:author="渝歌 [2]" w:date="2025-06-12T09:36:07Z"/>
          <w:rFonts w:hint="default" w:ascii="Times New Roman" w:hAnsi="Times New Roman" w:eastAsia="楷体" w:cs="Times New Roman"/>
          <w:b/>
          <w:bCs/>
          <w:color w:val="000000"/>
          <w:sz w:val="32"/>
          <w:szCs w:val="32"/>
          <w:highlight w:val="none"/>
          <w:lang w:val="en-US" w:eastAsia="zh-CN"/>
          <w:rPrChange w:id="1413" w:author="渝歌 [2]" w:date="2025-06-11T17:19:40Z">
            <w:rPr>
              <w:del w:id="1414" w:author="渝歌 [2]" w:date="2025-06-12T09:36:07Z"/>
              <w:rFonts w:hint="eastAsia" w:ascii="仿宋_GB2312" w:hAnsi="仿宋_GB2312" w:eastAsia="仿宋_GB2312" w:cs="仿宋_GB2312"/>
              <w:b/>
              <w:bCs/>
              <w:color w:val="000000"/>
              <w:sz w:val="32"/>
              <w:szCs w:val="32"/>
              <w:highlight w:val="none"/>
              <w:lang w:val="en-US" w:eastAsia="zh-CN"/>
            </w:rPr>
          </w:rPrChange>
        </w:rPr>
        <w:pPrChange w:id="1411"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415" w:author="渝歌 [2]" w:date="2025-06-12T09:36:07Z">
        <w:r>
          <w:rPr>
            <w:rFonts w:hint="default" w:ascii="Times New Roman" w:hAnsi="Times New Roman" w:eastAsia="楷体" w:cs="Times New Roman"/>
            <w:b/>
            <w:bCs/>
            <w:color w:val="000000"/>
            <w:sz w:val="32"/>
            <w:szCs w:val="32"/>
            <w:highlight w:val="none"/>
            <w:lang w:val="en-US" w:eastAsia="zh-CN"/>
            <w:rPrChange w:id="1416" w:author="渝歌 [2]" w:date="2025-06-11T17:19:40Z">
              <w:rPr>
                <w:rFonts w:hint="eastAsia" w:ascii="仿宋_GB2312" w:hAnsi="仿宋_GB2312" w:eastAsia="仿宋_GB2312" w:cs="仿宋_GB2312"/>
                <w:b/>
                <w:bCs/>
                <w:color w:val="000000"/>
                <w:sz w:val="32"/>
                <w:szCs w:val="32"/>
                <w:highlight w:val="none"/>
                <w:lang w:val="en-US" w:eastAsia="zh-CN"/>
              </w:rPr>
            </w:rPrChange>
          </w:rPr>
          <w:delText>（五）赛务工作组</w:delText>
        </w:r>
      </w:del>
    </w:p>
    <w:p w14:paraId="1D86D9E7">
      <w:pPr>
        <w:keepNext w:val="0"/>
        <w:keepLines w:val="0"/>
        <w:widowControl/>
        <w:suppressLineNumbers w:val="0"/>
        <w:spacing w:line="600" w:lineRule="exact"/>
        <w:ind w:firstLine="612" w:firstLineChars="200"/>
        <w:jc w:val="left"/>
        <w:rPr>
          <w:del w:id="1419" w:author="渝歌 [2]" w:date="2025-06-12T09:36:07Z"/>
          <w:rFonts w:hint="default" w:ascii="Times New Roman" w:hAnsi="Times New Roman" w:eastAsia="仿宋_GB2312" w:cs="Times New Roman"/>
          <w:color w:val="000000"/>
          <w:kern w:val="0"/>
          <w:sz w:val="32"/>
          <w:szCs w:val="32"/>
          <w:highlight w:val="none"/>
          <w:lang w:val="en-US" w:eastAsia="zh-CN" w:bidi="ar"/>
          <w:rPrChange w:id="1420" w:author="渝歌 [2]" w:date="2025-06-11T17:19:40Z">
            <w:rPr>
              <w:del w:id="1421" w:author="渝歌 [2]" w:date="2025-06-12T09:36:07Z"/>
              <w:rFonts w:hint="eastAsia" w:ascii="仿宋_GB2312" w:hAnsi="宋体" w:eastAsia="仿宋_GB2312" w:cs="仿宋_GB2312"/>
              <w:color w:val="000000"/>
              <w:kern w:val="0"/>
              <w:sz w:val="31"/>
              <w:szCs w:val="31"/>
              <w:lang w:val="en-US" w:eastAsia="zh-CN" w:bidi="ar"/>
            </w:rPr>
          </w:rPrChange>
        </w:rPr>
        <w:pPrChange w:id="1418" w:author="渝歌 [2]" w:date="2025-06-11T16:20:06Z">
          <w:pPr>
            <w:keepNext w:val="0"/>
            <w:keepLines w:val="0"/>
            <w:widowControl/>
            <w:suppressLineNumbers w:val="0"/>
            <w:ind w:firstLine="612" w:firstLineChars="200"/>
            <w:jc w:val="left"/>
          </w:pPr>
        </w:pPrChange>
      </w:pPr>
      <w:del w:id="1422"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423" w:author="渝歌 [2]" w:date="2025-06-11T17:19:40Z">
              <w:rPr>
                <w:rFonts w:hint="eastAsia" w:ascii="仿宋_GB2312" w:hAnsi="宋体" w:eastAsia="仿宋_GB2312" w:cs="仿宋_GB2312"/>
                <w:color w:val="000000"/>
                <w:kern w:val="0"/>
                <w:sz w:val="31"/>
                <w:szCs w:val="31"/>
                <w:lang w:val="en-US" w:eastAsia="zh-CN" w:bidi="ar"/>
              </w:rPr>
            </w:rPrChange>
          </w:rPr>
          <w:delText>负责赛务保障工作的具体落实与实施；负责竞赛报名、赛事准备及竞赛过程管理、宣传、后勤等工作；根据职责及时妥善处理赛场突发情况等。</w:delText>
        </w:r>
      </w:del>
    </w:p>
    <w:p w14:paraId="4C220A21">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1426" w:author="渝歌 [2]" w:date="2025-06-12T09:36:07Z"/>
          <w:rFonts w:hint="default" w:ascii="Times New Roman" w:hAnsi="Times New Roman" w:eastAsia="仿宋_GB2312" w:cs="Times New Roman"/>
          <w:b w:val="0"/>
          <w:bCs w:val="0"/>
          <w:color w:val="000000"/>
          <w:sz w:val="32"/>
          <w:szCs w:val="32"/>
          <w:highlight w:val="none"/>
          <w:rPrChange w:id="1427" w:author="渝歌 [2]" w:date="2025-06-11T17:19:40Z">
            <w:rPr>
              <w:del w:id="1428" w:author="渝歌 [2]" w:date="2025-06-12T09:36:07Z"/>
              <w:rFonts w:hint="eastAsia" w:ascii="仿宋_GB2312" w:hAnsi="仿宋_GB2312" w:eastAsia="仿宋_GB2312" w:cs="仿宋_GB2312"/>
              <w:b/>
              <w:bCs/>
              <w:color w:val="000000"/>
              <w:sz w:val="32"/>
              <w:szCs w:val="32"/>
              <w:highlight w:val="none"/>
            </w:rPr>
          </w:rPrChange>
        </w:rPr>
        <w:pPrChange w:id="1425"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1429" w:author="渝歌 [2]" w:date="2025-06-12T09:36:07Z">
        <w:r>
          <w:rPr>
            <w:rFonts w:hint="default" w:ascii="Times New Roman" w:hAnsi="Times New Roman" w:eastAsia="仿宋_GB2312" w:cs="Times New Roman"/>
            <w:b w:val="0"/>
            <w:bCs w:val="0"/>
            <w:color w:val="000000"/>
            <w:sz w:val="32"/>
            <w:szCs w:val="32"/>
            <w:highlight w:val="none"/>
            <w:rPrChange w:id="1430" w:author="渝歌 [2]" w:date="2025-06-11T17:19:40Z">
              <w:rPr>
                <w:rFonts w:hint="eastAsia" w:ascii="仿宋_GB2312" w:hAnsi="仿宋_GB2312" w:eastAsia="仿宋_GB2312" w:cs="仿宋_GB2312"/>
                <w:b/>
                <w:bCs/>
                <w:color w:val="000000"/>
                <w:sz w:val="32"/>
                <w:szCs w:val="32"/>
                <w:highlight w:val="none"/>
              </w:rPr>
            </w:rPrChange>
          </w:rPr>
          <w:delText>1.赛务组</w:delText>
        </w:r>
      </w:del>
    </w:p>
    <w:p w14:paraId="7BBE7299">
      <w:pPr>
        <w:keepNext w:val="0"/>
        <w:keepLines w:val="0"/>
        <w:widowControl/>
        <w:suppressLineNumbers w:val="0"/>
        <w:spacing w:line="600" w:lineRule="exact"/>
        <w:ind w:firstLine="612" w:firstLineChars="200"/>
        <w:jc w:val="left"/>
        <w:rPr>
          <w:del w:id="1433" w:author="渝歌 [2]" w:date="2025-06-12T09:36:07Z"/>
          <w:rFonts w:hint="default" w:ascii="Times New Roman" w:hAnsi="Times New Roman" w:eastAsia="仿宋_GB2312" w:cs="Times New Roman"/>
          <w:color w:val="000000"/>
          <w:kern w:val="0"/>
          <w:sz w:val="32"/>
          <w:szCs w:val="32"/>
          <w:highlight w:val="none"/>
          <w:lang w:val="en-US" w:eastAsia="zh-CN" w:bidi="ar"/>
          <w:rPrChange w:id="1434" w:author="渝歌 [2]" w:date="2025-06-11T17:19:40Z">
            <w:rPr>
              <w:del w:id="1435" w:author="渝歌 [2]" w:date="2025-06-12T09:36:07Z"/>
              <w:rFonts w:hint="eastAsia" w:ascii="仿宋_GB2312" w:hAnsi="宋体" w:eastAsia="仿宋_GB2312" w:cs="仿宋_GB2312"/>
              <w:color w:val="000000"/>
              <w:kern w:val="0"/>
              <w:sz w:val="31"/>
              <w:szCs w:val="31"/>
              <w:lang w:val="en-US" w:eastAsia="zh-CN" w:bidi="ar"/>
            </w:rPr>
          </w:rPrChange>
        </w:rPr>
        <w:pPrChange w:id="1432" w:author="渝歌 [2]" w:date="2025-06-11T16:20:06Z">
          <w:pPr>
            <w:keepNext w:val="0"/>
            <w:keepLines w:val="0"/>
            <w:widowControl/>
            <w:suppressLineNumbers w:val="0"/>
            <w:ind w:firstLine="612" w:firstLineChars="200"/>
            <w:jc w:val="left"/>
          </w:pPr>
        </w:pPrChange>
      </w:pPr>
      <w:del w:id="1436"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437" w:author="渝歌 [2]" w:date="2025-06-11T17:19:40Z">
              <w:rPr>
                <w:rFonts w:hint="eastAsia" w:ascii="仿宋_GB2312" w:hAnsi="宋体" w:eastAsia="仿宋_GB2312" w:cs="仿宋_GB2312"/>
                <w:color w:val="000000"/>
                <w:kern w:val="0"/>
                <w:sz w:val="31"/>
                <w:szCs w:val="31"/>
                <w:lang w:val="en-US" w:eastAsia="zh-CN" w:bidi="ar"/>
              </w:rPr>
            </w:rPrChange>
          </w:rPr>
          <w:delText>负责制定竞赛组织工作方案；负责赛务保障工作的具体落实与实施；负责竞赛报名、赛事准备、开闭幕式、竞赛过程管理。</w:delText>
        </w:r>
      </w:del>
    </w:p>
    <w:p w14:paraId="2C7598B8">
      <w:pPr>
        <w:keepNext w:val="0"/>
        <w:keepLines w:val="0"/>
        <w:widowControl/>
        <w:suppressLineNumbers w:val="0"/>
        <w:spacing w:line="600" w:lineRule="exact"/>
        <w:ind w:firstLine="612" w:firstLineChars="200"/>
        <w:jc w:val="left"/>
        <w:rPr>
          <w:del w:id="1440" w:author="渝歌 [2]" w:date="2025-06-12T09:36:07Z"/>
          <w:rFonts w:hint="default" w:ascii="Times New Roman" w:hAnsi="Times New Roman" w:eastAsia="仿宋_GB2312" w:cs="Times New Roman"/>
          <w:b w:val="0"/>
          <w:bCs w:val="0"/>
          <w:color w:val="000000"/>
          <w:kern w:val="0"/>
          <w:sz w:val="32"/>
          <w:szCs w:val="32"/>
          <w:highlight w:val="none"/>
          <w:lang w:val="en-US" w:eastAsia="zh-CN" w:bidi="ar"/>
          <w:rPrChange w:id="1441" w:author="渝歌 [2]" w:date="2025-06-11T17:19:40Z">
            <w:rPr>
              <w:del w:id="1442" w:author="渝歌 [2]" w:date="2025-06-12T09:36:07Z"/>
              <w:rFonts w:hint="eastAsia" w:ascii="仿宋_GB2312" w:hAnsi="宋体" w:eastAsia="仿宋_GB2312" w:cs="仿宋_GB2312"/>
              <w:b/>
              <w:bCs/>
              <w:color w:val="000000"/>
              <w:kern w:val="0"/>
              <w:sz w:val="31"/>
              <w:szCs w:val="31"/>
              <w:lang w:val="en-US" w:eastAsia="zh-CN" w:bidi="ar"/>
            </w:rPr>
          </w:rPrChange>
        </w:rPr>
        <w:pPrChange w:id="1439" w:author="渝歌 [2]" w:date="2025-06-11T16:20:06Z">
          <w:pPr>
            <w:keepNext w:val="0"/>
            <w:keepLines w:val="0"/>
            <w:widowControl/>
            <w:suppressLineNumbers w:val="0"/>
            <w:ind w:firstLine="612" w:firstLineChars="200"/>
            <w:jc w:val="left"/>
          </w:pPr>
        </w:pPrChange>
      </w:pPr>
      <w:del w:id="1443" w:author="渝歌 [2]" w:date="2025-06-12T09:36:07Z">
        <w:r>
          <w:rPr>
            <w:rFonts w:hint="default" w:ascii="Times New Roman" w:hAnsi="Times New Roman" w:eastAsia="仿宋_GB2312" w:cs="Times New Roman"/>
            <w:b w:val="0"/>
            <w:bCs w:val="0"/>
            <w:color w:val="000000"/>
            <w:kern w:val="0"/>
            <w:sz w:val="32"/>
            <w:szCs w:val="32"/>
            <w:highlight w:val="none"/>
            <w:lang w:val="en-US" w:eastAsia="zh-CN" w:bidi="ar"/>
            <w:rPrChange w:id="1444" w:author="渝歌 [2]" w:date="2025-06-11T17:19:40Z">
              <w:rPr>
                <w:rFonts w:hint="eastAsia" w:ascii="仿宋_GB2312" w:hAnsi="宋体" w:eastAsia="仿宋_GB2312" w:cs="仿宋_GB2312"/>
                <w:b/>
                <w:bCs/>
                <w:color w:val="000000"/>
                <w:kern w:val="0"/>
                <w:sz w:val="31"/>
                <w:szCs w:val="31"/>
                <w:lang w:val="en-US" w:eastAsia="zh-CN" w:bidi="ar"/>
              </w:rPr>
            </w:rPrChange>
          </w:rPr>
          <w:delText>2.宣传组</w:delText>
        </w:r>
      </w:del>
    </w:p>
    <w:p w14:paraId="67558726">
      <w:pPr>
        <w:keepNext w:val="0"/>
        <w:keepLines w:val="0"/>
        <w:pageBreakBefore w:val="0"/>
        <w:widowControl w:val="0"/>
        <w:tabs>
          <w:tab w:val="left" w:pos="1080"/>
        </w:tabs>
        <w:kinsoku/>
        <w:wordWrap/>
        <w:overflowPunct/>
        <w:topLinePunct w:val="0"/>
        <w:autoSpaceDE/>
        <w:bidi w:val="0"/>
        <w:snapToGrid/>
        <w:spacing w:line="600" w:lineRule="exact"/>
        <w:ind w:firstLine="612" w:firstLineChars="200"/>
        <w:textAlignment w:val="auto"/>
        <w:rPr>
          <w:del w:id="1447" w:author="渝歌 [2]" w:date="2025-06-12T09:36:07Z"/>
          <w:rFonts w:hint="default" w:ascii="Times New Roman" w:hAnsi="Times New Roman" w:eastAsia="仿宋" w:cs="Times New Roman"/>
          <w:color w:val="000000"/>
          <w:sz w:val="32"/>
          <w:szCs w:val="32"/>
          <w:highlight w:val="none"/>
          <w:rPrChange w:id="1448" w:author="渝歌 [2]" w:date="2025-06-11T17:19:40Z">
            <w:rPr>
              <w:del w:id="1449" w:author="渝歌 [2]" w:date="2025-06-12T09:36:07Z"/>
              <w:rFonts w:hint="eastAsia" w:ascii="仿宋" w:hAnsi="仿宋" w:eastAsia="仿宋" w:cs="仿宋"/>
              <w:color w:val="000000"/>
              <w:sz w:val="32"/>
              <w:szCs w:val="32"/>
              <w:highlight w:val="none"/>
            </w:rPr>
          </w:rPrChange>
        </w:rPr>
        <w:pPrChange w:id="1446"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12" w:firstLineChars="200"/>
            <w:textAlignment w:val="auto"/>
          </w:pPr>
        </w:pPrChange>
      </w:pPr>
      <w:del w:id="1450"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451" w:author="渝歌 [2]" w:date="2025-06-11T17:19:40Z">
              <w:rPr>
                <w:rFonts w:hint="eastAsia" w:ascii="仿宋_GB2312" w:hAnsi="宋体" w:eastAsia="仿宋_GB2312" w:cs="仿宋_GB2312"/>
                <w:color w:val="000000"/>
                <w:kern w:val="0"/>
                <w:sz w:val="31"/>
                <w:szCs w:val="31"/>
                <w:lang w:val="en-US" w:eastAsia="zh-CN" w:bidi="ar"/>
              </w:rPr>
            </w:rPrChange>
          </w:rPr>
          <w:delText>负责竞赛场地的宣传策划和布置；负责竞赛有关宣传材料编制与印刷工作；负责竞赛宣传报道工作。</w:delText>
        </w:r>
      </w:del>
    </w:p>
    <w:p w14:paraId="51DD5DE6">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1454" w:author="渝歌 [2]" w:date="2025-06-12T09:36:07Z"/>
          <w:rFonts w:hint="default" w:ascii="Times New Roman" w:hAnsi="Times New Roman" w:eastAsia="仿宋_GB2312" w:cs="Times New Roman"/>
          <w:color w:val="000000"/>
          <w:sz w:val="32"/>
          <w:szCs w:val="32"/>
          <w:highlight w:val="none"/>
          <w:rPrChange w:id="1455" w:author="渝歌 [2]" w:date="2025-06-11T17:19:40Z">
            <w:rPr>
              <w:del w:id="1456" w:author="渝歌 [2]" w:date="2025-06-12T09:36:07Z"/>
              <w:rFonts w:hint="eastAsia" w:ascii="仿宋_GB2312" w:hAnsi="仿宋_GB2312" w:eastAsia="仿宋_GB2312" w:cs="仿宋_GB2312"/>
              <w:color w:val="000000"/>
              <w:sz w:val="32"/>
              <w:szCs w:val="32"/>
              <w:highlight w:val="none"/>
            </w:rPr>
          </w:rPrChange>
        </w:rPr>
        <w:pPrChange w:id="145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1457" w:author="渝歌 [2]" w:date="2025-06-12T09:36:07Z">
        <w:r>
          <w:rPr>
            <w:rFonts w:hint="default" w:ascii="Times New Roman" w:hAnsi="Times New Roman" w:eastAsia="仿宋_GB2312" w:cs="Times New Roman"/>
            <w:b w:val="0"/>
            <w:bCs w:val="0"/>
            <w:color w:val="000000"/>
            <w:sz w:val="32"/>
            <w:szCs w:val="32"/>
            <w:highlight w:val="none"/>
            <w:rPrChange w:id="1458" w:author="渝歌 [2]" w:date="2025-06-11T17:19:40Z">
              <w:rPr>
                <w:rFonts w:hint="eastAsia" w:ascii="仿宋_GB2312" w:hAnsi="仿宋_GB2312" w:eastAsia="仿宋_GB2312" w:cs="仿宋_GB2312"/>
                <w:b/>
                <w:bCs/>
                <w:color w:val="000000"/>
                <w:sz w:val="32"/>
                <w:szCs w:val="32"/>
                <w:highlight w:val="none"/>
              </w:rPr>
            </w:rPrChange>
          </w:rPr>
          <w:delText>3.后勤保障组</w:delText>
        </w:r>
      </w:del>
    </w:p>
    <w:p w14:paraId="64E66B37">
      <w:pPr>
        <w:keepNext w:val="0"/>
        <w:keepLines w:val="0"/>
        <w:pageBreakBefore w:val="0"/>
        <w:widowControl w:val="0"/>
        <w:tabs>
          <w:tab w:val="left" w:pos="1080"/>
        </w:tabs>
        <w:kinsoku/>
        <w:wordWrap/>
        <w:overflowPunct/>
        <w:topLinePunct w:val="0"/>
        <w:autoSpaceDE/>
        <w:bidi w:val="0"/>
        <w:snapToGrid/>
        <w:spacing w:line="600" w:lineRule="exact"/>
        <w:ind w:firstLine="612" w:firstLineChars="200"/>
        <w:textAlignment w:val="auto"/>
        <w:rPr>
          <w:del w:id="1461" w:author="渝歌 [2]" w:date="2025-06-12T09:36:07Z"/>
          <w:rFonts w:hint="default" w:ascii="Times New Roman" w:hAnsi="Times New Roman" w:eastAsia="仿宋_GB2312" w:cs="Times New Roman"/>
          <w:color w:val="000000"/>
          <w:kern w:val="0"/>
          <w:sz w:val="32"/>
          <w:szCs w:val="32"/>
          <w:highlight w:val="none"/>
          <w:lang w:val="en-US" w:eastAsia="zh-CN" w:bidi="ar"/>
          <w:rPrChange w:id="1462" w:author="渝歌 [2]" w:date="2025-06-11T17:19:40Z">
            <w:rPr>
              <w:del w:id="1463" w:author="渝歌 [2]" w:date="2025-06-12T09:36:07Z"/>
              <w:rFonts w:hint="eastAsia" w:ascii="仿宋_GB2312" w:hAnsi="宋体" w:eastAsia="仿宋_GB2312" w:cs="仿宋_GB2312"/>
              <w:color w:val="000000"/>
              <w:kern w:val="0"/>
              <w:sz w:val="31"/>
              <w:szCs w:val="31"/>
              <w:lang w:val="en-US" w:eastAsia="zh-CN" w:bidi="ar"/>
            </w:rPr>
          </w:rPrChange>
        </w:rPr>
        <w:pPrChange w:id="1460"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12" w:firstLineChars="200"/>
            <w:textAlignment w:val="auto"/>
          </w:pPr>
        </w:pPrChange>
      </w:pPr>
      <w:del w:id="1464"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465" w:author="渝歌 [2]" w:date="2025-06-11T17:19:40Z">
              <w:rPr>
                <w:rFonts w:hint="eastAsia" w:ascii="仿宋_GB2312" w:hAnsi="宋体" w:eastAsia="仿宋_GB2312" w:cs="仿宋_GB2312"/>
                <w:color w:val="000000"/>
                <w:kern w:val="0"/>
                <w:sz w:val="31"/>
                <w:szCs w:val="31"/>
                <w:lang w:val="en-US" w:eastAsia="zh-CN" w:bidi="ar"/>
              </w:rPr>
            </w:rPrChange>
          </w:rPr>
          <w:delText>负责联系、邀请、接待有关部门领导；负责所有参赛人员的食宿安排；负责选拔赛所用车辆的申请；负责财务报销等工作。</w:delText>
        </w:r>
      </w:del>
    </w:p>
    <w:p w14:paraId="19F1CE40">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1468" w:author="渝歌 [2]" w:date="2025-06-12T09:36:07Z"/>
          <w:rFonts w:hint="default" w:ascii="Times New Roman" w:hAnsi="Times New Roman" w:eastAsia="仿宋_GB2312" w:cs="Times New Roman"/>
          <w:color w:val="000000"/>
          <w:sz w:val="32"/>
          <w:szCs w:val="32"/>
          <w:highlight w:val="none"/>
          <w:rPrChange w:id="1469" w:author="渝歌 [2]" w:date="2025-06-11T17:19:40Z">
            <w:rPr>
              <w:del w:id="1470" w:author="渝歌 [2]" w:date="2025-06-12T09:36:07Z"/>
              <w:rFonts w:hint="eastAsia" w:ascii="仿宋_GB2312" w:hAnsi="仿宋_GB2312" w:eastAsia="仿宋_GB2312" w:cs="仿宋_GB2312"/>
              <w:color w:val="000000"/>
              <w:sz w:val="32"/>
              <w:szCs w:val="32"/>
              <w:highlight w:val="none"/>
            </w:rPr>
          </w:rPrChange>
        </w:rPr>
        <w:pPrChange w:id="1467"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1471" w:author="渝歌 [2]" w:date="2025-06-12T09:36:07Z">
        <w:r>
          <w:rPr>
            <w:rFonts w:hint="default" w:ascii="Times New Roman" w:hAnsi="Times New Roman" w:eastAsia="仿宋_GB2312" w:cs="Times New Roman"/>
            <w:b w:val="0"/>
            <w:bCs w:val="0"/>
            <w:color w:val="000000"/>
            <w:sz w:val="32"/>
            <w:szCs w:val="32"/>
            <w:highlight w:val="none"/>
            <w:rPrChange w:id="1472" w:author="渝歌 [2]" w:date="2025-06-11T17:19:40Z">
              <w:rPr>
                <w:rFonts w:hint="eastAsia" w:ascii="仿宋_GB2312" w:hAnsi="仿宋_GB2312" w:eastAsia="仿宋_GB2312" w:cs="仿宋_GB2312"/>
                <w:b/>
                <w:bCs/>
                <w:color w:val="000000"/>
                <w:sz w:val="32"/>
                <w:szCs w:val="32"/>
                <w:highlight w:val="none"/>
              </w:rPr>
            </w:rPrChange>
          </w:rPr>
          <w:delText>4.安全保卫组</w:delText>
        </w:r>
      </w:del>
    </w:p>
    <w:p w14:paraId="4C75DDEA">
      <w:pPr>
        <w:keepNext w:val="0"/>
        <w:keepLines w:val="0"/>
        <w:pageBreakBefore w:val="0"/>
        <w:widowControl w:val="0"/>
        <w:tabs>
          <w:tab w:val="left" w:pos="1080"/>
        </w:tabs>
        <w:kinsoku/>
        <w:wordWrap/>
        <w:overflowPunct/>
        <w:topLinePunct w:val="0"/>
        <w:autoSpaceDE/>
        <w:bidi w:val="0"/>
        <w:snapToGrid/>
        <w:spacing w:line="600" w:lineRule="exact"/>
        <w:ind w:firstLine="612" w:firstLineChars="200"/>
        <w:textAlignment w:val="auto"/>
        <w:rPr>
          <w:del w:id="1475" w:author="渝歌 [2]" w:date="2025-06-12T09:36:07Z"/>
          <w:rFonts w:hint="default" w:ascii="Times New Roman" w:hAnsi="Times New Roman" w:eastAsia="仿宋_GB2312" w:cs="Times New Roman"/>
          <w:color w:val="000000"/>
          <w:kern w:val="0"/>
          <w:sz w:val="32"/>
          <w:szCs w:val="32"/>
          <w:highlight w:val="none"/>
          <w:lang w:val="en-US" w:eastAsia="zh-CN" w:bidi="ar"/>
          <w:rPrChange w:id="1476" w:author="渝歌 [2]" w:date="2025-06-11T17:19:40Z">
            <w:rPr>
              <w:del w:id="1477" w:author="渝歌 [2]" w:date="2025-06-12T09:36:07Z"/>
              <w:rFonts w:hint="eastAsia" w:ascii="仿宋_GB2312" w:hAnsi="宋体" w:eastAsia="仿宋_GB2312" w:cs="仿宋_GB2312"/>
              <w:color w:val="000000"/>
              <w:kern w:val="0"/>
              <w:sz w:val="31"/>
              <w:szCs w:val="31"/>
              <w:lang w:val="en-US" w:eastAsia="zh-CN" w:bidi="ar"/>
            </w:rPr>
          </w:rPrChange>
        </w:rPr>
        <w:pPrChange w:id="1474"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12" w:firstLineChars="200"/>
            <w:textAlignment w:val="auto"/>
          </w:pPr>
        </w:pPrChange>
      </w:pPr>
      <w:del w:id="1478"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479" w:author="渝歌 [2]" w:date="2025-06-11T17:19:40Z">
              <w:rPr>
                <w:rFonts w:hint="eastAsia" w:ascii="仿宋_GB2312" w:hAnsi="宋体" w:eastAsia="仿宋_GB2312" w:cs="仿宋_GB2312"/>
                <w:color w:val="000000"/>
                <w:kern w:val="0"/>
                <w:sz w:val="31"/>
                <w:szCs w:val="31"/>
                <w:lang w:val="en-US" w:eastAsia="zh-CN" w:bidi="ar"/>
              </w:rPr>
            </w:rPrChange>
          </w:rPr>
          <w:delText>负责竞赛期间赛场安全用电、清洁卫生、治安保卫、医疗救护等保障；协助做好竞赛期间赛场秩序维持和赛场观摩组织工作。</w:delText>
        </w:r>
      </w:del>
    </w:p>
    <w:p w14:paraId="1AEB3506">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1482" w:author="渝歌 [2]" w:date="2025-06-12T09:36:07Z"/>
          <w:rFonts w:hint="default" w:ascii="Times New Roman" w:hAnsi="Times New Roman" w:eastAsia="黑体" w:cs="Times New Roman"/>
          <w:b w:val="0"/>
          <w:bCs w:val="0"/>
          <w:color w:val="000000"/>
          <w:sz w:val="32"/>
          <w:szCs w:val="32"/>
          <w:highlight w:val="none"/>
          <w:rPrChange w:id="1483" w:author="渝歌 [2]" w:date="2025-06-11T17:19:40Z">
            <w:rPr>
              <w:del w:id="1484" w:author="渝歌 [2]" w:date="2025-06-12T09:36:07Z"/>
              <w:rFonts w:hint="eastAsia" w:ascii="仿宋_GB2312" w:hAnsi="仿宋_GB2312" w:eastAsia="仿宋_GB2312" w:cs="仿宋_GB2312"/>
              <w:b/>
              <w:bCs/>
              <w:color w:val="000000"/>
              <w:sz w:val="32"/>
              <w:szCs w:val="32"/>
              <w:highlight w:val="none"/>
            </w:rPr>
          </w:rPrChange>
        </w:rPr>
        <w:pPrChange w:id="1481" w:author="渝歌 [2]" w:date="2025-06-11T16:35:04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1485" w:author="渝歌 [2]" w:date="2025-06-12T09:36:07Z">
        <w:r>
          <w:rPr>
            <w:rFonts w:hint="default" w:ascii="Times New Roman" w:hAnsi="Times New Roman" w:eastAsia="黑体" w:cs="Times New Roman"/>
            <w:b w:val="0"/>
            <w:bCs w:val="0"/>
            <w:color w:val="000000"/>
            <w:sz w:val="32"/>
            <w:szCs w:val="32"/>
            <w:highlight w:val="none"/>
            <w:rPrChange w:id="1486" w:author="渝歌 [2]" w:date="2025-06-11T17:19:40Z">
              <w:rPr>
                <w:rFonts w:hint="eastAsia" w:ascii="仿宋_GB2312" w:hAnsi="仿宋_GB2312" w:eastAsia="仿宋_GB2312" w:cs="仿宋_GB2312"/>
                <w:b/>
                <w:bCs/>
                <w:color w:val="000000"/>
                <w:sz w:val="32"/>
                <w:szCs w:val="32"/>
                <w:highlight w:val="none"/>
              </w:rPr>
            </w:rPrChange>
          </w:rPr>
          <w:delText>三、竞赛项目及相关安排</w:delText>
        </w:r>
      </w:del>
    </w:p>
    <w:p w14:paraId="626FAEF4">
      <w:pPr>
        <w:keepNext w:val="0"/>
        <w:keepLines w:val="0"/>
        <w:pageBreakBefore w:val="0"/>
        <w:widowControl w:val="0"/>
        <w:kinsoku/>
        <w:wordWrap/>
        <w:overflowPunct/>
        <w:topLinePunct w:val="0"/>
        <w:autoSpaceDE/>
        <w:autoSpaceDN/>
        <w:bidi w:val="0"/>
        <w:snapToGrid/>
        <w:spacing w:beforeLines="0" w:afterLines="0" w:line="600" w:lineRule="exact"/>
        <w:ind w:firstLine="632" w:firstLineChars="200"/>
        <w:textAlignment w:val="auto"/>
        <w:rPr>
          <w:del w:id="1489" w:author="渝歌 [2]" w:date="2025-06-12T09:36:07Z"/>
          <w:rFonts w:hint="default" w:ascii="Times New Roman" w:hAnsi="Times New Roman" w:eastAsia="楷体" w:cs="Times New Roman"/>
          <w:b/>
          <w:bCs/>
          <w:color w:val="000000"/>
          <w:sz w:val="32"/>
          <w:szCs w:val="32"/>
          <w:highlight w:val="none"/>
          <w:rPrChange w:id="1490" w:author="渝歌 [2]" w:date="2025-06-11T17:19:40Z">
            <w:rPr>
              <w:del w:id="1491" w:author="渝歌 [2]" w:date="2025-06-12T09:36:07Z"/>
              <w:rFonts w:hint="eastAsia" w:ascii="仿宋_GB2312" w:hAnsi="仿宋_GB2312" w:eastAsia="仿宋_GB2312" w:cs="仿宋_GB2312"/>
              <w:b/>
              <w:bCs/>
              <w:color w:val="000000"/>
              <w:sz w:val="32"/>
              <w:szCs w:val="32"/>
              <w:highlight w:val="none"/>
            </w:rPr>
          </w:rPrChange>
        </w:rPr>
        <w:pPrChange w:id="1488" w:author="渝歌 [2]" w:date="2025-06-11T16:35: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492" w:author="渝歌 [2]" w:date="2025-06-12T09:36:07Z">
        <w:r>
          <w:rPr>
            <w:rFonts w:hint="default" w:ascii="Times New Roman" w:hAnsi="Times New Roman" w:eastAsia="楷体" w:cs="Times New Roman"/>
            <w:b/>
            <w:bCs/>
            <w:color w:val="000000"/>
            <w:sz w:val="32"/>
            <w:szCs w:val="32"/>
            <w:highlight w:val="none"/>
            <w:rPrChange w:id="1493" w:author="渝歌 [2]" w:date="2025-06-11T17:19:40Z">
              <w:rPr>
                <w:rFonts w:hint="eastAsia" w:ascii="仿宋_GB2312" w:hAnsi="仿宋_GB2312" w:eastAsia="仿宋_GB2312" w:cs="仿宋_GB2312"/>
                <w:b/>
                <w:bCs/>
                <w:color w:val="000000"/>
                <w:sz w:val="32"/>
                <w:szCs w:val="32"/>
                <w:highlight w:val="none"/>
              </w:rPr>
            </w:rPrChange>
          </w:rPr>
          <w:delText>（一）竞赛项目及标准</w:delText>
        </w:r>
      </w:del>
    </w:p>
    <w:p w14:paraId="77649566">
      <w:pPr>
        <w:keepNext w:val="0"/>
        <w:keepLines w:val="0"/>
        <w:pageBreakBefore w:val="0"/>
        <w:widowControl w:val="0"/>
        <w:kinsoku/>
        <w:wordWrap/>
        <w:overflowPunct/>
        <w:topLinePunct w:val="0"/>
        <w:autoSpaceDE/>
        <w:autoSpaceDN w:val="0"/>
        <w:bidi w:val="0"/>
        <w:adjustRightInd/>
        <w:snapToGrid/>
        <w:spacing w:line="600" w:lineRule="exact"/>
        <w:ind w:firstLine="643" w:firstLineChars="200"/>
        <w:textAlignment w:val="auto"/>
        <w:rPr>
          <w:ins w:id="1496" w:author="ADD" w:date="2025-05-28T14:53:00Z"/>
          <w:del w:id="1497" w:author="渝歌 [2]" w:date="2025-06-12T09:36:07Z"/>
          <w:rFonts w:hint="default" w:ascii="Times New Roman" w:hAnsi="Times New Roman" w:eastAsia="仿宋_GB2312" w:cs="Times New Roman"/>
          <w:color w:val="000000"/>
          <w:sz w:val="32"/>
          <w:szCs w:val="32"/>
          <w:highlight w:val="none"/>
          <w:lang w:eastAsia="zh-CN"/>
          <w:rPrChange w:id="1498" w:author="渝歌 [2]" w:date="2025-06-11T17:19:40Z">
            <w:rPr>
              <w:ins w:id="1499" w:author="ADD" w:date="2025-05-28T14:53:00Z"/>
              <w:del w:id="1500" w:author="渝歌 [2]" w:date="2025-06-12T09:36:07Z"/>
              <w:rFonts w:hint="eastAsia" w:ascii="仿宋_GB2312" w:hAnsi="仿宋_GB2312" w:eastAsia="仿宋_GB2312" w:cs="仿宋_GB2312"/>
              <w:color w:val="000000"/>
              <w:sz w:val="32"/>
              <w:szCs w:val="32"/>
              <w:highlight w:val="none"/>
              <w:lang w:eastAsia="zh-CN"/>
            </w:rPr>
          </w:rPrChange>
        </w:rPr>
        <w:pPrChange w:id="1495" w:author="渝歌 [2]" w:date="2025-06-11T16:35:08Z">
          <w:pPr>
            <w:keepNext w:val="0"/>
            <w:keepLines w:val="0"/>
            <w:pageBreakBefore w:val="0"/>
            <w:widowControl w:val="0"/>
            <w:kinsoku/>
            <w:wordWrap/>
            <w:overflowPunct/>
            <w:topLinePunct w:val="0"/>
            <w:autoSpaceDE/>
            <w:autoSpaceDN w:val="0"/>
            <w:bidi w:val="0"/>
            <w:adjustRightInd/>
            <w:snapToGrid/>
            <w:spacing w:line="500" w:lineRule="exact"/>
            <w:ind w:firstLine="948" w:firstLineChars="300"/>
            <w:textAlignment w:val="auto"/>
          </w:pPr>
        </w:pPrChange>
      </w:pPr>
      <w:del w:id="1501" w:author="渝歌 [2]" w:date="2025-06-12T09:36:07Z">
        <w:r>
          <w:rPr>
            <w:rFonts w:hint="default" w:ascii="Times New Roman" w:hAnsi="Times New Roman" w:eastAsia="仿宋_GB2312" w:cs="Times New Roman"/>
            <w:b/>
            <w:bCs/>
            <w:color w:val="000000"/>
            <w:sz w:val="32"/>
            <w:szCs w:val="32"/>
            <w:highlight w:val="none"/>
            <w:rPrChange w:id="1502" w:author="渝歌 [2]" w:date="2025-06-11T17:19:40Z">
              <w:rPr>
                <w:rFonts w:hint="eastAsia" w:ascii="仿宋_GB2312" w:hAnsi="仿宋_GB2312" w:eastAsia="仿宋_GB2312" w:cs="仿宋_GB2312"/>
                <w:b/>
                <w:bCs/>
                <w:color w:val="000000"/>
                <w:sz w:val="32"/>
                <w:szCs w:val="32"/>
                <w:highlight w:val="none"/>
              </w:rPr>
            </w:rPrChange>
          </w:rPr>
          <w:delText>竞赛</w:delText>
        </w:r>
      </w:del>
      <w:del w:id="1504" w:author="渝歌 [2]" w:date="2025-06-12T09:36:07Z">
        <w:r>
          <w:rPr>
            <w:rFonts w:hint="default" w:ascii="Times New Roman" w:hAnsi="Times New Roman" w:eastAsia="仿宋_GB2312" w:cs="Times New Roman"/>
            <w:b/>
            <w:bCs/>
            <w:color w:val="000000"/>
            <w:sz w:val="32"/>
            <w:szCs w:val="32"/>
            <w:highlight w:val="none"/>
            <w:lang w:val="en-US"/>
            <w:rPrChange w:id="1505" w:author="渝歌 [2]" w:date="2025-06-11T17:19:40Z">
              <w:rPr>
                <w:rFonts w:hint="default" w:ascii="仿宋_GB2312" w:hAnsi="仿宋_GB2312" w:eastAsia="仿宋_GB2312" w:cs="仿宋_GB2312"/>
                <w:b/>
                <w:bCs/>
                <w:color w:val="000000"/>
                <w:sz w:val="32"/>
                <w:szCs w:val="32"/>
                <w:highlight w:val="none"/>
                <w:lang w:val="en-US"/>
              </w:rPr>
            </w:rPrChange>
          </w:rPr>
          <w:delText>职业</w:delText>
        </w:r>
      </w:del>
      <w:ins w:id="1507" w:author="ADD" w:date="2025-05-28T14:53:00Z">
        <w:del w:id="1508" w:author="渝歌 [2]" w:date="2025-06-12T09:36:07Z">
          <w:r>
            <w:rPr>
              <w:rFonts w:hint="default" w:ascii="Times New Roman" w:hAnsi="Times New Roman" w:eastAsia="仿宋_GB2312" w:cs="Times New Roman"/>
              <w:b/>
              <w:bCs/>
              <w:color w:val="000000"/>
              <w:sz w:val="32"/>
              <w:szCs w:val="32"/>
              <w:highlight w:val="none"/>
              <w:lang w:val="en-US" w:eastAsia="zh-CN"/>
              <w:rPrChange w:id="1509" w:author="渝歌 [2]" w:date="2025-06-11T17:19:40Z">
                <w:rPr>
                  <w:rFonts w:hint="eastAsia" w:ascii="仿宋_GB2312" w:hAnsi="仿宋_GB2312" w:eastAsia="仿宋_GB2312" w:cs="仿宋_GB2312"/>
                  <w:b/>
                  <w:bCs/>
                  <w:color w:val="000000"/>
                  <w:sz w:val="32"/>
                  <w:szCs w:val="32"/>
                  <w:highlight w:val="none"/>
                  <w:lang w:val="en-US" w:eastAsia="zh-CN"/>
                </w:rPr>
              </w:rPrChange>
            </w:rPr>
            <w:delText>项目</w:delText>
          </w:r>
        </w:del>
      </w:ins>
      <w:del w:id="1512" w:author="渝歌 [2]" w:date="2025-06-12T09:36:07Z">
        <w:r>
          <w:rPr>
            <w:rFonts w:hint="default" w:ascii="Times New Roman" w:hAnsi="Times New Roman" w:eastAsia="仿宋_GB2312" w:cs="Times New Roman"/>
            <w:color w:val="000000"/>
            <w:sz w:val="32"/>
            <w:szCs w:val="32"/>
            <w:highlight w:val="none"/>
            <w:rPrChange w:id="1513" w:author="渝歌 [2]" w:date="2025-06-11T17:19:40Z">
              <w:rPr>
                <w:rFonts w:hint="eastAsia" w:ascii="仿宋_GB2312" w:hAnsi="仿宋_GB2312" w:eastAsia="仿宋_GB2312" w:cs="仿宋_GB2312"/>
                <w:color w:val="000000"/>
                <w:sz w:val="32"/>
                <w:szCs w:val="32"/>
                <w:highlight w:val="none"/>
              </w:rPr>
            </w:rPrChange>
          </w:rPr>
          <w:delText>：</w:delText>
        </w:r>
      </w:del>
      <w:del w:id="1515" w:author="渝歌 [2]" w:date="2025-06-12T09:36:07Z">
        <w:r>
          <w:rPr>
            <w:rFonts w:hint="default" w:ascii="Times New Roman" w:hAnsi="Times New Roman" w:eastAsia="仿宋_GB2312" w:cs="Times New Roman"/>
            <w:color w:val="000000"/>
            <w:sz w:val="32"/>
            <w:szCs w:val="32"/>
            <w:highlight w:val="none"/>
            <w:lang w:eastAsia="zh-CN"/>
            <w:rPrChange w:id="1516" w:author="渝歌 [2]" w:date="2025-06-11T17:19:40Z">
              <w:rPr>
                <w:rFonts w:hint="eastAsia" w:ascii="仿宋_GB2312" w:hAnsi="仿宋_GB2312" w:eastAsia="仿宋_GB2312" w:cs="仿宋_GB2312"/>
                <w:color w:val="000000"/>
                <w:sz w:val="32"/>
                <w:szCs w:val="32"/>
                <w:highlight w:val="none"/>
                <w:lang w:eastAsia="zh-CN"/>
              </w:rPr>
            </w:rPrChange>
          </w:rPr>
          <w:delText>食品检验员</w:delText>
        </w:r>
      </w:del>
    </w:p>
    <w:p w14:paraId="75198E36">
      <w:pPr>
        <w:keepNext w:val="0"/>
        <w:keepLines w:val="0"/>
        <w:pageBreakBefore w:val="0"/>
        <w:widowControl w:val="0"/>
        <w:kinsoku/>
        <w:wordWrap/>
        <w:overflowPunct/>
        <w:topLinePunct w:val="0"/>
        <w:autoSpaceDE/>
        <w:autoSpaceDN w:val="0"/>
        <w:bidi w:val="0"/>
        <w:adjustRightInd/>
        <w:snapToGrid/>
        <w:spacing w:line="600" w:lineRule="exact"/>
        <w:ind w:firstLine="643" w:firstLineChars="200"/>
        <w:textAlignment w:val="auto"/>
        <w:rPr>
          <w:del w:id="1519" w:author="渝歌 [2]" w:date="2025-06-12T09:36:07Z"/>
          <w:rFonts w:hint="default" w:ascii="Times New Roman" w:hAnsi="Times New Roman" w:eastAsia="仿宋_GB2312" w:cs="Times New Roman"/>
          <w:color w:val="000000"/>
          <w:sz w:val="32"/>
          <w:szCs w:val="32"/>
          <w:highlight w:val="none"/>
          <w:lang w:eastAsia="zh-CN"/>
          <w:rPrChange w:id="1520" w:author="渝歌 [2]" w:date="2025-06-11T17:19:40Z">
            <w:rPr>
              <w:del w:id="1521" w:author="渝歌 [2]" w:date="2025-06-12T09:36:07Z"/>
              <w:rFonts w:hint="eastAsia" w:ascii="仿宋_GB2312" w:hAnsi="仿宋_GB2312" w:eastAsia="仿宋_GB2312" w:cs="仿宋_GB2312"/>
              <w:color w:val="000000"/>
              <w:sz w:val="32"/>
              <w:szCs w:val="32"/>
              <w:highlight w:val="none"/>
              <w:lang w:eastAsia="zh-CN"/>
            </w:rPr>
          </w:rPrChange>
        </w:rPr>
        <w:pPrChange w:id="1518" w:author="渝歌 [2]" w:date="2025-06-11T16:35:09Z">
          <w:pPr>
            <w:keepNext w:val="0"/>
            <w:keepLines w:val="0"/>
            <w:pageBreakBefore w:val="0"/>
            <w:widowControl w:val="0"/>
            <w:kinsoku/>
            <w:wordWrap/>
            <w:overflowPunct/>
            <w:topLinePunct w:val="0"/>
            <w:autoSpaceDE/>
            <w:autoSpaceDN w:val="0"/>
            <w:bidi w:val="0"/>
            <w:adjustRightInd/>
            <w:snapToGrid/>
            <w:spacing w:line="500" w:lineRule="exact"/>
            <w:ind w:firstLine="948" w:firstLineChars="300"/>
            <w:textAlignment w:val="auto"/>
          </w:pPr>
        </w:pPrChange>
      </w:pPr>
      <w:ins w:id="1522" w:author="ADD" w:date="2025-05-28T14:53:00Z">
        <w:del w:id="1523" w:author="渝歌 [2]" w:date="2025-06-12T09:36:07Z">
          <w:r>
            <w:rPr>
              <w:rFonts w:hint="default" w:ascii="Times New Roman" w:hAnsi="Times New Roman" w:eastAsia="仿宋_GB2312" w:cs="Times New Roman"/>
              <w:b/>
              <w:bCs/>
              <w:color w:val="000000"/>
              <w:sz w:val="32"/>
              <w:szCs w:val="32"/>
              <w:highlight w:val="none"/>
              <w:rPrChange w:id="1524" w:author="渝歌 [2]" w:date="2025-06-11T17:19:40Z">
                <w:rPr>
                  <w:rFonts w:hint="eastAsia" w:ascii="仿宋_GB2312" w:hAnsi="仿宋_GB2312" w:eastAsia="仿宋_GB2312" w:cs="仿宋_GB2312"/>
                  <w:b/>
                  <w:bCs/>
                  <w:color w:val="000000"/>
                  <w:sz w:val="32"/>
                  <w:szCs w:val="32"/>
                  <w:highlight w:val="none"/>
                </w:rPr>
              </w:rPrChange>
            </w:rPr>
            <w:delText>竞赛职业</w:delText>
          </w:r>
        </w:del>
      </w:ins>
      <w:ins w:id="1527" w:author="ADD" w:date="2025-05-28T14:53:00Z">
        <w:del w:id="1528" w:author="渝歌 [2]" w:date="2025-06-12T09:36:07Z">
          <w:r>
            <w:rPr>
              <w:rFonts w:hint="default" w:ascii="Times New Roman" w:hAnsi="Times New Roman" w:eastAsia="仿宋_GB2312" w:cs="Times New Roman"/>
              <w:color w:val="000000"/>
              <w:sz w:val="32"/>
              <w:szCs w:val="32"/>
              <w:highlight w:val="none"/>
              <w:rPrChange w:id="1529" w:author="渝歌 [2]" w:date="2025-06-11T17:19:40Z">
                <w:rPr>
                  <w:rFonts w:hint="eastAsia" w:ascii="仿宋_GB2312" w:hAnsi="仿宋_GB2312" w:eastAsia="仿宋_GB2312" w:cs="仿宋_GB2312"/>
                  <w:color w:val="000000"/>
                  <w:sz w:val="32"/>
                  <w:szCs w:val="32"/>
                  <w:highlight w:val="none"/>
                </w:rPr>
              </w:rPrChange>
            </w:rPr>
            <w:delText>：</w:delText>
          </w:r>
        </w:del>
      </w:ins>
      <w:ins w:id="1532" w:author="ADD" w:date="2025-05-28T14:53:00Z">
        <w:del w:id="1533" w:author="渝歌 [2]" w:date="2025-06-12T09:36:07Z">
          <w:r>
            <w:rPr>
              <w:rFonts w:hint="default" w:ascii="Times New Roman" w:hAnsi="Times New Roman" w:eastAsia="仿宋_GB2312" w:cs="Times New Roman"/>
              <w:color w:val="000000"/>
              <w:sz w:val="32"/>
              <w:szCs w:val="32"/>
              <w:highlight w:val="none"/>
              <w:lang w:eastAsia="zh-CN"/>
              <w:rPrChange w:id="1534" w:author="渝歌 [2]" w:date="2025-06-11T17:19:40Z">
                <w:rPr>
                  <w:rFonts w:hint="eastAsia" w:ascii="仿宋_GB2312" w:hAnsi="仿宋_GB2312" w:eastAsia="仿宋_GB2312" w:cs="仿宋_GB2312"/>
                  <w:color w:val="000000"/>
                  <w:sz w:val="32"/>
                  <w:szCs w:val="32"/>
                  <w:highlight w:val="none"/>
                  <w:lang w:eastAsia="zh-CN"/>
                </w:rPr>
              </w:rPrChange>
            </w:rPr>
            <w:delText>农产品食品检验员</w:delText>
          </w:r>
        </w:del>
      </w:ins>
    </w:p>
    <w:p w14:paraId="5A87267D">
      <w:pPr>
        <w:keepNext w:val="0"/>
        <w:keepLines w:val="0"/>
        <w:pageBreakBefore w:val="0"/>
        <w:widowControl w:val="0"/>
        <w:kinsoku/>
        <w:wordWrap/>
        <w:overflowPunct/>
        <w:topLinePunct w:val="0"/>
        <w:autoSpaceDE/>
        <w:autoSpaceDN w:val="0"/>
        <w:bidi w:val="0"/>
        <w:adjustRightInd/>
        <w:snapToGrid/>
        <w:spacing w:line="600" w:lineRule="exact"/>
        <w:ind w:firstLine="643" w:firstLineChars="200"/>
        <w:textAlignment w:val="auto"/>
        <w:rPr>
          <w:del w:id="1538" w:author="渝歌 [2]" w:date="2025-06-12T09:36:07Z"/>
          <w:rFonts w:hint="default" w:ascii="Times New Roman" w:hAnsi="Times New Roman" w:eastAsia="仿宋_GB2312" w:cs="Times New Roman"/>
          <w:b/>
          <w:bCs/>
          <w:color w:val="000000"/>
          <w:sz w:val="32"/>
          <w:szCs w:val="32"/>
          <w:highlight w:val="none"/>
          <w:lang w:val="en-US" w:eastAsia="zh-CN"/>
          <w:rPrChange w:id="1539" w:author="渝歌 [2]" w:date="2025-06-11T17:19:40Z">
            <w:rPr>
              <w:del w:id="1540" w:author="渝歌 [2]" w:date="2025-06-12T09:36:07Z"/>
              <w:rFonts w:hint="eastAsia" w:ascii="仿宋_GB2312" w:hAnsi="仿宋_GB2312" w:eastAsia="仿宋_GB2312" w:cs="仿宋_GB2312"/>
              <w:b/>
              <w:bCs/>
              <w:color w:val="000000"/>
              <w:sz w:val="32"/>
              <w:szCs w:val="32"/>
              <w:highlight w:val="none"/>
              <w:lang w:val="en-US" w:eastAsia="zh-CN"/>
            </w:rPr>
          </w:rPrChange>
        </w:rPr>
        <w:pPrChange w:id="1537" w:author="渝歌 [2]" w:date="2025-06-11T16:35:10Z">
          <w:pPr>
            <w:keepNext w:val="0"/>
            <w:keepLines w:val="0"/>
            <w:pageBreakBefore w:val="0"/>
            <w:widowControl w:val="0"/>
            <w:kinsoku/>
            <w:wordWrap/>
            <w:overflowPunct/>
            <w:topLinePunct w:val="0"/>
            <w:autoSpaceDE/>
            <w:autoSpaceDN w:val="0"/>
            <w:bidi w:val="0"/>
            <w:adjustRightInd/>
            <w:snapToGrid/>
            <w:spacing w:line="500" w:lineRule="exact"/>
            <w:ind w:firstLine="948" w:firstLineChars="300"/>
            <w:textAlignment w:val="auto"/>
          </w:pPr>
        </w:pPrChange>
      </w:pPr>
      <w:del w:id="1541" w:author="渝歌 [2]" w:date="2025-06-12T09:36:07Z">
        <w:r>
          <w:rPr>
            <w:rFonts w:hint="default" w:ascii="Times New Roman" w:hAnsi="Times New Roman" w:eastAsia="仿宋_GB2312" w:cs="Times New Roman"/>
            <w:b/>
            <w:bCs/>
            <w:color w:val="000000"/>
            <w:sz w:val="32"/>
            <w:szCs w:val="32"/>
            <w:highlight w:val="none"/>
            <w:lang w:val="en-US" w:eastAsia="zh-CN"/>
            <w:rPrChange w:id="1542" w:author="渝歌 [2]" w:date="2025-06-11T17:19:40Z">
              <w:rPr>
                <w:rFonts w:hint="eastAsia" w:ascii="仿宋_GB2312" w:hAnsi="仿宋_GB2312" w:eastAsia="仿宋_GB2312" w:cs="仿宋_GB2312"/>
                <w:b/>
                <w:bCs/>
                <w:color w:val="000000"/>
                <w:sz w:val="32"/>
                <w:szCs w:val="32"/>
                <w:highlight w:val="none"/>
                <w:lang w:val="en-US" w:eastAsia="zh-CN"/>
              </w:rPr>
            </w:rPrChange>
          </w:rPr>
          <w:delText>赛项级别：</w:delText>
        </w:r>
      </w:del>
      <w:del w:id="1544" w:author="渝歌 [2]" w:date="2025-06-12T09:36:07Z">
        <w:r>
          <w:rPr>
            <w:rFonts w:hint="default" w:ascii="Times New Roman" w:hAnsi="Times New Roman" w:eastAsia="仿宋_GB2312" w:cs="Times New Roman"/>
            <w:b w:val="0"/>
            <w:bCs w:val="0"/>
            <w:color w:val="000000"/>
            <w:sz w:val="32"/>
            <w:szCs w:val="32"/>
            <w:highlight w:val="none"/>
            <w:lang w:val="en-US" w:eastAsia="zh-CN"/>
            <w:rPrChange w:id="1545" w:author="渝歌 [2]" w:date="2025-06-11T17:19:40Z">
              <w:rPr>
                <w:rFonts w:hint="eastAsia" w:ascii="仿宋_GB2312" w:hAnsi="仿宋_GB2312" w:eastAsia="仿宋_GB2312" w:cs="仿宋_GB2312"/>
                <w:b w:val="0"/>
                <w:bCs w:val="0"/>
                <w:color w:val="000000"/>
                <w:sz w:val="32"/>
                <w:szCs w:val="32"/>
                <w:highlight w:val="none"/>
                <w:lang w:val="en-US" w:eastAsia="zh-CN"/>
              </w:rPr>
            </w:rPrChange>
          </w:rPr>
          <w:delText>高级工（三级）</w:delText>
        </w:r>
      </w:del>
    </w:p>
    <w:p w14:paraId="67341FE3">
      <w:pPr>
        <w:keepNext w:val="0"/>
        <w:keepLines w:val="0"/>
        <w:pageBreakBefore w:val="0"/>
        <w:widowControl/>
        <w:suppressLineNumbers w:val="0"/>
        <w:kinsoku/>
        <w:wordWrap/>
        <w:overflowPunct/>
        <w:topLinePunct w:val="0"/>
        <w:autoSpaceDE/>
        <w:bidi w:val="0"/>
        <w:adjustRightInd/>
        <w:snapToGrid/>
        <w:spacing w:line="600" w:lineRule="exact"/>
        <w:ind w:firstLine="643" w:firstLineChars="200"/>
        <w:jc w:val="left"/>
        <w:textAlignment w:val="auto"/>
        <w:rPr>
          <w:del w:id="1548" w:author="渝歌 [2]" w:date="2025-06-12T09:36:07Z"/>
          <w:rFonts w:hint="default" w:ascii="Times New Roman" w:hAnsi="Times New Roman" w:eastAsia="仿宋_GB2312" w:cs="Times New Roman"/>
          <w:color w:val="000000"/>
          <w:sz w:val="32"/>
          <w:szCs w:val="32"/>
          <w:highlight w:val="none"/>
          <w:lang w:eastAsia="zh-CN"/>
          <w:rPrChange w:id="1549" w:author="渝歌 [2]" w:date="2025-06-11T17:19:40Z">
            <w:rPr>
              <w:del w:id="1550" w:author="渝歌 [2]" w:date="2025-06-12T09:36:07Z"/>
              <w:rFonts w:hint="eastAsia" w:ascii="仿宋_GB2312" w:hAnsi="仿宋_GB2312" w:eastAsia="仿宋_GB2312" w:cs="仿宋_GB2312"/>
              <w:color w:val="000000"/>
              <w:sz w:val="32"/>
              <w:szCs w:val="32"/>
              <w:highlight w:val="none"/>
              <w:lang w:eastAsia="zh-CN"/>
            </w:rPr>
          </w:rPrChange>
        </w:rPr>
        <w:pPrChange w:id="1547" w:author="渝歌 [2]" w:date="2025-06-11T16:35:11Z">
          <w:pPr>
            <w:keepNext w:val="0"/>
            <w:keepLines w:val="0"/>
            <w:pageBreakBefore w:val="0"/>
            <w:widowControl/>
            <w:suppressLineNumbers w:val="0"/>
            <w:kinsoku/>
            <w:wordWrap/>
            <w:overflowPunct/>
            <w:topLinePunct w:val="0"/>
            <w:autoSpaceDE/>
            <w:bidi w:val="0"/>
            <w:adjustRightInd/>
            <w:snapToGrid/>
            <w:spacing w:line="500" w:lineRule="exact"/>
            <w:ind w:firstLine="948" w:firstLineChars="300"/>
            <w:jc w:val="left"/>
            <w:textAlignment w:val="auto"/>
          </w:pPr>
        </w:pPrChange>
      </w:pPr>
      <w:del w:id="1551" w:author="渝歌 [2]" w:date="2025-06-12T09:36:07Z">
        <w:r>
          <w:rPr>
            <w:rFonts w:hint="default" w:ascii="Times New Roman" w:hAnsi="Times New Roman" w:eastAsia="仿宋_GB2312" w:cs="Times New Roman"/>
            <w:b/>
            <w:bCs/>
            <w:color w:val="000000"/>
            <w:sz w:val="32"/>
            <w:szCs w:val="32"/>
            <w:highlight w:val="none"/>
            <w:lang w:eastAsia="zh-CN"/>
            <w:rPrChange w:id="1552" w:author="渝歌 [2]" w:date="2025-06-11T17:19:40Z">
              <w:rPr>
                <w:rFonts w:hint="eastAsia" w:ascii="仿宋_GB2312" w:hAnsi="仿宋_GB2312" w:eastAsia="仿宋_GB2312" w:cs="仿宋_GB2312"/>
                <w:b/>
                <w:bCs/>
                <w:color w:val="000000"/>
                <w:sz w:val="32"/>
                <w:szCs w:val="32"/>
                <w:highlight w:val="none"/>
                <w:lang w:eastAsia="zh-CN"/>
              </w:rPr>
            </w:rPrChange>
          </w:rPr>
          <w:delText>竞赛标准</w:delText>
        </w:r>
      </w:del>
      <w:del w:id="1554" w:author="渝歌 [2]" w:date="2025-06-12T09:36:07Z">
        <w:r>
          <w:rPr>
            <w:rFonts w:hint="default" w:ascii="Times New Roman" w:hAnsi="Times New Roman" w:eastAsia="仿宋_GB2312" w:cs="Times New Roman"/>
            <w:color w:val="000000"/>
            <w:sz w:val="32"/>
            <w:szCs w:val="32"/>
            <w:highlight w:val="none"/>
            <w:lang w:eastAsia="zh-CN"/>
            <w:rPrChange w:id="1555"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1557" w:author="渝歌 [2]" w:date="2025-06-12T09:36:07Z">
        <w:r>
          <w:rPr>
            <w:rFonts w:hint="default" w:ascii="Times New Roman" w:hAnsi="Times New Roman" w:eastAsia="仿宋_GB2312" w:cs="Times New Roman"/>
            <w:color w:val="000000"/>
            <w:sz w:val="32"/>
            <w:szCs w:val="32"/>
            <w:highlight w:val="none"/>
            <w:rPrChange w:id="1558" w:author="渝歌 [2]" w:date="2025-06-11T17:19:40Z">
              <w:rPr>
                <w:rFonts w:hint="eastAsia" w:ascii="仿宋_GB2312" w:hAnsi="仿宋_GB2312" w:eastAsia="仿宋_GB2312" w:cs="仿宋_GB2312"/>
                <w:color w:val="000000"/>
                <w:sz w:val="32"/>
                <w:szCs w:val="32"/>
                <w:highlight w:val="none"/>
              </w:rPr>
            </w:rPrChange>
          </w:rPr>
          <w:delText>竞赛内容分理论、技能两部分。理论知识和技能操作参考《</w:delText>
        </w:r>
      </w:del>
      <w:del w:id="1560" w:author="渝歌 [2]" w:date="2025-06-12T09:36:07Z">
        <w:r>
          <w:rPr>
            <w:rFonts w:hint="default" w:ascii="Times New Roman" w:hAnsi="Times New Roman" w:eastAsia="仿宋_GB2312" w:cs="Times New Roman"/>
            <w:color w:val="000000"/>
            <w:sz w:val="32"/>
            <w:szCs w:val="32"/>
            <w:highlight w:val="none"/>
            <w:lang w:eastAsia="zh-CN"/>
            <w:rPrChange w:id="1561" w:author="渝歌 [2]" w:date="2025-06-11T17:19:40Z">
              <w:rPr>
                <w:rFonts w:hint="eastAsia" w:ascii="仿宋_GB2312" w:hAnsi="仿宋_GB2312" w:eastAsia="仿宋_GB2312" w:cs="仿宋_GB2312"/>
                <w:color w:val="000000"/>
                <w:sz w:val="32"/>
                <w:szCs w:val="32"/>
                <w:highlight w:val="none"/>
                <w:lang w:eastAsia="zh-CN"/>
              </w:rPr>
            </w:rPrChange>
          </w:rPr>
          <w:delText>农产品食品检验员国家职业标准</w:delText>
        </w:r>
      </w:del>
      <w:del w:id="1563" w:author="渝歌 [2]" w:date="2025-06-12T09:36:07Z">
        <w:r>
          <w:rPr>
            <w:rFonts w:hint="default" w:ascii="Times New Roman" w:hAnsi="Times New Roman" w:eastAsia="仿宋_GB2312" w:cs="Times New Roman"/>
            <w:color w:val="000000"/>
            <w:sz w:val="32"/>
            <w:szCs w:val="32"/>
            <w:highlight w:val="none"/>
            <w:rPrChange w:id="1564" w:author="渝歌 [2]" w:date="2025-06-11T17:19:40Z">
              <w:rPr>
                <w:rFonts w:hint="eastAsia" w:ascii="仿宋_GB2312" w:hAnsi="仿宋_GB2312" w:eastAsia="仿宋_GB2312" w:cs="仿宋_GB2312"/>
                <w:color w:val="000000"/>
                <w:sz w:val="32"/>
                <w:szCs w:val="32"/>
                <w:highlight w:val="none"/>
              </w:rPr>
            </w:rPrChange>
          </w:rPr>
          <w:delText>》（三级）命制。评分参照国家职业技能</w:delText>
        </w:r>
      </w:del>
      <w:del w:id="1566" w:author="渝歌 [2]" w:date="2025-06-12T09:36:07Z">
        <w:r>
          <w:rPr>
            <w:rFonts w:hint="default" w:ascii="Times New Roman" w:hAnsi="Times New Roman" w:eastAsia="仿宋_GB2312" w:cs="Times New Roman"/>
            <w:color w:val="000000"/>
            <w:sz w:val="32"/>
            <w:szCs w:val="32"/>
            <w:highlight w:val="none"/>
            <w:lang w:val="en-US"/>
            <w:rPrChange w:id="1567" w:author="渝歌 [2]" w:date="2025-06-11T17:19:40Z">
              <w:rPr>
                <w:rFonts w:hint="default" w:ascii="仿宋_GB2312" w:hAnsi="仿宋_GB2312" w:eastAsia="仿宋_GB2312" w:cs="仿宋_GB2312"/>
                <w:color w:val="000000"/>
                <w:sz w:val="32"/>
                <w:szCs w:val="32"/>
                <w:highlight w:val="none"/>
                <w:lang w:val="en-US"/>
              </w:rPr>
            </w:rPrChange>
          </w:rPr>
          <w:delText>鉴定</w:delText>
        </w:r>
      </w:del>
      <w:ins w:id="1569" w:author="Qxq-st" w:date="2025-05-28T08:29:00Z">
        <w:del w:id="1570" w:author="渝歌 [2]" w:date="2025-06-12T09:36:07Z">
          <w:r>
            <w:rPr>
              <w:rFonts w:hint="default" w:ascii="Times New Roman" w:hAnsi="Times New Roman" w:eastAsia="仿宋_GB2312" w:cs="Times New Roman"/>
              <w:color w:val="000000"/>
              <w:sz w:val="32"/>
              <w:szCs w:val="32"/>
              <w:highlight w:val="none"/>
              <w:lang w:val="en-US" w:eastAsia="zh-CN"/>
              <w:rPrChange w:id="1571" w:author="渝歌 [2]" w:date="2025-06-11T17:19:40Z">
                <w:rPr>
                  <w:rFonts w:hint="eastAsia" w:ascii="仿宋_GB2312" w:hAnsi="仿宋_GB2312" w:eastAsia="仿宋_GB2312" w:cs="仿宋_GB2312"/>
                  <w:color w:val="000000"/>
                  <w:sz w:val="32"/>
                  <w:szCs w:val="32"/>
                  <w:highlight w:val="none"/>
                  <w:lang w:val="en-US" w:eastAsia="zh-CN"/>
                </w:rPr>
              </w:rPrChange>
            </w:rPr>
            <w:delText>认定</w:delText>
          </w:r>
        </w:del>
      </w:ins>
      <w:del w:id="1574" w:author="渝歌 [2]" w:date="2025-06-12T09:36:07Z">
        <w:r>
          <w:rPr>
            <w:rFonts w:hint="default" w:ascii="Times New Roman" w:hAnsi="Times New Roman" w:eastAsia="仿宋_GB2312" w:cs="Times New Roman"/>
            <w:color w:val="000000"/>
            <w:sz w:val="32"/>
            <w:szCs w:val="32"/>
            <w:highlight w:val="none"/>
            <w:rPrChange w:id="1575" w:author="渝歌 [2]" w:date="2025-06-11T17:19:40Z">
              <w:rPr>
                <w:rFonts w:hint="eastAsia" w:ascii="仿宋_GB2312" w:hAnsi="仿宋_GB2312" w:eastAsia="仿宋_GB2312" w:cs="仿宋_GB2312"/>
                <w:color w:val="000000"/>
                <w:sz w:val="32"/>
                <w:szCs w:val="32"/>
                <w:highlight w:val="none"/>
              </w:rPr>
            </w:rPrChange>
          </w:rPr>
          <w:delText>要求进行。各组别命题在上述标准要求基础上，适当增加新知识、新技术、新设备、新技能的相关内容，详见技术工作文件</w:delText>
        </w:r>
      </w:del>
      <w:ins w:id="1577" w:author="liruoli" w:date="2025-06-11T10:41:00Z">
        <w:del w:id="1578" w:author="渝歌 [2]" w:date="2025-06-12T09:36:07Z">
          <w:r>
            <w:rPr>
              <w:rFonts w:hint="default" w:ascii="Times New Roman" w:hAnsi="Times New Roman" w:eastAsia="仿宋_GB2312" w:cs="Times New Roman"/>
              <w:color w:val="000000"/>
              <w:sz w:val="32"/>
              <w:szCs w:val="32"/>
              <w:highlight w:val="none"/>
              <w:lang w:val="en-US" w:eastAsia="zh-CN"/>
            </w:rPr>
            <w:delText>（附件</w:delText>
          </w:r>
        </w:del>
      </w:ins>
      <w:ins w:id="1579" w:author="liruoli" w:date="2025-06-11T10:53:00Z">
        <w:del w:id="1580" w:author="渝歌 [2]" w:date="2025-06-12T09:36:07Z">
          <w:r>
            <w:rPr>
              <w:rFonts w:hint="default" w:ascii="Times New Roman" w:hAnsi="Times New Roman" w:eastAsia="仿宋_GB2312" w:cs="Times New Roman"/>
              <w:color w:val="000000"/>
              <w:sz w:val="32"/>
              <w:szCs w:val="32"/>
              <w:highlight w:val="none"/>
              <w:lang w:val="en-US" w:eastAsia="zh-CN"/>
              <w:rPrChange w:id="1581" w:author="渝歌 [2]" w:date="2025-06-11T17:19:40Z">
                <w:rPr>
                  <w:rFonts w:hint="eastAsia" w:ascii="Times New Roman" w:hAnsi="Times New Roman" w:eastAsia="仿宋_GB2312" w:cs="Times New Roman"/>
                  <w:color w:val="000000"/>
                  <w:sz w:val="32"/>
                  <w:szCs w:val="32"/>
                  <w:highlight w:val="none"/>
                  <w:lang w:val="en-US" w:eastAsia="zh-CN"/>
                </w:rPr>
              </w:rPrChange>
            </w:rPr>
            <w:delText>1</w:delText>
          </w:r>
        </w:del>
      </w:ins>
      <w:ins w:id="1584" w:author="liruoli" w:date="2025-06-11T10:41:00Z">
        <w:del w:id="1585" w:author="渝歌 [2]" w:date="2025-06-12T09:36:07Z">
          <w:r>
            <w:rPr>
              <w:rFonts w:hint="default" w:ascii="Times New Roman" w:hAnsi="Times New Roman" w:eastAsia="仿宋_GB2312" w:cs="Times New Roman"/>
              <w:color w:val="000000"/>
              <w:sz w:val="32"/>
              <w:szCs w:val="32"/>
              <w:highlight w:val="none"/>
              <w:lang w:val="en-US" w:eastAsia="zh-CN"/>
            </w:rPr>
            <w:delText>）</w:delText>
          </w:r>
        </w:del>
      </w:ins>
      <w:del w:id="1586" w:author="渝歌 [2]" w:date="2025-06-12T09:36:07Z">
        <w:r>
          <w:rPr>
            <w:rFonts w:hint="default" w:ascii="Times New Roman" w:hAnsi="Times New Roman" w:eastAsia="仿宋_GB2312" w:cs="Times New Roman"/>
            <w:color w:val="000000"/>
            <w:sz w:val="32"/>
            <w:szCs w:val="32"/>
            <w:highlight w:val="none"/>
            <w:rPrChange w:id="1587" w:author="渝歌 [2]" w:date="2025-06-11T17:19:40Z">
              <w:rPr>
                <w:rFonts w:hint="eastAsia" w:ascii="仿宋_GB2312" w:hAnsi="仿宋_GB2312" w:eastAsia="仿宋_GB2312" w:cs="仿宋_GB2312"/>
                <w:color w:val="000000"/>
                <w:sz w:val="32"/>
                <w:szCs w:val="32"/>
                <w:highlight w:val="none"/>
              </w:rPr>
            </w:rPrChange>
          </w:rPr>
          <w:delText>。</w:delText>
        </w:r>
      </w:del>
    </w:p>
    <w:p w14:paraId="23576160">
      <w:pPr>
        <w:keepNext w:val="0"/>
        <w:keepLines w:val="0"/>
        <w:widowControl/>
        <w:suppressLineNumbers w:val="0"/>
        <w:spacing w:line="600" w:lineRule="exact"/>
        <w:ind w:firstLine="643" w:firstLineChars="200"/>
        <w:jc w:val="left"/>
        <w:rPr>
          <w:del w:id="1590" w:author="渝歌 [2]" w:date="2025-06-12T09:36:07Z"/>
          <w:sz w:val="32"/>
          <w:szCs w:val="32"/>
          <w:highlight w:val="none"/>
          <w:rPrChange w:id="1591" w:author="渝歌 [2]" w:date="2025-06-11T17:19:40Z">
            <w:rPr>
              <w:del w:id="1592" w:author="渝歌 [2]" w:date="2025-06-12T09:36:07Z"/>
            </w:rPr>
          </w:rPrChange>
        </w:rPr>
        <w:pPrChange w:id="1589" w:author="渝歌 [2]" w:date="2025-06-11T16:35:13Z">
          <w:pPr>
            <w:keepNext w:val="0"/>
            <w:keepLines w:val="0"/>
            <w:widowControl/>
            <w:suppressLineNumbers w:val="0"/>
            <w:ind w:firstLine="918" w:firstLineChars="300"/>
            <w:jc w:val="left"/>
          </w:pPr>
        </w:pPrChange>
      </w:pPr>
      <w:del w:id="1593" w:author="渝歌 [2]" w:date="2025-06-12T09:36:07Z">
        <w:r>
          <w:rPr>
            <w:rFonts w:ascii="Times New Roman" w:hAnsi="Times New Roman" w:eastAsia="仿宋_GB2312" w:cs="Times New Roman"/>
            <w:b/>
            <w:bCs/>
            <w:color w:val="000000"/>
            <w:kern w:val="0"/>
            <w:sz w:val="32"/>
            <w:szCs w:val="32"/>
            <w:highlight w:val="none"/>
            <w:lang w:val="en-US" w:eastAsia="zh-CN" w:bidi="ar"/>
            <w:rPrChange w:id="1594" w:author="渝歌 [2]" w:date="2025-06-11T17:19:40Z">
              <w:rPr>
                <w:rFonts w:ascii="仿宋_GB2312" w:hAnsi="宋体" w:eastAsia="仿宋_GB2312" w:cs="仿宋_GB2312"/>
                <w:b/>
                <w:bCs/>
                <w:color w:val="000000"/>
                <w:kern w:val="0"/>
                <w:sz w:val="31"/>
                <w:szCs w:val="31"/>
                <w:lang w:val="en-US" w:eastAsia="zh-CN" w:bidi="ar"/>
              </w:rPr>
            </w:rPrChange>
          </w:rPr>
          <w:delText>赛项形式：</w:delText>
        </w:r>
      </w:del>
      <w:del w:id="1596" w:author="渝歌 [2]" w:date="2025-06-12T09:36:07Z">
        <w:r>
          <w:rPr>
            <w:rFonts w:hint="default" w:ascii="Times New Roman" w:hAnsi="Times New Roman" w:eastAsia="仿宋_GB2312" w:cs="Times New Roman"/>
            <w:color w:val="000000"/>
            <w:kern w:val="0"/>
            <w:sz w:val="32"/>
            <w:szCs w:val="32"/>
            <w:highlight w:val="none"/>
            <w:lang w:val="en-US" w:eastAsia="zh-CN" w:bidi="ar"/>
            <w:rPrChange w:id="1597" w:author="渝歌 [2]" w:date="2025-06-11T17:19:40Z">
              <w:rPr>
                <w:rFonts w:hint="eastAsia" w:ascii="仿宋_GB2312" w:hAnsi="宋体" w:eastAsia="仿宋_GB2312" w:cs="仿宋_GB2312"/>
                <w:color w:val="000000"/>
                <w:kern w:val="0"/>
                <w:sz w:val="31"/>
                <w:szCs w:val="31"/>
                <w:lang w:val="en-US" w:eastAsia="zh-CN" w:bidi="ar"/>
              </w:rPr>
            </w:rPrChange>
          </w:rPr>
          <w:delText>本赛项采取个人参赛（职工组）和小组赛（学生组）的方式。</w:delText>
        </w:r>
      </w:del>
    </w:p>
    <w:p w14:paraId="6568210B">
      <w:pPr>
        <w:keepNext w:val="0"/>
        <w:keepLines w:val="0"/>
        <w:pageBreakBefore w:val="0"/>
        <w:widowControl w:val="0"/>
        <w:kinsoku/>
        <w:wordWrap/>
        <w:overflowPunct/>
        <w:topLinePunct w:val="0"/>
        <w:autoSpaceDE/>
        <w:autoSpaceDN w:val="0"/>
        <w:bidi w:val="0"/>
        <w:snapToGrid/>
        <w:spacing w:line="600" w:lineRule="exact"/>
        <w:ind w:left="420" w:firstLine="420" w:firstLineChars="0"/>
        <w:textAlignment w:val="auto"/>
        <w:rPr>
          <w:del w:id="1600" w:author="渝歌 [2]" w:date="2025-06-12T09:36:07Z"/>
          <w:rFonts w:hint="default" w:ascii="Times New Roman" w:hAnsi="Times New Roman" w:eastAsia="楷体" w:cs="Times New Roman"/>
          <w:b/>
          <w:bCs/>
          <w:color w:val="000000"/>
          <w:sz w:val="32"/>
          <w:szCs w:val="32"/>
          <w:highlight w:val="none"/>
          <w:lang w:eastAsia="zh-CN"/>
          <w:rPrChange w:id="1601" w:author="渝歌 [2]" w:date="2025-06-11T17:19:40Z">
            <w:rPr>
              <w:del w:id="1602" w:author="渝歌 [2]" w:date="2025-06-12T09:36:07Z"/>
              <w:rFonts w:hint="eastAsia" w:ascii="仿宋_GB2312" w:hAnsi="仿宋_GB2312" w:eastAsia="仿宋_GB2312" w:cs="仿宋_GB2312"/>
              <w:b/>
              <w:bCs/>
              <w:color w:val="000000"/>
              <w:sz w:val="32"/>
              <w:szCs w:val="32"/>
              <w:highlight w:val="none"/>
              <w:lang w:eastAsia="zh-CN"/>
            </w:rPr>
          </w:rPrChange>
        </w:rPr>
        <w:pPrChange w:id="1599" w:author="渝歌 [2]" w:date="2025-06-11T16:29:42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1603" w:author="渝歌 [2]" w:date="2025-06-12T09:36:07Z">
        <w:r>
          <w:rPr>
            <w:rFonts w:hint="default" w:ascii="Times New Roman" w:hAnsi="Times New Roman" w:eastAsia="楷体" w:cs="Times New Roman"/>
            <w:b/>
            <w:bCs/>
            <w:color w:val="000000"/>
            <w:sz w:val="32"/>
            <w:szCs w:val="32"/>
            <w:highlight w:val="none"/>
            <w:lang w:eastAsia="zh-CN"/>
            <w:rPrChange w:id="1604" w:author="渝歌 [2]" w:date="2025-06-11T17:19:40Z">
              <w:rPr>
                <w:rFonts w:hint="eastAsia" w:ascii="仿宋_GB2312" w:hAnsi="仿宋_GB2312" w:eastAsia="仿宋_GB2312" w:cs="仿宋_GB2312"/>
                <w:b/>
                <w:bCs/>
                <w:color w:val="000000"/>
                <w:sz w:val="32"/>
                <w:szCs w:val="32"/>
                <w:highlight w:val="none"/>
                <w:lang w:eastAsia="zh-CN"/>
              </w:rPr>
            </w:rPrChange>
          </w:rPr>
          <w:delText>（二）竞赛考核内容及权重</w:delText>
        </w:r>
      </w:del>
    </w:p>
    <w:p w14:paraId="3D7A3DAE">
      <w:pPr>
        <w:keepNext w:val="0"/>
        <w:keepLines w:val="0"/>
        <w:pageBreakBefore w:val="0"/>
        <w:kinsoku/>
        <w:wordWrap/>
        <w:overflowPunct/>
        <w:topLinePunct w:val="0"/>
        <w:bidi w:val="0"/>
        <w:spacing w:before="115" w:line="600" w:lineRule="exact"/>
        <w:jc w:val="center"/>
        <w:textAlignment w:val="auto"/>
        <w:rPr>
          <w:del w:id="1607" w:author="渝歌 [2]" w:date="2025-06-12T09:36:07Z"/>
          <w:rFonts w:hint="default" w:ascii="Times New Roman" w:hAnsi="Times New Roman" w:cs="Times New Roman"/>
          <w:b/>
          <w:bCs/>
          <w:spacing w:val="14"/>
          <w:sz w:val="32"/>
          <w:szCs w:val="32"/>
          <w:highlight w:val="none"/>
          <w:lang w:val="en-US" w:eastAsia="zh-CN"/>
          <w:rPrChange w:id="1608" w:author="渝歌 [2]" w:date="2025-06-11T17:19:40Z">
            <w:rPr>
              <w:del w:id="1609" w:author="渝歌 [2]" w:date="2025-06-12T09:36:07Z"/>
              <w:rFonts w:hint="eastAsia" w:ascii="仿宋_GB2312" w:hAnsi="仿宋_GB2312" w:cs="仿宋_GB2312"/>
              <w:b/>
              <w:bCs/>
              <w:spacing w:val="14"/>
              <w:sz w:val="28"/>
              <w:szCs w:val="28"/>
              <w:lang w:val="en-US" w:eastAsia="zh-CN"/>
            </w:rPr>
          </w:rPrChange>
        </w:rPr>
        <w:pPrChange w:id="1606" w:author="渝歌 [2]" w:date="2025-06-11T16:20:06Z">
          <w:pPr>
            <w:keepNext w:val="0"/>
            <w:keepLines w:val="0"/>
            <w:pageBreakBefore w:val="0"/>
            <w:kinsoku/>
            <w:wordWrap/>
            <w:overflowPunct/>
            <w:topLinePunct w:val="0"/>
            <w:bidi w:val="0"/>
            <w:spacing w:before="115" w:line="560" w:lineRule="atLeast"/>
            <w:jc w:val="center"/>
            <w:textAlignment w:val="auto"/>
          </w:pPr>
        </w:pPrChange>
      </w:pPr>
    </w:p>
    <w:p w14:paraId="68A43F1A">
      <w:pPr>
        <w:keepNext w:val="0"/>
        <w:keepLines w:val="0"/>
        <w:pageBreakBefore w:val="0"/>
        <w:kinsoku/>
        <w:wordWrap/>
        <w:overflowPunct/>
        <w:topLinePunct w:val="0"/>
        <w:bidi w:val="0"/>
        <w:spacing w:before="115" w:line="600" w:lineRule="exact"/>
        <w:jc w:val="center"/>
        <w:textAlignment w:val="auto"/>
        <w:rPr>
          <w:del w:id="1611" w:author="渝歌 [2]" w:date="2025-06-12T09:36:07Z"/>
          <w:rFonts w:hint="default" w:ascii="Times New Roman" w:hAnsi="Times New Roman" w:cs="Times New Roman"/>
          <w:b/>
          <w:bCs/>
          <w:spacing w:val="14"/>
          <w:sz w:val="32"/>
          <w:szCs w:val="32"/>
          <w:highlight w:val="none"/>
          <w:lang w:val="en-US" w:eastAsia="zh-CN"/>
          <w:rPrChange w:id="1612" w:author="渝歌 [2]" w:date="2025-06-11T17:19:40Z">
            <w:rPr>
              <w:del w:id="1613" w:author="渝歌 [2]" w:date="2025-06-12T09:36:07Z"/>
              <w:rFonts w:hint="eastAsia" w:ascii="仿宋_GB2312" w:hAnsi="仿宋_GB2312" w:cs="仿宋_GB2312"/>
              <w:b/>
              <w:bCs/>
              <w:spacing w:val="14"/>
              <w:sz w:val="28"/>
              <w:szCs w:val="28"/>
              <w:lang w:val="en-US" w:eastAsia="zh-CN"/>
            </w:rPr>
          </w:rPrChange>
        </w:rPr>
        <w:pPrChange w:id="1610" w:author="渝歌 [2]" w:date="2025-06-11T16:20:06Z">
          <w:pPr>
            <w:keepNext w:val="0"/>
            <w:keepLines w:val="0"/>
            <w:pageBreakBefore w:val="0"/>
            <w:kinsoku/>
            <w:wordWrap/>
            <w:overflowPunct/>
            <w:topLinePunct w:val="0"/>
            <w:bidi w:val="0"/>
            <w:spacing w:before="115" w:line="560" w:lineRule="atLeast"/>
            <w:jc w:val="center"/>
            <w:textAlignment w:val="auto"/>
          </w:pPr>
        </w:pPrChange>
      </w:pPr>
    </w:p>
    <w:p w14:paraId="1DD6F7FD">
      <w:pPr>
        <w:keepNext w:val="0"/>
        <w:keepLines w:val="0"/>
        <w:pageBreakBefore w:val="0"/>
        <w:kinsoku/>
        <w:wordWrap/>
        <w:overflowPunct/>
        <w:topLinePunct w:val="0"/>
        <w:bidi w:val="0"/>
        <w:spacing w:before="115" w:line="600" w:lineRule="exact"/>
        <w:jc w:val="center"/>
        <w:textAlignment w:val="auto"/>
        <w:rPr>
          <w:del w:id="1615" w:author="渝歌 [2]" w:date="2025-06-12T09:36:07Z"/>
          <w:rFonts w:hint="default" w:ascii="Times New Roman" w:hAnsi="Times New Roman" w:eastAsia="仿宋_GB2312" w:cs="Times New Roman"/>
          <w:b w:val="0"/>
          <w:bCs w:val="0"/>
          <w:spacing w:val="14"/>
          <w:sz w:val="32"/>
          <w:szCs w:val="32"/>
          <w:highlight w:val="none"/>
          <w:lang w:val="en-US" w:eastAsia="zh-CN"/>
          <w:rPrChange w:id="1616" w:author="渝歌 [2]" w:date="2025-06-11T17:19:40Z">
            <w:rPr>
              <w:del w:id="1617" w:author="渝歌 [2]" w:date="2025-06-12T09:36:07Z"/>
              <w:rFonts w:hint="eastAsia" w:ascii="仿宋_GB2312" w:hAnsi="仿宋_GB2312" w:eastAsia="仿宋_GB2312" w:cs="仿宋_GB2312"/>
              <w:spacing w:val="14"/>
              <w:sz w:val="28"/>
              <w:szCs w:val="28"/>
              <w:lang w:val="en-US" w:eastAsia="zh-CN"/>
            </w:rPr>
          </w:rPrChange>
        </w:rPr>
        <w:pPrChange w:id="1614" w:author="渝歌 [2]" w:date="2025-06-11T16:29:17Z">
          <w:pPr>
            <w:keepNext w:val="0"/>
            <w:keepLines w:val="0"/>
            <w:pageBreakBefore w:val="0"/>
            <w:kinsoku/>
            <w:wordWrap/>
            <w:overflowPunct/>
            <w:topLinePunct w:val="0"/>
            <w:bidi w:val="0"/>
            <w:spacing w:before="115" w:line="560" w:lineRule="atLeast"/>
            <w:jc w:val="center"/>
            <w:textAlignment w:val="auto"/>
          </w:pPr>
        </w:pPrChange>
      </w:pPr>
      <w:del w:id="1618" w:author="渝歌 [2]" w:date="2025-06-12T09:36:07Z">
        <w:r>
          <w:rPr>
            <w:rFonts w:hint="default" w:ascii="Times New Roman" w:hAnsi="Times New Roman" w:eastAsia="仿宋_GB2312" w:cs="Times New Roman"/>
            <w:b w:val="0"/>
            <w:bCs w:val="0"/>
            <w:spacing w:val="14"/>
            <w:sz w:val="32"/>
            <w:szCs w:val="32"/>
            <w:highlight w:val="none"/>
            <w:lang w:val="en-US" w:eastAsia="zh-CN"/>
            <w:rPrChange w:id="1619" w:author="渝歌 [2]" w:date="2025-06-11T17:19:40Z">
              <w:rPr>
                <w:rFonts w:hint="eastAsia" w:ascii="仿宋_GB2312" w:hAnsi="仿宋_GB2312" w:eastAsia="仿宋_GB2312" w:cs="仿宋_GB2312"/>
                <w:b/>
                <w:bCs/>
                <w:spacing w:val="14"/>
                <w:sz w:val="28"/>
                <w:szCs w:val="28"/>
                <w:lang w:val="en-US" w:eastAsia="zh-CN"/>
              </w:rPr>
            </w:rPrChange>
          </w:rPr>
          <w:delText>食品检验员</w:delText>
        </w:r>
      </w:del>
      <w:del w:id="1621" w:author="渝歌 [2]" w:date="2025-06-12T09:36:07Z">
        <w:r>
          <w:rPr>
            <w:rFonts w:hint="default" w:ascii="Times New Roman" w:hAnsi="Times New Roman" w:eastAsia="仿宋_GB2312" w:cs="Times New Roman"/>
            <w:b w:val="0"/>
            <w:bCs w:val="0"/>
            <w:spacing w:val="14"/>
            <w:sz w:val="32"/>
            <w:szCs w:val="32"/>
            <w:highlight w:val="none"/>
            <w:rPrChange w:id="1622" w:author="渝歌 [2]" w:date="2025-06-11T17:19:40Z">
              <w:rPr>
                <w:rFonts w:hint="eastAsia" w:ascii="仿宋_GB2312" w:hAnsi="仿宋_GB2312" w:eastAsia="仿宋_GB2312" w:cs="仿宋_GB2312"/>
                <w:b/>
                <w:bCs/>
                <w:spacing w:val="14"/>
                <w:sz w:val="28"/>
                <w:szCs w:val="28"/>
              </w:rPr>
            </w:rPrChange>
          </w:rPr>
          <w:delText>项目各模块分数权重</w:delText>
        </w:r>
      </w:del>
      <w:del w:id="1624" w:author="渝歌 [2]" w:date="2025-06-12T09:36:07Z">
        <w:r>
          <w:rPr>
            <w:rFonts w:hint="default" w:ascii="Times New Roman" w:hAnsi="Times New Roman" w:eastAsia="仿宋_GB2312" w:cs="Times New Roman"/>
            <w:b w:val="0"/>
            <w:bCs w:val="0"/>
            <w:spacing w:val="14"/>
            <w:sz w:val="32"/>
            <w:szCs w:val="32"/>
            <w:highlight w:val="none"/>
            <w:lang w:eastAsia="zh-CN"/>
            <w:rPrChange w:id="1625" w:author="渝歌 [2]" w:date="2025-06-11T17:19:40Z">
              <w:rPr>
                <w:rFonts w:hint="eastAsia" w:ascii="仿宋_GB2312" w:hAnsi="仿宋_GB2312" w:eastAsia="仿宋_GB2312" w:cs="仿宋_GB2312"/>
                <w:b/>
                <w:bCs/>
                <w:spacing w:val="14"/>
                <w:sz w:val="28"/>
                <w:szCs w:val="28"/>
                <w:lang w:eastAsia="zh-CN"/>
              </w:rPr>
            </w:rPrChange>
          </w:rPr>
          <w:delText>（</w:delText>
        </w:r>
      </w:del>
      <w:del w:id="1627" w:author="渝歌 [2]" w:date="2025-06-12T09:36:07Z">
        <w:r>
          <w:rPr>
            <w:rFonts w:hint="default" w:ascii="Times New Roman" w:hAnsi="Times New Roman" w:eastAsia="仿宋_GB2312" w:cs="Times New Roman"/>
            <w:b w:val="0"/>
            <w:bCs w:val="0"/>
            <w:spacing w:val="14"/>
            <w:sz w:val="32"/>
            <w:szCs w:val="32"/>
            <w:highlight w:val="none"/>
            <w:lang w:val="en-US" w:eastAsia="zh-CN"/>
            <w:rPrChange w:id="1628" w:author="渝歌 [2]" w:date="2025-06-11T17:19:40Z">
              <w:rPr>
                <w:rFonts w:hint="eastAsia" w:ascii="仿宋_GB2312" w:hAnsi="仿宋_GB2312" w:eastAsia="仿宋_GB2312" w:cs="仿宋_GB2312"/>
                <w:b/>
                <w:bCs/>
                <w:spacing w:val="14"/>
                <w:sz w:val="28"/>
                <w:szCs w:val="28"/>
                <w:lang w:val="en-US" w:eastAsia="zh-CN"/>
              </w:rPr>
            </w:rPrChange>
          </w:rPr>
          <w:delText>职工组）</w:delText>
        </w:r>
      </w:del>
    </w:p>
    <w:tbl>
      <w:tblPr>
        <w:tblStyle w:val="13"/>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630" w:author="渝歌 [2]" w:date="2025-06-11T16:30:26Z">
          <w:tblPr>
            <w:tblStyle w:val="13"/>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961"/>
        <w:gridCol w:w="3781"/>
        <w:gridCol w:w="1290"/>
        <w:gridCol w:w="1310"/>
        <w:gridCol w:w="1068"/>
        <w:gridCol w:w="1290"/>
        <w:tblGridChange w:id="1631">
          <w:tblGrid>
            <w:gridCol w:w="961"/>
            <w:gridCol w:w="3999"/>
            <w:gridCol w:w="1208"/>
            <w:gridCol w:w="1174"/>
            <w:gridCol w:w="1068"/>
            <w:gridCol w:w="1290"/>
          </w:tblGrid>
        </w:tblGridChange>
      </w:tblGrid>
      <w:tr w14:paraId="55AD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33" w:author="渝歌 [2]" w:date="2025-06-11T16:30: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17" w:hRule="atLeast"/>
          <w:jc w:val="center"/>
          <w:del w:id="1632" w:author="渝歌 [2]" w:date="2025-06-12T09:36:07Z"/>
        </w:trPr>
        <w:tc>
          <w:tcPr>
            <w:tcW w:w="961" w:type="dxa"/>
            <w:noWrap w:val="0"/>
            <w:vAlign w:val="center"/>
            <w:tcPrChange w:id="1634" w:author="渝歌 [2]" w:date="2025-06-11T16:30:26Z">
              <w:tcPr>
                <w:tcW w:w="961" w:type="dxa"/>
                <w:noWrap w:val="0"/>
                <w:vAlign w:val="center"/>
              </w:tcPr>
            </w:tcPrChange>
          </w:tcPr>
          <w:p w14:paraId="2054D642">
            <w:pPr>
              <w:keepNext w:val="0"/>
              <w:keepLines w:val="0"/>
              <w:pageBreakBefore w:val="0"/>
              <w:widowControl w:val="0"/>
              <w:kinsoku/>
              <w:wordWrap/>
              <w:overflowPunct/>
              <w:topLinePunct w:val="0"/>
              <w:autoSpaceDE/>
              <w:autoSpaceDN/>
              <w:bidi w:val="0"/>
              <w:snapToGrid/>
              <w:spacing w:line="0" w:lineRule="atLeast"/>
              <w:jc w:val="center"/>
              <w:textAlignment w:val="auto"/>
              <w:rPr>
                <w:del w:id="1636" w:author="渝歌 [2]" w:date="2025-06-12T09:36:07Z"/>
                <w:rFonts w:hint="default" w:ascii="Times New Roman" w:hAnsi="Times New Roman" w:eastAsia="仿宋_GB2312" w:cs="Times New Roman"/>
                <w:b/>
                <w:bCs/>
                <w:color w:val="000000"/>
                <w:sz w:val="24"/>
                <w:szCs w:val="24"/>
                <w:highlight w:val="none"/>
                <w:lang w:val="en-US" w:eastAsia="zh-CN"/>
                <w:rPrChange w:id="1637" w:author="渝歌 [2]" w:date="2025-06-11T17:19:40Z">
                  <w:rPr>
                    <w:del w:id="1638" w:author="渝歌 [2]" w:date="2025-06-12T09:36:07Z"/>
                    <w:rFonts w:hint="eastAsia" w:ascii="仿宋_GB2312" w:hAnsi="仿宋_GB2312" w:eastAsia="仿宋_GB2312" w:cs="仿宋_GB2312"/>
                    <w:color w:val="000000"/>
                    <w:sz w:val="21"/>
                    <w:szCs w:val="21"/>
                    <w:highlight w:val="none"/>
                    <w:lang w:val="en-US" w:eastAsia="zh-CN"/>
                  </w:rPr>
                </w:rPrChange>
              </w:rPr>
              <w:pPrChange w:id="1635"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639" w:author="渝歌 [2]" w:date="2025-06-12T09:36:07Z">
              <w:r>
                <w:rPr>
                  <w:rFonts w:hint="default" w:ascii="Times New Roman" w:hAnsi="Times New Roman" w:eastAsia="仿宋_GB2312" w:cs="Times New Roman"/>
                  <w:b/>
                  <w:bCs/>
                  <w:color w:val="000000"/>
                  <w:sz w:val="24"/>
                  <w:szCs w:val="24"/>
                  <w:highlight w:val="none"/>
                  <w:lang w:val="en-US" w:eastAsia="zh-CN"/>
                  <w:rPrChange w:id="1640" w:author="渝歌 [2]" w:date="2025-06-11T17:19:40Z">
                    <w:rPr>
                      <w:rFonts w:hint="eastAsia" w:ascii="仿宋_GB2312" w:hAnsi="仿宋_GB2312" w:eastAsia="仿宋_GB2312" w:cs="仿宋_GB2312"/>
                      <w:color w:val="000000"/>
                      <w:sz w:val="21"/>
                      <w:szCs w:val="21"/>
                      <w:highlight w:val="none"/>
                      <w:lang w:val="en-US" w:eastAsia="zh-CN"/>
                    </w:rPr>
                  </w:rPrChange>
                </w:rPr>
                <w:delText>模块</w:delText>
              </w:r>
            </w:del>
          </w:p>
        </w:tc>
        <w:tc>
          <w:tcPr>
            <w:tcW w:w="3781" w:type="dxa"/>
            <w:noWrap w:val="0"/>
            <w:vAlign w:val="center"/>
            <w:tcPrChange w:id="1642" w:author="渝歌 [2]" w:date="2025-06-11T16:30:26Z">
              <w:tcPr>
                <w:tcW w:w="3999" w:type="dxa"/>
                <w:noWrap w:val="0"/>
                <w:vAlign w:val="center"/>
              </w:tcPr>
            </w:tcPrChange>
          </w:tcPr>
          <w:p w14:paraId="06A4A29A">
            <w:pPr>
              <w:keepNext w:val="0"/>
              <w:keepLines w:val="0"/>
              <w:pageBreakBefore w:val="0"/>
              <w:widowControl w:val="0"/>
              <w:kinsoku/>
              <w:wordWrap/>
              <w:overflowPunct/>
              <w:topLinePunct w:val="0"/>
              <w:autoSpaceDE/>
              <w:autoSpaceDN/>
              <w:bidi w:val="0"/>
              <w:snapToGrid/>
              <w:spacing w:line="0" w:lineRule="atLeast"/>
              <w:ind w:firstLine="618" w:firstLineChars="300"/>
              <w:jc w:val="center"/>
              <w:textAlignment w:val="auto"/>
              <w:rPr>
                <w:del w:id="1644" w:author="渝歌 [2]" w:date="2025-06-12T09:36:07Z"/>
                <w:rFonts w:hint="default" w:ascii="Times New Roman" w:hAnsi="Times New Roman" w:eastAsia="仿宋_GB2312" w:cs="Times New Roman"/>
                <w:b/>
                <w:bCs/>
                <w:color w:val="000000"/>
                <w:sz w:val="24"/>
                <w:szCs w:val="24"/>
                <w:highlight w:val="none"/>
                <w:lang w:val="en-US" w:eastAsia="zh-CN"/>
                <w:rPrChange w:id="1645" w:author="渝歌 [2]" w:date="2025-06-11T17:19:40Z">
                  <w:rPr>
                    <w:del w:id="1646" w:author="渝歌 [2]" w:date="2025-06-12T09:36:07Z"/>
                    <w:rFonts w:hint="eastAsia" w:ascii="仿宋_GB2312" w:hAnsi="仿宋_GB2312" w:eastAsia="仿宋_GB2312" w:cs="仿宋_GB2312"/>
                    <w:color w:val="000000"/>
                    <w:sz w:val="21"/>
                    <w:szCs w:val="21"/>
                    <w:highlight w:val="none"/>
                    <w:lang w:val="en-US" w:eastAsia="zh-CN"/>
                  </w:rPr>
                </w:rPrChange>
              </w:rPr>
              <w:pPrChange w:id="1643" w:author="渝歌 [2]" w:date="2025-06-11T16:30:03Z">
                <w:pPr>
                  <w:keepNext w:val="0"/>
                  <w:keepLines w:val="0"/>
                  <w:pageBreakBefore w:val="0"/>
                  <w:widowControl w:val="0"/>
                  <w:kinsoku/>
                  <w:wordWrap/>
                  <w:overflowPunct/>
                  <w:topLinePunct w:val="0"/>
                  <w:autoSpaceDE/>
                  <w:autoSpaceDN w:val="0"/>
                  <w:bidi w:val="0"/>
                  <w:snapToGrid/>
                  <w:spacing w:line="500" w:lineRule="exact"/>
                  <w:ind w:firstLine="618" w:firstLineChars="300"/>
                  <w:jc w:val="center"/>
                  <w:textAlignment w:val="auto"/>
                </w:pPr>
              </w:pPrChange>
            </w:pPr>
            <w:del w:id="1647" w:author="渝歌 [2]" w:date="2025-06-12T09:36:07Z">
              <w:r>
                <w:rPr>
                  <w:rFonts w:hint="default" w:ascii="Times New Roman" w:hAnsi="Times New Roman" w:eastAsia="仿宋_GB2312" w:cs="Times New Roman"/>
                  <w:b/>
                  <w:bCs/>
                  <w:color w:val="000000"/>
                  <w:sz w:val="24"/>
                  <w:szCs w:val="24"/>
                  <w:highlight w:val="none"/>
                  <w:lang w:val="en-US" w:eastAsia="zh-CN"/>
                  <w:rPrChange w:id="1648" w:author="渝歌 [2]" w:date="2025-06-11T17:19:40Z">
                    <w:rPr>
                      <w:rFonts w:hint="eastAsia" w:ascii="仿宋_GB2312" w:hAnsi="仿宋_GB2312" w:eastAsia="仿宋_GB2312" w:cs="仿宋_GB2312"/>
                      <w:color w:val="000000"/>
                      <w:sz w:val="21"/>
                      <w:szCs w:val="21"/>
                      <w:highlight w:val="none"/>
                      <w:lang w:val="en-US" w:eastAsia="zh-CN"/>
                    </w:rPr>
                  </w:rPrChange>
                </w:rPr>
                <w:delText>模块名称</w:delText>
              </w:r>
            </w:del>
          </w:p>
        </w:tc>
        <w:tc>
          <w:tcPr>
            <w:tcW w:w="1290" w:type="dxa"/>
            <w:noWrap w:val="0"/>
            <w:vAlign w:val="center"/>
            <w:tcPrChange w:id="1650" w:author="渝歌 [2]" w:date="2025-06-11T16:30:26Z">
              <w:tcPr>
                <w:tcW w:w="1208" w:type="dxa"/>
                <w:noWrap w:val="0"/>
                <w:vAlign w:val="center"/>
              </w:tcPr>
            </w:tcPrChange>
          </w:tcPr>
          <w:p w14:paraId="1E59D529">
            <w:pPr>
              <w:keepNext w:val="0"/>
              <w:keepLines w:val="0"/>
              <w:pageBreakBefore w:val="0"/>
              <w:widowControl w:val="0"/>
              <w:kinsoku/>
              <w:wordWrap/>
              <w:overflowPunct/>
              <w:topLinePunct w:val="0"/>
              <w:autoSpaceDE/>
              <w:autoSpaceDN/>
              <w:bidi w:val="0"/>
              <w:snapToGrid/>
              <w:spacing w:line="0" w:lineRule="atLeast"/>
              <w:jc w:val="center"/>
              <w:textAlignment w:val="auto"/>
              <w:rPr>
                <w:del w:id="1652" w:author="渝歌 [2]" w:date="2025-06-12T09:36:07Z"/>
                <w:rFonts w:hint="default" w:ascii="Times New Roman" w:hAnsi="Times New Roman" w:eastAsia="仿宋_GB2312" w:cs="Times New Roman"/>
                <w:b/>
                <w:bCs/>
                <w:color w:val="000000"/>
                <w:sz w:val="24"/>
                <w:szCs w:val="24"/>
                <w:highlight w:val="none"/>
                <w:lang w:val="en-US" w:eastAsia="zh-CN"/>
                <w:rPrChange w:id="1653" w:author="渝歌 [2]" w:date="2025-06-11T17:19:40Z">
                  <w:rPr>
                    <w:del w:id="1654" w:author="渝歌 [2]" w:date="2025-06-12T09:36:07Z"/>
                    <w:rFonts w:hint="eastAsia" w:ascii="仿宋_GB2312" w:hAnsi="仿宋_GB2312" w:eastAsia="仿宋_GB2312" w:cs="仿宋_GB2312"/>
                    <w:color w:val="000000"/>
                    <w:sz w:val="21"/>
                    <w:szCs w:val="21"/>
                    <w:highlight w:val="none"/>
                    <w:lang w:val="en-US" w:eastAsia="zh-CN"/>
                  </w:rPr>
                </w:rPrChange>
              </w:rPr>
              <w:pPrChange w:id="1651"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655" w:author="渝歌 [2]" w:date="2025-06-12T09:36:07Z">
              <w:r>
                <w:rPr>
                  <w:rFonts w:hint="default" w:ascii="Times New Roman" w:hAnsi="Times New Roman" w:eastAsia="仿宋_GB2312" w:cs="Times New Roman"/>
                  <w:b/>
                  <w:bCs/>
                  <w:color w:val="000000"/>
                  <w:sz w:val="24"/>
                  <w:szCs w:val="24"/>
                  <w:highlight w:val="none"/>
                  <w:lang w:val="en-US" w:eastAsia="zh-CN"/>
                  <w:rPrChange w:id="1656" w:author="渝歌 [2]" w:date="2025-06-11T17:19:40Z">
                    <w:rPr>
                      <w:rFonts w:hint="eastAsia" w:ascii="仿宋_GB2312" w:hAnsi="仿宋_GB2312" w:eastAsia="仿宋_GB2312" w:cs="仿宋_GB2312"/>
                      <w:color w:val="000000"/>
                      <w:sz w:val="21"/>
                      <w:szCs w:val="21"/>
                      <w:highlight w:val="none"/>
                      <w:lang w:val="en-US" w:eastAsia="zh-CN"/>
                    </w:rPr>
                  </w:rPrChange>
                </w:rPr>
                <w:delText>时间分配</w:delText>
              </w:r>
            </w:del>
          </w:p>
          <w:p w14:paraId="4A5EC727">
            <w:pPr>
              <w:keepNext w:val="0"/>
              <w:keepLines w:val="0"/>
              <w:pageBreakBefore w:val="0"/>
              <w:widowControl w:val="0"/>
              <w:kinsoku/>
              <w:wordWrap/>
              <w:overflowPunct/>
              <w:topLinePunct w:val="0"/>
              <w:autoSpaceDE/>
              <w:autoSpaceDN/>
              <w:bidi w:val="0"/>
              <w:snapToGrid/>
              <w:spacing w:line="0" w:lineRule="atLeast"/>
              <w:jc w:val="center"/>
              <w:textAlignment w:val="auto"/>
              <w:rPr>
                <w:del w:id="1659" w:author="渝歌 [2]" w:date="2025-06-12T09:36:07Z"/>
                <w:rFonts w:hint="default" w:ascii="Times New Roman" w:hAnsi="Times New Roman" w:eastAsia="仿宋_GB2312" w:cs="Times New Roman"/>
                <w:b/>
                <w:bCs/>
                <w:color w:val="000000"/>
                <w:sz w:val="24"/>
                <w:szCs w:val="24"/>
                <w:highlight w:val="none"/>
                <w:lang w:val="en-US" w:eastAsia="zh-CN"/>
                <w:rPrChange w:id="1660" w:author="渝歌 [2]" w:date="2025-06-11T17:19:40Z">
                  <w:rPr>
                    <w:del w:id="1661" w:author="渝歌 [2]" w:date="2025-06-12T09:36:07Z"/>
                    <w:rFonts w:hint="default" w:ascii="仿宋_GB2312" w:hAnsi="仿宋_GB2312" w:eastAsia="仿宋_GB2312" w:cs="仿宋_GB2312"/>
                    <w:color w:val="000000"/>
                    <w:sz w:val="21"/>
                    <w:szCs w:val="21"/>
                    <w:highlight w:val="none"/>
                    <w:lang w:val="en-US" w:eastAsia="zh-CN"/>
                  </w:rPr>
                </w:rPrChange>
              </w:rPr>
              <w:pPrChange w:id="1658"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662" w:author="渝歌 [2]" w:date="2025-06-12T09:36:07Z">
              <w:r>
                <w:rPr>
                  <w:rFonts w:hint="default" w:ascii="Times New Roman" w:hAnsi="Times New Roman" w:eastAsia="仿宋_GB2312" w:cs="Times New Roman"/>
                  <w:b/>
                  <w:bCs/>
                  <w:color w:val="000000"/>
                  <w:sz w:val="24"/>
                  <w:szCs w:val="24"/>
                  <w:highlight w:val="none"/>
                  <w:lang w:val="en-US" w:eastAsia="zh-CN"/>
                  <w:rPrChange w:id="1663" w:author="渝歌 [2]" w:date="2025-06-11T17:19:40Z">
                    <w:rPr>
                      <w:rFonts w:hint="eastAsia" w:ascii="仿宋_GB2312" w:hAnsi="仿宋_GB2312" w:eastAsia="仿宋_GB2312" w:cs="仿宋_GB2312"/>
                      <w:color w:val="000000"/>
                      <w:sz w:val="21"/>
                      <w:szCs w:val="21"/>
                      <w:highlight w:val="none"/>
                      <w:lang w:val="en-US" w:eastAsia="zh-CN"/>
                    </w:rPr>
                  </w:rPrChange>
                </w:rPr>
                <w:delText>（分钟）</w:delText>
              </w:r>
            </w:del>
          </w:p>
        </w:tc>
        <w:tc>
          <w:tcPr>
            <w:tcW w:w="1310" w:type="dxa"/>
            <w:noWrap w:val="0"/>
            <w:vAlign w:val="center"/>
            <w:tcPrChange w:id="1665" w:author="渝歌 [2]" w:date="2025-06-11T16:30:26Z">
              <w:tcPr>
                <w:tcW w:w="1174" w:type="dxa"/>
                <w:noWrap w:val="0"/>
                <w:vAlign w:val="center"/>
              </w:tcPr>
            </w:tcPrChange>
          </w:tcPr>
          <w:p w14:paraId="10CFB729">
            <w:pPr>
              <w:keepNext w:val="0"/>
              <w:keepLines w:val="0"/>
              <w:pageBreakBefore w:val="0"/>
              <w:widowControl w:val="0"/>
              <w:kinsoku/>
              <w:wordWrap/>
              <w:overflowPunct/>
              <w:topLinePunct w:val="0"/>
              <w:autoSpaceDE/>
              <w:autoSpaceDN/>
              <w:bidi w:val="0"/>
              <w:snapToGrid/>
              <w:spacing w:line="0" w:lineRule="atLeast"/>
              <w:jc w:val="center"/>
              <w:textAlignment w:val="auto"/>
              <w:rPr>
                <w:del w:id="1667" w:author="渝歌 [2]" w:date="2025-06-12T09:36:07Z"/>
                <w:rFonts w:hint="default" w:ascii="Times New Roman" w:hAnsi="Times New Roman" w:eastAsia="仿宋_GB2312" w:cs="Times New Roman"/>
                <w:b/>
                <w:bCs/>
                <w:color w:val="000000"/>
                <w:sz w:val="24"/>
                <w:szCs w:val="24"/>
                <w:highlight w:val="none"/>
                <w:lang w:val="en-US" w:eastAsia="zh-CN"/>
                <w:rPrChange w:id="1668" w:author="渝歌 [2]" w:date="2025-06-11T17:19:40Z">
                  <w:rPr>
                    <w:del w:id="1669" w:author="渝歌 [2]" w:date="2025-06-12T09:36:07Z"/>
                    <w:rFonts w:hint="default" w:ascii="仿宋_GB2312" w:hAnsi="仿宋_GB2312" w:eastAsia="仿宋_GB2312" w:cs="仿宋_GB2312"/>
                    <w:color w:val="000000"/>
                    <w:sz w:val="21"/>
                    <w:szCs w:val="21"/>
                    <w:highlight w:val="none"/>
                    <w:lang w:val="en-US" w:eastAsia="zh-CN"/>
                  </w:rPr>
                </w:rPrChange>
              </w:rPr>
              <w:pPrChange w:id="1666"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670" w:author="渝歌 [2]" w:date="2025-06-12T09:36:07Z">
              <w:r>
                <w:rPr>
                  <w:rFonts w:hint="default" w:ascii="Times New Roman" w:hAnsi="Times New Roman" w:eastAsia="仿宋_GB2312" w:cs="Times New Roman"/>
                  <w:b/>
                  <w:bCs/>
                  <w:color w:val="000000"/>
                  <w:sz w:val="24"/>
                  <w:szCs w:val="24"/>
                  <w:highlight w:val="none"/>
                  <w:lang w:val="en-US" w:eastAsia="zh-CN"/>
                  <w:rPrChange w:id="1671" w:author="渝歌 [2]" w:date="2025-06-11T17:19:40Z">
                    <w:rPr>
                      <w:rFonts w:hint="eastAsia" w:ascii="仿宋_GB2312" w:hAnsi="仿宋_GB2312" w:eastAsia="仿宋_GB2312" w:cs="仿宋_GB2312"/>
                      <w:color w:val="000000"/>
                      <w:sz w:val="21"/>
                      <w:szCs w:val="21"/>
                      <w:highlight w:val="none"/>
                      <w:lang w:val="en-US" w:eastAsia="zh-CN"/>
                    </w:rPr>
                  </w:rPrChange>
                </w:rPr>
                <w:delText>分值（分）</w:delText>
              </w:r>
            </w:del>
          </w:p>
        </w:tc>
        <w:tc>
          <w:tcPr>
            <w:tcW w:w="1068" w:type="dxa"/>
            <w:noWrap w:val="0"/>
            <w:vAlign w:val="center"/>
            <w:tcPrChange w:id="1673" w:author="渝歌 [2]" w:date="2025-06-11T16:30:26Z">
              <w:tcPr>
                <w:tcW w:w="1068" w:type="dxa"/>
                <w:noWrap w:val="0"/>
                <w:vAlign w:val="center"/>
              </w:tcPr>
            </w:tcPrChange>
          </w:tcPr>
          <w:p w14:paraId="27EDF3EB">
            <w:pPr>
              <w:keepNext w:val="0"/>
              <w:keepLines w:val="0"/>
              <w:pageBreakBefore w:val="0"/>
              <w:widowControl w:val="0"/>
              <w:kinsoku/>
              <w:wordWrap/>
              <w:overflowPunct/>
              <w:topLinePunct w:val="0"/>
              <w:autoSpaceDE/>
              <w:autoSpaceDN/>
              <w:bidi w:val="0"/>
              <w:snapToGrid/>
              <w:spacing w:line="0" w:lineRule="atLeast"/>
              <w:jc w:val="center"/>
              <w:textAlignment w:val="auto"/>
              <w:rPr>
                <w:del w:id="1675" w:author="渝歌 [2]" w:date="2025-06-12T09:36:07Z"/>
                <w:rFonts w:hint="default" w:ascii="Times New Roman" w:hAnsi="Times New Roman" w:eastAsia="仿宋_GB2312" w:cs="Times New Roman"/>
                <w:b/>
                <w:bCs/>
                <w:color w:val="000000"/>
                <w:sz w:val="24"/>
                <w:szCs w:val="24"/>
                <w:highlight w:val="none"/>
                <w:lang w:val="en-US" w:eastAsia="zh-CN"/>
                <w:rPrChange w:id="1676" w:author="渝歌 [2]" w:date="2025-06-11T17:19:40Z">
                  <w:rPr>
                    <w:del w:id="1677" w:author="渝歌 [2]" w:date="2025-06-12T09:36:07Z"/>
                    <w:rFonts w:hint="eastAsia" w:ascii="仿宋_GB2312" w:hAnsi="仿宋_GB2312" w:eastAsia="仿宋_GB2312" w:cs="仿宋_GB2312"/>
                    <w:color w:val="000000"/>
                    <w:sz w:val="21"/>
                    <w:szCs w:val="21"/>
                    <w:highlight w:val="none"/>
                    <w:lang w:val="en-US" w:eastAsia="zh-CN"/>
                  </w:rPr>
                </w:rPrChange>
              </w:rPr>
              <w:pPrChange w:id="1674"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678" w:author="渝歌 [2]" w:date="2025-06-12T09:36:07Z">
              <w:r>
                <w:rPr>
                  <w:rFonts w:hint="default" w:ascii="Times New Roman" w:hAnsi="Times New Roman" w:eastAsia="仿宋_GB2312" w:cs="Times New Roman"/>
                  <w:b/>
                  <w:bCs/>
                  <w:color w:val="000000"/>
                  <w:sz w:val="24"/>
                  <w:szCs w:val="24"/>
                  <w:highlight w:val="none"/>
                  <w:lang w:val="en-US" w:eastAsia="zh-CN"/>
                  <w:rPrChange w:id="1679" w:author="渝歌 [2]" w:date="2025-06-11T17:19:40Z">
                    <w:rPr>
                      <w:rFonts w:hint="eastAsia" w:ascii="仿宋_GB2312" w:hAnsi="仿宋_GB2312" w:eastAsia="仿宋_GB2312" w:cs="仿宋_GB2312"/>
                      <w:color w:val="000000"/>
                      <w:sz w:val="21"/>
                      <w:szCs w:val="21"/>
                      <w:highlight w:val="none"/>
                      <w:lang w:val="en-US" w:eastAsia="zh-CN"/>
                    </w:rPr>
                  </w:rPrChange>
                </w:rPr>
                <w:delText>权重%</w:delText>
              </w:r>
            </w:del>
          </w:p>
        </w:tc>
        <w:tc>
          <w:tcPr>
            <w:tcW w:w="1290" w:type="dxa"/>
            <w:noWrap w:val="0"/>
            <w:vAlign w:val="center"/>
            <w:tcPrChange w:id="1681" w:author="渝歌 [2]" w:date="2025-06-11T16:30:26Z">
              <w:tcPr>
                <w:tcW w:w="1290" w:type="dxa"/>
                <w:noWrap w:val="0"/>
                <w:vAlign w:val="center"/>
              </w:tcPr>
            </w:tcPrChange>
          </w:tcPr>
          <w:p w14:paraId="1E372567">
            <w:pPr>
              <w:keepNext w:val="0"/>
              <w:keepLines w:val="0"/>
              <w:pageBreakBefore w:val="0"/>
              <w:widowControl w:val="0"/>
              <w:kinsoku/>
              <w:wordWrap/>
              <w:overflowPunct/>
              <w:topLinePunct w:val="0"/>
              <w:autoSpaceDE/>
              <w:autoSpaceDN/>
              <w:bidi w:val="0"/>
              <w:snapToGrid/>
              <w:spacing w:line="0" w:lineRule="atLeast"/>
              <w:jc w:val="center"/>
              <w:textAlignment w:val="auto"/>
              <w:rPr>
                <w:del w:id="1683" w:author="渝歌 [2]" w:date="2025-06-12T09:36:07Z"/>
                <w:rFonts w:hint="default" w:ascii="Times New Roman" w:hAnsi="Times New Roman" w:eastAsia="仿宋_GB2312" w:cs="Times New Roman"/>
                <w:b/>
                <w:bCs/>
                <w:color w:val="000000"/>
                <w:sz w:val="24"/>
                <w:szCs w:val="24"/>
                <w:highlight w:val="none"/>
                <w:lang w:val="en-US" w:eastAsia="zh-CN"/>
                <w:rPrChange w:id="1684" w:author="渝歌 [2]" w:date="2025-06-11T17:19:40Z">
                  <w:rPr>
                    <w:del w:id="1685" w:author="渝歌 [2]" w:date="2025-06-12T09:36:07Z"/>
                    <w:rFonts w:hint="default" w:ascii="仿宋_GB2312" w:hAnsi="仿宋_GB2312" w:eastAsia="仿宋_GB2312" w:cs="仿宋_GB2312"/>
                    <w:color w:val="000000"/>
                    <w:sz w:val="21"/>
                    <w:szCs w:val="21"/>
                    <w:highlight w:val="none"/>
                    <w:lang w:val="en-US" w:eastAsia="zh-CN"/>
                  </w:rPr>
                </w:rPrChange>
              </w:rPr>
              <w:pPrChange w:id="1682"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686" w:author="渝歌 [2]" w:date="2025-06-12T09:36:07Z">
              <w:r>
                <w:rPr>
                  <w:rFonts w:hint="default" w:ascii="Times New Roman" w:hAnsi="Times New Roman" w:eastAsia="仿宋_GB2312" w:cs="Times New Roman"/>
                  <w:b/>
                  <w:bCs/>
                  <w:color w:val="000000"/>
                  <w:sz w:val="24"/>
                  <w:szCs w:val="24"/>
                  <w:highlight w:val="none"/>
                  <w:lang w:val="en-US" w:eastAsia="zh-CN"/>
                  <w:rPrChange w:id="1687" w:author="渝歌 [2]" w:date="2025-06-11T17:19:40Z">
                    <w:rPr>
                      <w:rFonts w:hint="eastAsia" w:ascii="仿宋_GB2312" w:hAnsi="仿宋_GB2312" w:eastAsia="仿宋_GB2312" w:cs="仿宋_GB2312"/>
                      <w:color w:val="000000"/>
                      <w:sz w:val="21"/>
                      <w:szCs w:val="21"/>
                      <w:highlight w:val="none"/>
                      <w:lang w:val="en-US" w:eastAsia="zh-CN"/>
                    </w:rPr>
                  </w:rPrChange>
                </w:rPr>
                <w:delText>折算分值</w:delText>
              </w:r>
            </w:del>
          </w:p>
        </w:tc>
      </w:tr>
      <w:tr w14:paraId="3954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90" w:author="渝歌 [2]" w:date="2025-06-11T16:30: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7" w:hRule="atLeast"/>
          <w:jc w:val="center"/>
          <w:del w:id="1689" w:author="渝歌 [2]" w:date="2025-06-12T09:36:07Z"/>
        </w:trPr>
        <w:tc>
          <w:tcPr>
            <w:tcW w:w="961" w:type="dxa"/>
            <w:noWrap w:val="0"/>
            <w:vAlign w:val="center"/>
            <w:tcPrChange w:id="1691" w:author="渝歌 [2]" w:date="2025-06-11T16:30:26Z">
              <w:tcPr>
                <w:tcW w:w="961" w:type="dxa"/>
                <w:noWrap w:val="0"/>
                <w:vAlign w:val="center"/>
              </w:tcPr>
            </w:tcPrChange>
          </w:tcPr>
          <w:p w14:paraId="6F90AC99">
            <w:pPr>
              <w:keepNext w:val="0"/>
              <w:keepLines w:val="0"/>
              <w:pageBreakBefore w:val="0"/>
              <w:widowControl w:val="0"/>
              <w:kinsoku/>
              <w:wordWrap/>
              <w:overflowPunct/>
              <w:topLinePunct w:val="0"/>
              <w:autoSpaceDE/>
              <w:autoSpaceDN/>
              <w:bidi w:val="0"/>
              <w:snapToGrid/>
              <w:spacing w:line="0" w:lineRule="atLeast"/>
              <w:jc w:val="center"/>
              <w:textAlignment w:val="auto"/>
              <w:rPr>
                <w:del w:id="1693" w:author="渝歌 [2]" w:date="2025-06-12T09:36:07Z"/>
                <w:rFonts w:hint="default" w:ascii="Times New Roman" w:hAnsi="Times New Roman" w:eastAsia="仿宋_GB2312" w:cs="Times New Roman"/>
                <w:color w:val="000000"/>
                <w:sz w:val="24"/>
                <w:szCs w:val="24"/>
                <w:highlight w:val="none"/>
                <w:lang w:val="en-US" w:eastAsia="zh-CN"/>
                <w:rPrChange w:id="1694" w:author="渝歌 [2]" w:date="2025-06-11T17:19:40Z">
                  <w:rPr>
                    <w:del w:id="1695" w:author="渝歌 [2]" w:date="2025-06-12T09:36:07Z"/>
                    <w:rFonts w:hint="eastAsia" w:ascii="仿宋_GB2312" w:hAnsi="仿宋_GB2312" w:eastAsia="仿宋_GB2312" w:cs="仿宋_GB2312"/>
                    <w:color w:val="000000"/>
                    <w:sz w:val="21"/>
                    <w:szCs w:val="21"/>
                    <w:highlight w:val="none"/>
                    <w:lang w:val="en-US" w:eastAsia="zh-CN"/>
                  </w:rPr>
                </w:rPrChange>
              </w:rPr>
              <w:pPrChange w:id="1692"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696" w:author="渝歌 [2]" w:date="2025-06-12T09:36:07Z">
              <w:r>
                <w:rPr>
                  <w:rFonts w:hint="default" w:ascii="Times New Roman" w:hAnsi="Times New Roman" w:eastAsia="仿宋_GB2312" w:cs="Times New Roman"/>
                  <w:color w:val="000000"/>
                  <w:sz w:val="24"/>
                  <w:szCs w:val="24"/>
                  <w:highlight w:val="none"/>
                  <w:lang w:val="en-US" w:eastAsia="zh-CN"/>
                  <w:rPrChange w:id="1697" w:author="渝歌 [2]" w:date="2025-06-11T17:19:40Z">
                    <w:rPr>
                      <w:rFonts w:hint="eastAsia" w:ascii="仿宋_GB2312" w:hAnsi="仿宋_GB2312" w:eastAsia="仿宋_GB2312" w:cs="仿宋_GB2312"/>
                      <w:color w:val="000000"/>
                      <w:sz w:val="21"/>
                      <w:szCs w:val="21"/>
                      <w:highlight w:val="none"/>
                      <w:lang w:val="en-US" w:eastAsia="zh-CN"/>
                    </w:rPr>
                  </w:rPrChange>
                </w:rPr>
                <w:delText>A</w:delText>
              </w:r>
            </w:del>
          </w:p>
        </w:tc>
        <w:tc>
          <w:tcPr>
            <w:tcW w:w="3781" w:type="dxa"/>
            <w:noWrap w:val="0"/>
            <w:vAlign w:val="center"/>
            <w:tcPrChange w:id="1699" w:author="渝歌 [2]" w:date="2025-06-11T16:30:26Z">
              <w:tcPr>
                <w:tcW w:w="3999" w:type="dxa"/>
                <w:noWrap w:val="0"/>
                <w:vAlign w:val="center"/>
              </w:tcPr>
            </w:tcPrChange>
          </w:tcPr>
          <w:p w14:paraId="1D9BBD75">
            <w:pPr>
              <w:keepNext w:val="0"/>
              <w:keepLines w:val="0"/>
              <w:pageBreakBefore w:val="0"/>
              <w:widowControl w:val="0"/>
              <w:kinsoku/>
              <w:wordWrap/>
              <w:overflowPunct/>
              <w:topLinePunct w:val="0"/>
              <w:autoSpaceDE/>
              <w:autoSpaceDN/>
              <w:bidi w:val="0"/>
              <w:snapToGrid/>
              <w:spacing w:line="0" w:lineRule="atLeast"/>
              <w:jc w:val="center"/>
              <w:textAlignment w:val="auto"/>
              <w:rPr>
                <w:del w:id="1701" w:author="渝歌 [2]" w:date="2025-06-12T09:36:07Z"/>
                <w:rFonts w:hint="default" w:ascii="Times New Roman" w:hAnsi="Times New Roman" w:eastAsia="仿宋_GB2312" w:cs="Times New Roman"/>
                <w:color w:val="000000"/>
                <w:sz w:val="24"/>
                <w:szCs w:val="24"/>
                <w:highlight w:val="none"/>
                <w:lang w:val="en-US" w:eastAsia="zh-CN"/>
                <w:rPrChange w:id="1702" w:author="渝歌 [2]" w:date="2025-06-11T17:19:40Z">
                  <w:rPr>
                    <w:del w:id="1703" w:author="渝歌 [2]" w:date="2025-06-12T09:36:07Z"/>
                    <w:rFonts w:hint="eastAsia" w:ascii="仿宋_GB2312" w:hAnsi="仿宋_GB2312" w:eastAsia="仿宋_GB2312" w:cs="仿宋_GB2312"/>
                    <w:color w:val="000000"/>
                    <w:sz w:val="21"/>
                    <w:szCs w:val="21"/>
                    <w:highlight w:val="none"/>
                    <w:lang w:val="en-US" w:eastAsia="zh-CN"/>
                  </w:rPr>
                </w:rPrChange>
              </w:rPr>
              <w:pPrChange w:id="1700" w:author="渝歌 [2]" w:date="2025-06-11T16:30:21Z">
                <w:pPr>
                  <w:keepNext w:val="0"/>
                  <w:keepLines w:val="0"/>
                  <w:pageBreakBefore w:val="0"/>
                  <w:widowControl w:val="0"/>
                  <w:kinsoku/>
                  <w:wordWrap/>
                  <w:overflowPunct/>
                  <w:topLinePunct w:val="0"/>
                  <w:autoSpaceDE/>
                  <w:autoSpaceDN w:val="0"/>
                  <w:bidi w:val="0"/>
                  <w:snapToGrid/>
                  <w:spacing w:line="500" w:lineRule="exact"/>
                  <w:jc w:val="both"/>
                  <w:textAlignment w:val="auto"/>
                </w:pPr>
              </w:pPrChange>
            </w:pPr>
            <w:del w:id="1704" w:author="渝歌 [2]" w:date="2025-06-12T09:36:07Z">
              <w:r>
                <w:rPr>
                  <w:rFonts w:hint="default" w:ascii="Times New Roman" w:hAnsi="Times New Roman" w:eastAsia="仿宋_GB2312" w:cs="Times New Roman"/>
                  <w:color w:val="000000"/>
                  <w:sz w:val="24"/>
                  <w:szCs w:val="24"/>
                  <w:highlight w:val="none"/>
                  <w:lang w:val="en-US" w:eastAsia="zh-CN"/>
                  <w:rPrChange w:id="1705" w:author="渝歌 [2]" w:date="2025-06-11T17:19:40Z">
                    <w:rPr>
                      <w:rFonts w:hint="eastAsia" w:ascii="仿宋_GB2312" w:hAnsi="仿宋_GB2312" w:eastAsia="仿宋_GB2312" w:cs="仿宋_GB2312"/>
                      <w:color w:val="000000"/>
                      <w:sz w:val="21"/>
                      <w:szCs w:val="21"/>
                      <w:highlight w:val="none"/>
                      <w:lang w:val="en-US" w:eastAsia="zh-CN"/>
                    </w:rPr>
                  </w:rPrChange>
                </w:rPr>
                <w:delText>原子吸收光谱法测定样品中钙元素的含量</w:delText>
              </w:r>
            </w:del>
          </w:p>
        </w:tc>
        <w:tc>
          <w:tcPr>
            <w:tcW w:w="1290" w:type="dxa"/>
            <w:noWrap w:val="0"/>
            <w:vAlign w:val="center"/>
            <w:tcPrChange w:id="1707" w:author="渝歌 [2]" w:date="2025-06-11T16:30:26Z">
              <w:tcPr>
                <w:tcW w:w="1208" w:type="dxa"/>
                <w:noWrap w:val="0"/>
                <w:vAlign w:val="top"/>
              </w:tcPr>
            </w:tcPrChange>
          </w:tcPr>
          <w:p w14:paraId="4DB05A82">
            <w:pPr>
              <w:keepNext w:val="0"/>
              <w:keepLines w:val="0"/>
              <w:pageBreakBefore w:val="0"/>
              <w:widowControl w:val="0"/>
              <w:tabs>
                <w:tab w:val="center" w:pos="496"/>
              </w:tabs>
              <w:kinsoku/>
              <w:wordWrap/>
              <w:overflowPunct/>
              <w:topLinePunct w:val="0"/>
              <w:autoSpaceDE/>
              <w:autoSpaceDN/>
              <w:bidi w:val="0"/>
              <w:snapToGrid/>
              <w:spacing w:line="0" w:lineRule="atLeast"/>
              <w:jc w:val="center"/>
              <w:textAlignment w:val="auto"/>
              <w:rPr>
                <w:del w:id="1709" w:author="渝歌 [2]" w:date="2025-06-12T09:36:07Z"/>
                <w:rFonts w:hint="default" w:ascii="Times New Roman" w:hAnsi="Times New Roman" w:eastAsia="仿宋_GB2312" w:cs="Times New Roman"/>
                <w:color w:val="000000"/>
                <w:sz w:val="24"/>
                <w:szCs w:val="24"/>
                <w:highlight w:val="none"/>
                <w:lang w:val="en-US" w:eastAsia="zh-CN"/>
                <w:rPrChange w:id="1710" w:author="渝歌 [2]" w:date="2025-06-11T17:19:40Z">
                  <w:rPr>
                    <w:del w:id="1711" w:author="渝歌 [2]" w:date="2025-06-12T09:36:07Z"/>
                    <w:rFonts w:hint="default" w:ascii="仿宋_GB2312" w:hAnsi="仿宋_GB2312" w:eastAsia="仿宋_GB2312" w:cs="仿宋_GB2312"/>
                    <w:color w:val="000000"/>
                    <w:sz w:val="21"/>
                    <w:szCs w:val="21"/>
                    <w:highlight w:val="none"/>
                    <w:lang w:val="en-US" w:eastAsia="zh-CN"/>
                  </w:rPr>
                </w:rPrChange>
              </w:rPr>
              <w:pPrChange w:id="1708" w:author="渝歌 [2]" w:date="2025-06-11T16:30:03Z">
                <w:pPr>
                  <w:keepNext w:val="0"/>
                  <w:keepLines w:val="0"/>
                  <w:pageBreakBefore w:val="0"/>
                  <w:widowControl w:val="0"/>
                  <w:tabs>
                    <w:tab w:val="center" w:pos="496"/>
                  </w:tabs>
                  <w:kinsoku/>
                  <w:wordWrap/>
                  <w:overflowPunct/>
                  <w:topLinePunct w:val="0"/>
                  <w:autoSpaceDE/>
                  <w:autoSpaceDN w:val="0"/>
                  <w:bidi w:val="0"/>
                  <w:snapToGrid/>
                  <w:spacing w:line="500" w:lineRule="exact"/>
                  <w:jc w:val="center"/>
                  <w:textAlignment w:val="auto"/>
                </w:pPr>
              </w:pPrChange>
            </w:pPr>
            <w:del w:id="1712" w:author="渝歌 [2]" w:date="2025-06-12T09:36:07Z">
              <w:r>
                <w:rPr>
                  <w:rFonts w:hint="default" w:ascii="Times New Roman" w:hAnsi="Times New Roman" w:eastAsia="仿宋_GB2312" w:cs="Times New Roman"/>
                  <w:color w:val="000000"/>
                  <w:sz w:val="24"/>
                  <w:szCs w:val="24"/>
                  <w:highlight w:val="none"/>
                  <w:lang w:val="en-US" w:eastAsia="zh-CN"/>
                  <w:rPrChange w:id="1713" w:author="渝歌 [2]" w:date="2025-06-11T17:19:40Z">
                    <w:rPr>
                      <w:rFonts w:hint="eastAsia" w:ascii="仿宋_GB2312" w:hAnsi="仿宋_GB2312" w:eastAsia="仿宋_GB2312" w:cs="仿宋_GB2312"/>
                      <w:color w:val="000000"/>
                      <w:sz w:val="21"/>
                      <w:szCs w:val="21"/>
                      <w:highlight w:val="none"/>
                      <w:lang w:val="en-US" w:eastAsia="zh-CN"/>
                    </w:rPr>
                  </w:rPrChange>
                </w:rPr>
                <w:delText>210</w:delText>
              </w:r>
            </w:del>
          </w:p>
        </w:tc>
        <w:tc>
          <w:tcPr>
            <w:tcW w:w="1310" w:type="dxa"/>
            <w:noWrap w:val="0"/>
            <w:vAlign w:val="center"/>
            <w:tcPrChange w:id="1715" w:author="渝歌 [2]" w:date="2025-06-11T16:30:26Z">
              <w:tcPr>
                <w:tcW w:w="1174" w:type="dxa"/>
                <w:noWrap w:val="0"/>
                <w:vAlign w:val="top"/>
              </w:tcPr>
            </w:tcPrChange>
          </w:tcPr>
          <w:p w14:paraId="343D337D">
            <w:pPr>
              <w:keepNext w:val="0"/>
              <w:keepLines w:val="0"/>
              <w:pageBreakBefore w:val="0"/>
              <w:widowControl w:val="0"/>
              <w:kinsoku/>
              <w:wordWrap/>
              <w:overflowPunct/>
              <w:topLinePunct w:val="0"/>
              <w:autoSpaceDE/>
              <w:autoSpaceDN/>
              <w:bidi w:val="0"/>
              <w:snapToGrid/>
              <w:spacing w:line="0" w:lineRule="atLeast"/>
              <w:jc w:val="center"/>
              <w:textAlignment w:val="auto"/>
              <w:rPr>
                <w:del w:id="1717" w:author="渝歌 [2]" w:date="2025-06-12T09:36:07Z"/>
                <w:rFonts w:hint="default" w:ascii="Times New Roman" w:hAnsi="Times New Roman" w:eastAsia="仿宋_GB2312" w:cs="Times New Roman"/>
                <w:color w:val="000000"/>
                <w:sz w:val="24"/>
                <w:szCs w:val="24"/>
                <w:highlight w:val="none"/>
                <w:lang w:val="en-US" w:eastAsia="zh-CN"/>
                <w:rPrChange w:id="1718" w:author="渝歌 [2]" w:date="2025-06-11T17:19:40Z">
                  <w:rPr>
                    <w:del w:id="1719" w:author="渝歌 [2]" w:date="2025-06-12T09:36:07Z"/>
                    <w:rFonts w:hint="default" w:ascii="仿宋_GB2312" w:hAnsi="仿宋_GB2312" w:eastAsia="仿宋_GB2312" w:cs="仿宋_GB2312"/>
                    <w:color w:val="000000"/>
                    <w:sz w:val="21"/>
                    <w:szCs w:val="21"/>
                    <w:highlight w:val="none"/>
                    <w:lang w:val="en-US" w:eastAsia="zh-CN"/>
                  </w:rPr>
                </w:rPrChange>
              </w:rPr>
              <w:pPrChange w:id="1716"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720" w:author="渝歌 [2]" w:date="2025-06-12T09:36:07Z">
              <w:r>
                <w:rPr>
                  <w:rFonts w:hint="default" w:ascii="Times New Roman" w:hAnsi="Times New Roman" w:eastAsia="仿宋_GB2312" w:cs="Times New Roman"/>
                  <w:color w:val="000000"/>
                  <w:sz w:val="24"/>
                  <w:szCs w:val="24"/>
                  <w:highlight w:val="none"/>
                  <w:lang w:val="en-US" w:eastAsia="zh-CN"/>
                  <w:rPrChange w:id="1721" w:author="渝歌 [2]" w:date="2025-06-11T17:19:40Z">
                    <w:rPr>
                      <w:rFonts w:hint="eastAsia" w:ascii="仿宋_GB2312" w:hAnsi="仿宋_GB2312" w:eastAsia="仿宋_GB2312" w:cs="仿宋_GB2312"/>
                      <w:color w:val="000000"/>
                      <w:sz w:val="21"/>
                      <w:szCs w:val="21"/>
                      <w:highlight w:val="none"/>
                      <w:lang w:val="en-US" w:eastAsia="zh-CN"/>
                    </w:rPr>
                  </w:rPrChange>
                </w:rPr>
                <w:delText>100</w:delText>
              </w:r>
            </w:del>
          </w:p>
        </w:tc>
        <w:tc>
          <w:tcPr>
            <w:tcW w:w="1068" w:type="dxa"/>
            <w:noWrap w:val="0"/>
            <w:vAlign w:val="center"/>
            <w:tcPrChange w:id="1723" w:author="渝歌 [2]" w:date="2025-06-11T16:30:26Z">
              <w:tcPr>
                <w:tcW w:w="1068" w:type="dxa"/>
                <w:noWrap w:val="0"/>
                <w:vAlign w:val="top"/>
              </w:tcPr>
            </w:tcPrChange>
          </w:tcPr>
          <w:p w14:paraId="354011F6">
            <w:pPr>
              <w:keepNext w:val="0"/>
              <w:keepLines w:val="0"/>
              <w:pageBreakBefore w:val="0"/>
              <w:widowControl w:val="0"/>
              <w:kinsoku/>
              <w:wordWrap/>
              <w:overflowPunct/>
              <w:topLinePunct w:val="0"/>
              <w:autoSpaceDE/>
              <w:autoSpaceDN/>
              <w:bidi w:val="0"/>
              <w:snapToGrid/>
              <w:spacing w:line="0" w:lineRule="atLeast"/>
              <w:jc w:val="center"/>
              <w:textAlignment w:val="auto"/>
              <w:rPr>
                <w:del w:id="1725" w:author="渝歌 [2]" w:date="2025-06-12T09:36:07Z"/>
                <w:rFonts w:hint="default" w:ascii="Times New Roman" w:hAnsi="Times New Roman" w:eastAsia="仿宋_GB2312" w:cs="Times New Roman"/>
                <w:color w:val="000000"/>
                <w:sz w:val="24"/>
                <w:szCs w:val="24"/>
                <w:highlight w:val="none"/>
                <w:lang w:val="en-US" w:eastAsia="zh-CN"/>
                <w:rPrChange w:id="1726" w:author="渝歌 [2]" w:date="2025-06-11T17:19:40Z">
                  <w:rPr>
                    <w:del w:id="1727" w:author="渝歌 [2]" w:date="2025-06-12T09:36:07Z"/>
                    <w:rFonts w:hint="default" w:ascii="仿宋_GB2312" w:hAnsi="仿宋_GB2312" w:eastAsia="仿宋_GB2312" w:cs="仿宋_GB2312"/>
                    <w:color w:val="000000"/>
                    <w:sz w:val="21"/>
                    <w:szCs w:val="21"/>
                    <w:highlight w:val="none"/>
                    <w:lang w:val="en-US" w:eastAsia="zh-CN"/>
                  </w:rPr>
                </w:rPrChange>
              </w:rPr>
              <w:pPrChange w:id="1724"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728" w:author="渝歌 [2]" w:date="2025-06-12T09:36:07Z">
              <w:r>
                <w:rPr>
                  <w:rFonts w:hint="default" w:ascii="Times New Roman" w:hAnsi="Times New Roman" w:eastAsia="仿宋_GB2312" w:cs="Times New Roman"/>
                  <w:color w:val="000000"/>
                  <w:sz w:val="24"/>
                  <w:szCs w:val="24"/>
                  <w:highlight w:val="none"/>
                  <w:lang w:val="en-US" w:eastAsia="zh-CN"/>
                  <w:rPrChange w:id="1729" w:author="渝歌 [2]" w:date="2025-06-11T17:19:40Z">
                    <w:rPr>
                      <w:rFonts w:hint="eastAsia" w:ascii="仿宋_GB2312" w:hAnsi="仿宋_GB2312" w:eastAsia="仿宋_GB2312" w:cs="仿宋_GB2312"/>
                      <w:color w:val="000000"/>
                      <w:sz w:val="21"/>
                      <w:szCs w:val="21"/>
                      <w:highlight w:val="none"/>
                      <w:lang w:val="en-US" w:eastAsia="zh-CN"/>
                    </w:rPr>
                  </w:rPrChange>
                </w:rPr>
                <w:delText>50</w:delText>
              </w:r>
            </w:del>
          </w:p>
        </w:tc>
        <w:tc>
          <w:tcPr>
            <w:tcW w:w="1290" w:type="dxa"/>
            <w:noWrap w:val="0"/>
            <w:vAlign w:val="center"/>
            <w:tcPrChange w:id="1731" w:author="渝歌 [2]" w:date="2025-06-11T16:30:26Z">
              <w:tcPr>
                <w:tcW w:w="1290" w:type="dxa"/>
                <w:noWrap w:val="0"/>
                <w:vAlign w:val="top"/>
              </w:tcPr>
            </w:tcPrChange>
          </w:tcPr>
          <w:p w14:paraId="125906C1">
            <w:pPr>
              <w:keepNext w:val="0"/>
              <w:keepLines w:val="0"/>
              <w:pageBreakBefore w:val="0"/>
              <w:widowControl w:val="0"/>
              <w:kinsoku/>
              <w:wordWrap/>
              <w:overflowPunct/>
              <w:topLinePunct w:val="0"/>
              <w:autoSpaceDE/>
              <w:autoSpaceDN/>
              <w:bidi w:val="0"/>
              <w:snapToGrid/>
              <w:spacing w:line="0" w:lineRule="atLeast"/>
              <w:jc w:val="center"/>
              <w:textAlignment w:val="auto"/>
              <w:rPr>
                <w:del w:id="1733" w:author="渝歌 [2]" w:date="2025-06-12T09:36:07Z"/>
                <w:rFonts w:hint="default" w:ascii="Times New Roman" w:hAnsi="Times New Roman" w:eastAsia="仿宋_GB2312" w:cs="Times New Roman"/>
                <w:color w:val="000000"/>
                <w:sz w:val="24"/>
                <w:szCs w:val="24"/>
                <w:highlight w:val="none"/>
                <w:lang w:val="en-US" w:eastAsia="zh-CN"/>
                <w:rPrChange w:id="1734" w:author="渝歌 [2]" w:date="2025-06-11T17:19:40Z">
                  <w:rPr>
                    <w:del w:id="1735" w:author="渝歌 [2]" w:date="2025-06-12T09:36:07Z"/>
                    <w:rFonts w:hint="default" w:ascii="仿宋_GB2312" w:hAnsi="仿宋_GB2312" w:eastAsia="仿宋_GB2312" w:cs="仿宋_GB2312"/>
                    <w:color w:val="000000"/>
                    <w:sz w:val="21"/>
                    <w:szCs w:val="21"/>
                    <w:highlight w:val="none"/>
                    <w:lang w:val="en-US" w:eastAsia="zh-CN"/>
                  </w:rPr>
                </w:rPrChange>
              </w:rPr>
              <w:pPrChange w:id="1732"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736" w:author="渝歌 [2]" w:date="2025-06-12T09:36:07Z">
              <w:r>
                <w:rPr>
                  <w:rFonts w:hint="default" w:ascii="Times New Roman" w:hAnsi="Times New Roman" w:eastAsia="仿宋_GB2312" w:cs="Times New Roman"/>
                  <w:color w:val="000000"/>
                  <w:sz w:val="24"/>
                  <w:szCs w:val="24"/>
                  <w:highlight w:val="none"/>
                  <w:lang w:val="en-US" w:eastAsia="zh-CN"/>
                  <w:rPrChange w:id="1737" w:author="渝歌 [2]" w:date="2025-06-11T17:19:40Z">
                    <w:rPr>
                      <w:rFonts w:hint="eastAsia" w:ascii="仿宋_GB2312" w:hAnsi="仿宋_GB2312" w:eastAsia="仿宋_GB2312" w:cs="仿宋_GB2312"/>
                      <w:color w:val="000000"/>
                      <w:sz w:val="21"/>
                      <w:szCs w:val="21"/>
                      <w:highlight w:val="none"/>
                      <w:lang w:val="en-US" w:eastAsia="zh-CN"/>
                    </w:rPr>
                  </w:rPrChange>
                </w:rPr>
                <w:delText>50</w:delText>
              </w:r>
            </w:del>
          </w:p>
        </w:tc>
      </w:tr>
      <w:tr w14:paraId="403A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40" w:author="渝歌 [2]" w:date="2025-06-11T16:30: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47" w:hRule="atLeast"/>
          <w:jc w:val="center"/>
          <w:del w:id="1739" w:author="渝歌 [2]" w:date="2025-06-12T09:36:07Z"/>
        </w:trPr>
        <w:tc>
          <w:tcPr>
            <w:tcW w:w="961" w:type="dxa"/>
            <w:noWrap w:val="0"/>
            <w:vAlign w:val="center"/>
            <w:tcPrChange w:id="1741" w:author="渝歌 [2]" w:date="2025-06-11T16:30:26Z">
              <w:tcPr>
                <w:tcW w:w="961" w:type="dxa"/>
                <w:noWrap w:val="0"/>
                <w:vAlign w:val="center"/>
              </w:tcPr>
            </w:tcPrChange>
          </w:tcPr>
          <w:p w14:paraId="30FF0257">
            <w:pPr>
              <w:keepNext w:val="0"/>
              <w:keepLines w:val="0"/>
              <w:pageBreakBefore w:val="0"/>
              <w:widowControl w:val="0"/>
              <w:kinsoku/>
              <w:wordWrap/>
              <w:overflowPunct/>
              <w:topLinePunct w:val="0"/>
              <w:autoSpaceDE/>
              <w:autoSpaceDN/>
              <w:bidi w:val="0"/>
              <w:snapToGrid/>
              <w:spacing w:line="0" w:lineRule="atLeast"/>
              <w:jc w:val="center"/>
              <w:textAlignment w:val="auto"/>
              <w:rPr>
                <w:del w:id="1743" w:author="渝歌 [2]" w:date="2025-06-12T09:36:07Z"/>
                <w:rFonts w:hint="default" w:ascii="Times New Roman" w:hAnsi="Times New Roman" w:eastAsia="仿宋_GB2312" w:cs="Times New Roman"/>
                <w:color w:val="000000"/>
                <w:sz w:val="24"/>
                <w:szCs w:val="24"/>
                <w:highlight w:val="none"/>
                <w:lang w:val="en-US" w:eastAsia="zh-CN"/>
                <w:rPrChange w:id="1744" w:author="渝歌 [2]" w:date="2025-06-11T17:19:40Z">
                  <w:rPr>
                    <w:del w:id="1745" w:author="渝歌 [2]" w:date="2025-06-12T09:36:07Z"/>
                    <w:rFonts w:hint="default" w:ascii="仿宋_GB2312" w:hAnsi="仿宋_GB2312" w:eastAsia="仿宋_GB2312" w:cs="仿宋_GB2312"/>
                    <w:color w:val="000000"/>
                    <w:sz w:val="21"/>
                    <w:szCs w:val="21"/>
                    <w:highlight w:val="none"/>
                    <w:lang w:val="en-US" w:eastAsia="zh-CN"/>
                  </w:rPr>
                </w:rPrChange>
              </w:rPr>
              <w:pPrChange w:id="1742"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746" w:author="渝歌 [2]" w:date="2025-06-12T09:36:07Z">
              <w:r>
                <w:rPr>
                  <w:rFonts w:hint="default" w:ascii="Times New Roman" w:hAnsi="Times New Roman" w:eastAsia="仿宋_GB2312" w:cs="Times New Roman"/>
                  <w:color w:val="000000"/>
                  <w:sz w:val="24"/>
                  <w:szCs w:val="24"/>
                  <w:highlight w:val="none"/>
                  <w:lang w:val="en-US" w:eastAsia="zh-CN"/>
                  <w:rPrChange w:id="1747" w:author="渝歌 [2]" w:date="2025-06-11T17:19:40Z">
                    <w:rPr>
                      <w:rFonts w:hint="eastAsia" w:ascii="仿宋_GB2312" w:hAnsi="仿宋_GB2312" w:eastAsia="仿宋_GB2312" w:cs="仿宋_GB2312"/>
                      <w:color w:val="000000"/>
                      <w:sz w:val="21"/>
                      <w:szCs w:val="21"/>
                      <w:highlight w:val="none"/>
                      <w:lang w:val="en-US" w:eastAsia="zh-CN"/>
                    </w:rPr>
                  </w:rPrChange>
                </w:rPr>
                <w:delText>B</w:delText>
              </w:r>
            </w:del>
          </w:p>
        </w:tc>
        <w:tc>
          <w:tcPr>
            <w:tcW w:w="3781" w:type="dxa"/>
            <w:noWrap w:val="0"/>
            <w:vAlign w:val="center"/>
            <w:tcPrChange w:id="1749" w:author="渝歌 [2]" w:date="2025-06-11T16:30:26Z">
              <w:tcPr>
                <w:tcW w:w="3999" w:type="dxa"/>
                <w:noWrap w:val="0"/>
                <w:vAlign w:val="center"/>
              </w:tcPr>
            </w:tcPrChange>
          </w:tcPr>
          <w:p w14:paraId="34A942AF">
            <w:pPr>
              <w:keepNext w:val="0"/>
              <w:keepLines w:val="0"/>
              <w:pageBreakBefore w:val="0"/>
              <w:widowControl w:val="0"/>
              <w:kinsoku/>
              <w:wordWrap/>
              <w:overflowPunct/>
              <w:topLinePunct w:val="0"/>
              <w:autoSpaceDE/>
              <w:autoSpaceDN/>
              <w:bidi w:val="0"/>
              <w:snapToGrid/>
              <w:spacing w:line="0" w:lineRule="atLeast"/>
              <w:jc w:val="center"/>
              <w:textAlignment w:val="auto"/>
              <w:rPr>
                <w:del w:id="1751" w:author="渝歌 [2]" w:date="2025-06-12T09:36:07Z"/>
                <w:rFonts w:hint="default" w:ascii="Times New Roman" w:hAnsi="Times New Roman" w:eastAsia="仿宋_GB2312" w:cs="Times New Roman"/>
                <w:color w:val="000000"/>
                <w:sz w:val="24"/>
                <w:szCs w:val="24"/>
                <w:highlight w:val="none"/>
                <w:lang w:val="en-US" w:eastAsia="zh-CN"/>
                <w:rPrChange w:id="1752" w:author="渝歌 [2]" w:date="2025-06-11T17:19:40Z">
                  <w:rPr>
                    <w:del w:id="1753" w:author="渝歌 [2]" w:date="2025-06-12T09:36:07Z"/>
                    <w:rFonts w:hint="eastAsia" w:ascii="仿宋_GB2312" w:hAnsi="仿宋_GB2312" w:eastAsia="仿宋_GB2312" w:cs="仿宋_GB2312"/>
                    <w:color w:val="000000"/>
                    <w:sz w:val="21"/>
                    <w:szCs w:val="21"/>
                    <w:highlight w:val="none"/>
                    <w:lang w:val="en-US" w:eastAsia="zh-CN"/>
                  </w:rPr>
                </w:rPrChange>
              </w:rPr>
              <w:pPrChange w:id="1750" w:author="渝歌 [2]" w:date="2025-06-11T16:30:21Z">
                <w:pPr>
                  <w:keepNext w:val="0"/>
                  <w:keepLines w:val="0"/>
                  <w:pageBreakBefore w:val="0"/>
                  <w:widowControl w:val="0"/>
                  <w:kinsoku/>
                  <w:wordWrap/>
                  <w:overflowPunct/>
                  <w:topLinePunct w:val="0"/>
                  <w:autoSpaceDE/>
                  <w:autoSpaceDN w:val="0"/>
                  <w:bidi w:val="0"/>
                  <w:snapToGrid/>
                  <w:spacing w:line="500" w:lineRule="exact"/>
                  <w:jc w:val="both"/>
                  <w:textAlignment w:val="auto"/>
                </w:pPr>
              </w:pPrChange>
            </w:pPr>
            <w:del w:id="1754" w:author="渝歌 [2]" w:date="2025-06-12T09:36:07Z">
              <w:r>
                <w:rPr>
                  <w:rFonts w:hint="default" w:ascii="Times New Roman" w:hAnsi="Times New Roman" w:eastAsia="仿宋_GB2312" w:cs="Times New Roman"/>
                  <w:color w:val="000000"/>
                  <w:sz w:val="24"/>
                  <w:szCs w:val="24"/>
                  <w:highlight w:val="none"/>
                  <w:lang w:val="en-US" w:eastAsia="zh-CN"/>
                  <w:rPrChange w:id="1755" w:author="渝歌 [2]" w:date="2025-06-11T17:19:40Z">
                    <w:rPr>
                      <w:rFonts w:hint="eastAsia" w:ascii="仿宋_GB2312" w:hAnsi="仿宋_GB2312" w:eastAsia="仿宋_GB2312" w:cs="仿宋_GB2312"/>
                      <w:color w:val="000000"/>
                      <w:sz w:val="21"/>
                      <w:szCs w:val="21"/>
                      <w:highlight w:val="none"/>
                      <w:lang w:val="en-US" w:eastAsia="zh-CN"/>
                    </w:rPr>
                  </w:rPrChange>
                </w:rPr>
                <w:delText>分光光度法测定样品中亚硝酸盐的含量</w:delText>
              </w:r>
            </w:del>
          </w:p>
        </w:tc>
        <w:tc>
          <w:tcPr>
            <w:tcW w:w="1290" w:type="dxa"/>
            <w:noWrap w:val="0"/>
            <w:vAlign w:val="center"/>
            <w:tcPrChange w:id="1757" w:author="渝歌 [2]" w:date="2025-06-11T16:30:26Z">
              <w:tcPr>
                <w:tcW w:w="1208" w:type="dxa"/>
                <w:noWrap w:val="0"/>
                <w:vAlign w:val="top"/>
              </w:tcPr>
            </w:tcPrChange>
          </w:tcPr>
          <w:p w14:paraId="7EF04EC6">
            <w:pPr>
              <w:keepNext w:val="0"/>
              <w:keepLines w:val="0"/>
              <w:pageBreakBefore w:val="0"/>
              <w:widowControl w:val="0"/>
              <w:kinsoku/>
              <w:wordWrap/>
              <w:overflowPunct/>
              <w:topLinePunct w:val="0"/>
              <w:autoSpaceDE/>
              <w:autoSpaceDN/>
              <w:bidi w:val="0"/>
              <w:snapToGrid/>
              <w:spacing w:line="0" w:lineRule="atLeast"/>
              <w:jc w:val="center"/>
              <w:textAlignment w:val="auto"/>
              <w:rPr>
                <w:del w:id="1759" w:author="渝歌 [2]" w:date="2025-06-12T09:36:07Z"/>
                <w:rFonts w:hint="default" w:ascii="Times New Roman" w:hAnsi="Times New Roman" w:eastAsia="仿宋_GB2312" w:cs="Times New Roman"/>
                <w:color w:val="000000"/>
                <w:sz w:val="24"/>
                <w:szCs w:val="24"/>
                <w:highlight w:val="none"/>
                <w:lang w:val="en-US" w:eastAsia="zh-CN"/>
                <w:rPrChange w:id="1760" w:author="渝歌 [2]" w:date="2025-06-11T17:19:40Z">
                  <w:rPr>
                    <w:del w:id="1761" w:author="渝歌 [2]" w:date="2025-06-12T09:36:07Z"/>
                    <w:rFonts w:hint="default" w:ascii="仿宋_GB2312" w:hAnsi="仿宋_GB2312" w:eastAsia="仿宋_GB2312" w:cs="仿宋_GB2312"/>
                    <w:color w:val="000000"/>
                    <w:sz w:val="21"/>
                    <w:szCs w:val="21"/>
                    <w:highlight w:val="none"/>
                    <w:lang w:val="en-US" w:eastAsia="zh-CN"/>
                  </w:rPr>
                </w:rPrChange>
              </w:rPr>
              <w:pPrChange w:id="1758"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762" w:author="渝歌 [2]" w:date="2025-06-12T09:36:07Z">
              <w:r>
                <w:rPr>
                  <w:rFonts w:hint="default" w:ascii="Times New Roman" w:hAnsi="Times New Roman" w:eastAsia="仿宋_GB2312" w:cs="Times New Roman"/>
                  <w:color w:val="000000"/>
                  <w:sz w:val="24"/>
                  <w:szCs w:val="24"/>
                  <w:highlight w:val="none"/>
                  <w:lang w:val="en-US" w:eastAsia="zh-CN"/>
                  <w:rPrChange w:id="1763" w:author="渝歌 [2]" w:date="2025-06-11T17:19:40Z">
                    <w:rPr>
                      <w:rFonts w:hint="eastAsia" w:ascii="仿宋_GB2312" w:hAnsi="仿宋_GB2312" w:eastAsia="仿宋_GB2312" w:cs="仿宋_GB2312"/>
                      <w:color w:val="000000"/>
                      <w:sz w:val="21"/>
                      <w:szCs w:val="21"/>
                      <w:highlight w:val="none"/>
                      <w:lang w:val="en-US" w:eastAsia="zh-CN"/>
                    </w:rPr>
                  </w:rPrChange>
                </w:rPr>
                <w:delText>210</w:delText>
              </w:r>
            </w:del>
          </w:p>
        </w:tc>
        <w:tc>
          <w:tcPr>
            <w:tcW w:w="1310" w:type="dxa"/>
            <w:noWrap w:val="0"/>
            <w:vAlign w:val="center"/>
            <w:tcPrChange w:id="1765" w:author="渝歌 [2]" w:date="2025-06-11T16:30:26Z">
              <w:tcPr>
                <w:tcW w:w="1174" w:type="dxa"/>
                <w:noWrap w:val="0"/>
                <w:vAlign w:val="top"/>
              </w:tcPr>
            </w:tcPrChange>
          </w:tcPr>
          <w:p w14:paraId="7B18621B">
            <w:pPr>
              <w:keepNext w:val="0"/>
              <w:keepLines w:val="0"/>
              <w:pageBreakBefore w:val="0"/>
              <w:widowControl w:val="0"/>
              <w:kinsoku/>
              <w:wordWrap/>
              <w:overflowPunct/>
              <w:topLinePunct w:val="0"/>
              <w:autoSpaceDE/>
              <w:autoSpaceDN/>
              <w:bidi w:val="0"/>
              <w:snapToGrid/>
              <w:spacing w:line="0" w:lineRule="atLeast"/>
              <w:jc w:val="center"/>
              <w:textAlignment w:val="auto"/>
              <w:rPr>
                <w:del w:id="1767" w:author="渝歌 [2]" w:date="2025-06-12T09:36:07Z"/>
                <w:rFonts w:hint="default" w:ascii="Times New Roman" w:hAnsi="Times New Roman" w:eastAsia="仿宋_GB2312" w:cs="Times New Roman"/>
                <w:color w:val="000000"/>
                <w:sz w:val="24"/>
                <w:szCs w:val="24"/>
                <w:highlight w:val="none"/>
                <w:lang w:val="en-US" w:eastAsia="zh-CN"/>
                <w:rPrChange w:id="1768" w:author="渝歌 [2]" w:date="2025-06-11T17:19:40Z">
                  <w:rPr>
                    <w:del w:id="1769" w:author="渝歌 [2]" w:date="2025-06-12T09:36:07Z"/>
                    <w:rFonts w:hint="default" w:ascii="仿宋_GB2312" w:hAnsi="仿宋_GB2312" w:eastAsia="仿宋_GB2312" w:cs="仿宋_GB2312"/>
                    <w:color w:val="000000"/>
                    <w:sz w:val="21"/>
                    <w:szCs w:val="21"/>
                    <w:highlight w:val="none"/>
                    <w:lang w:val="en-US" w:eastAsia="zh-CN"/>
                  </w:rPr>
                </w:rPrChange>
              </w:rPr>
              <w:pPrChange w:id="1766"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770" w:author="渝歌 [2]" w:date="2025-06-12T09:36:07Z">
              <w:r>
                <w:rPr>
                  <w:rFonts w:hint="default" w:ascii="Times New Roman" w:hAnsi="Times New Roman" w:eastAsia="仿宋_GB2312" w:cs="Times New Roman"/>
                  <w:color w:val="000000"/>
                  <w:sz w:val="24"/>
                  <w:szCs w:val="24"/>
                  <w:highlight w:val="none"/>
                  <w:lang w:val="en-US" w:eastAsia="zh-CN"/>
                  <w:rPrChange w:id="1771" w:author="渝歌 [2]" w:date="2025-06-11T17:19:40Z">
                    <w:rPr>
                      <w:rFonts w:hint="eastAsia" w:ascii="仿宋_GB2312" w:hAnsi="仿宋_GB2312" w:eastAsia="仿宋_GB2312" w:cs="仿宋_GB2312"/>
                      <w:color w:val="000000"/>
                      <w:sz w:val="21"/>
                      <w:szCs w:val="21"/>
                      <w:highlight w:val="none"/>
                      <w:lang w:val="en-US" w:eastAsia="zh-CN"/>
                    </w:rPr>
                  </w:rPrChange>
                </w:rPr>
                <w:delText>100</w:delText>
              </w:r>
            </w:del>
          </w:p>
        </w:tc>
        <w:tc>
          <w:tcPr>
            <w:tcW w:w="1068" w:type="dxa"/>
            <w:noWrap w:val="0"/>
            <w:vAlign w:val="center"/>
            <w:tcPrChange w:id="1773" w:author="渝歌 [2]" w:date="2025-06-11T16:30:26Z">
              <w:tcPr>
                <w:tcW w:w="1068" w:type="dxa"/>
                <w:noWrap w:val="0"/>
                <w:vAlign w:val="top"/>
              </w:tcPr>
            </w:tcPrChange>
          </w:tcPr>
          <w:p w14:paraId="26B6B6A4">
            <w:pPr>
              <w:keepNext w:val="0"/>
              <w:keepLines w:val="0"/>
              <w:pageBreakBefore w:val="0"/>
              <w:widowControl w:val="0"/>
              <w:kinsoku/>
              <w:wordWrap/>
              <w:overflowPunct/>
              <w:topLinePunct w:val="0"/>
              <w:autoSpaceDE/>
              <w:autoSpaceDN/>
              <w:bidi w:val="0"/>
              <w:snapToGrid/>
              <w:spacing w:line="0" w:lineRule="atLeast"/>
              <w:jc w:val="center"/>
              <w:textAlignment w:val="auto"/>
              <w:rPr>
                <w:del w:id="1775" w:author="渝歌 [2]" w:date="2025-06-12T09:36:07Z"/>
                <w:rFonts w:hint="default" w:ascii="Times New Roman" w:hAnsi="Times New Roman" w:eastAsia="仿宋_GB2312" w:cs="Times New Roman"/>
                <w:color w:val="000000"/>
                <w:sz w:val="24"/>
                <w:szCs w:val="24"/>
                <w:highlight w:val="none"/>
                <w:lang w:val="en-US" w:eastAsia="zh-CN"/>
                <w:rPrChange w:id="1776" w:author="渝歌 [2]" w:date="2025-06-11T17:19:40Z">
                  <w:rPr>
                    <w:del w:id="1777" w:author="渝歌 [2]" w:date="2025-06-12T09:36:07Z"/>
                    <w:rFonts w:hint="default" w:ascii="仿宋_GB2312" w:hAnsi="仿宋_GB2312" w:eastAsia="仿宋_GB2312" w:cs="仿宋_GB2312"/>
                    <w:color w:val="000000"/>
                    <w:sz w:val="21"/>
                    <w:szCs w:val="21"/>
                    <w:highlight w:val="none"/>
                    <w:lang w:val="en-US" w:eastAsia="zh-CN"/>
                  </w:rPr>
                </w:rPrChange>
              </w:rPr>
              <w:pPrChange w:id="1774"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778" w:author="渝歌 [2]" w:date="2025-06-12T09:36:07Z">
              <w:r>
                <w:rPr>
                  <w:rFonts w:hint="default" w:ascii="Times New Roman" w:hAnsi="Times New Roman" w:eastAsia="仿宋_GB2312" w:cs="Times New Roman"/>
                  <w:color w:val="000000"/>
                  <w:sz w:val="24"/>
                  <w:szCs w:val="24"/>
                  <w:highlight w:val="none"/>
                  <w:lang w:val="en-US" w:eastAsia="zh-CN"/>
                  <w:rPrChange w:id="1779" w:author="渝歌 [2]" w:date="2025-06-11T17:19:40Z">
                    <w:rPr>
                      <w:rFonts w:hint="eastAsia" w:ascii="仿宋_GB2312" w:hAnsi="仿宋_GB2312" w:eastAsia="仿宋_GB2312" w:cs="仿宋_GB2312"/>
                      <w:color w:val="000000"/>
                      <w:sz w:val="21"/>
                      <w:szCs w:val="21"/>
                      <w:highlight w:val="none"/>
                      <w:lang w:val="en-US" w:eastAsia="zh-CN"/>
                    </w:rPr>
                  </w:rPrChange>
                </w:rPr>
                <w:delText>50</w:delText>
              </w:r>
            </w:del>
          </w:p>
        </w:tc>
        <w:tc>
          <w:tcPr>
            <w:tcW w:w="1290" w:type="dxa"/>
            <w:noWrap w:val="0"/>
            <w:vAlign w:val="center"/>
            <w:tcPrChange w:id="1781" w:author="渝歌 [2]" w:date="2025-06-11T16:30:26Z">
              <w:tcPr>
                <w:tcW w:w="1290" w:type="dxa"/>
                <w:noWrap w:val="0"/>
                <w:vAlign w:val="top"/>
              </w:tcPr>
            </w:tcPrChange>
          </w:tcPr>
          <w:p w14:paraId="6A5AB903">
            <w:pPr>
              <w:keepNext w:val="0"/>
              <w:keepLines w:val="0"/>
              <w:pageBreakBefore w:val="0"/>
              <w:widowControl w:val="0"/>
              <w:kinsoku/>
              <w:wordWrap/>
              <w:overflowPunct/>
              <w:topLinePunct w:val="0"/>
              <w:autoSpaceDE/>
              <w:autoSpaceDN/>
              <w:bidi w:val="0"/>
              <w:snapToGrid/>
              <w:spacing w:line="0" w:lineRule="atLeast"/>
              <w:jc w:val="center"/>
              <w:textAlignment w:val="auto"/>
              <w:rPr>
                <w:del w:id="1783" w:author="渝歌 [2]" w:date="2025-06-12T09:36:07Z"/>
                <w:rFonts w:hint="default" w:ascii="Times New Roman" w:hAnsi="Times New Roman" w:eastAsia="仿宋_GB2312" w:cs="Times New Roman"/>
                <w:color w:val="000000"/>
                <w:sz w:val="24"/>
                <w:szCs w:val="24"/>
                <w:highlight w:val="none"/>
                <w:lang w:val="en-US" w:eastAsia="zh-CN"/>
                <w:rPrChange w:id="1784" w:author="渝歌 [2]" w:date="2025-06-11T17:19:40Z">
                  <w:rPr>
                    <w:del w:id="1785" w:author="渝歌 [2]" w:date="2025-06-12T09:36:07Z"/>
                    <w:rFonts w:hint="default" w:ascii="仿宋_GB2312" w:hAnsi="仿宋_GB2312" w:eastAsia="仿宋_GB2312" w:cs="仿宋_GB2312"/>
                    <w:color w:val="000000"/>
                    <w:sz w:val="21"/>
                    <w:szCs w:val="21"/>
                    <w:highlight w:val="none"/>
                    <w:lang w:val="en-US" w:eastAsia="zh-CN"/>
                  </w:rPr>
                </w:rPrChange>
              </w:rPr>
              <w:pPrChange w:id="1782"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786" w:author="渝歌 [2]" w:date="2025-06-12T09:36:07Z">
              <w:r>
                <w:rPr>
                  <w:rFonts w:hint="default" w:ascii="Times New Roman" w:hAnsi="Times New Roman" w:eastAsia="仿宋_GB2312" w:cs="Times New Roman"/>
                  <w:color w:val="000000"/>
                  <w:sz w:val="24"/>
                  <w:szCs w:val="24"/>
                  <w:highlight w:val="none"/>
                  <w:lang w:val="en-US" w:eastAsia="zh-CN"/>
                  <w:rPrChange w:id="1787" w:author="渝歌 [2]" w:date="2025-06-11T17:19:40Z">
                    <w:rPr>
                      <w:rFonts w:hint="eastAsia" w:ascii="仿宋_GB2312" w:hAnsi="仿宋_GB2312" w:eastAsia="仿宋_GB2312" w:cs="仿宋_GB2312"/>
                      <w:color w:val="000000"/>
                      <w:sz w:val="21"/>
                      <w:szCs w:val="21"/>
                      <w:highlight w:val="none"/>
                      <w:lang w:val="en-US" w:eastAsia="zh-CN"/>
                    </w:rPr>
                  </w:rPrChange>
                </w:rPr>
                <w:delText>50</w:delText>
              </w:r>
            </w:del>
          </w:p>
        </w:tc>
      </w:tr>
      <w:tr w14:paraId="60A9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90" w:author="渝歌 [2]" w:date="2025-06-11T16:30:3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536" w:hRule="atLeast"/>
          <w:jc w:val="center"/>
          <w:del w:id="1789" w:author="渝歌 [2]" w:date="2025-06-12T09:36:07Z"/>
        </w:trPr>
        <w:tc>
          <w:tcPr>
            <w:tcW w:w="4742" w:type="dxa"/>
            <w:gridSpan w:val="2"/>
            <w:noWrap w:val="0"/>
            <w:vAlign w:val="center"/>
            <w:tcPrChange w:id="1791" w:author="渝歌 [2]" w:date="2025-06-11T16:30:30Z">
              <w:tcPr>
                <w:tcW w:w="4960" w:type="dxa"/>
                <w:gridSpan w:val="2"/>
                <w:noWrap w:val="0"/>
                <w:vAlign w:val="top"/>
              </w:tcPr>
            </w:tcPrChange>
          </w:tcPr>
          <w:p w14:paraId="05F32631">
            <w:pPr>
              <w:keepNext w:val="0"/>
              <w:keepLines w:val="0"/>
              <w:pageBreakBefore w:val="0"/>
              <w:widowControl w:val="0"/>
              <w:kinsoku/>
              <w:wordWrap/>
              <w:overflowPunct/>
              <w:topLinePunct w:val="0"/>
              <w:autoSpaceDE/>
              <w:autoSpaceDN/>
              <w:bidi w:val="0"/>
              <w:snapToGrid/>
              <w:spacing w:line="0" w:lineRule="atLeast"/>
              <w:ind w:firstLine="618" w:firstLineChars="300"/>
              <w:jc w:val="center"/>
              <w:textAlignment w:val="auto"/>
              <w:rPr>
                <w:del w:id="1793" w:author="渝歌 [2]" w:date="2025-06-12T09:36:07Z"/>
                <w:rFonts w:hint="default" w:ascii="Times New Roman" w:hAnsi="Times New Roman" w:eastAsia="仿宋_GB2312" w:cs="Times New Roman"/>
                <w:color w:val="000000"/>
                <w:sz w:val="24"/>
                <w:szCs w:val="24"/>
                <w:highlight w:val="none"/>
                <w:lang w:val="en-US" w:eastAsia="zh-CN"/>
                <w:rPrChange w:id="1794" w:author="渝歌 [2]" w:date="2025-06-11T17:19:40Z">
                  <w:rPr>
                    <w:del w:id="1795" w:author="渝歌 [2]" w:date="2025-06-12T09:36:07Z"/>
                    <w:rFonts w:hint="eastAsia" w:ascii="仿宋_GB2312" w:hAnsi="仿宋_GB2312" w:eastAsia="仿宋_GB2312" w:cs="仿宋_GB2312"/>
                    <w:color w:val="000000"/>
                    <w:sz w:val="21"/>
                    <w:szCs w:val="21"/>
                    <w:highlight w:val="none"/>
                    <w:lang w:val="en-US" w:eastAsia="zh-CN"/>
                  </w:rPr>
                </w:rPrChange>
              </w:rPr>
              <w:pPrChange w:id="1792" w:author="渝歌 [2]" w:date="2025-06-11T16:30:21Z">
                <w:pPr>
                  <w:keepNext w:val="0"/>
                  <w:keepLines w:val="0"/>
                  <w:pageBreakBefore w:val="0"/>
                  <w:widowControl w:val="0"/>
                  <w:kinsoku/>
                  <w:wordWrap/>
                  <w:overflowPunct/>
                  <w:topLinePunct w:val="0"/>
                  <w:autoSpaceDE/>
                  <w:autoSpaceDN w:val="0"/>
                  <w:bidi w:val="0"/>
                  <w:snapToGrid/>
                  <w:spacing w:line="500" w:lineRule="exact"/>
                  <w:ind w:firstLine="618" w:firstLineChars="300"/>
                  <w:jc w:val="both"/>
                  <w:textAlignment w:val="auto"/>
                </w:pPr>
              </w:pPrChange>
            </w:pPr>
            <w:del w:id="1796" w:author="渝歌 [2]" w:date="2025-06-12T09:36:07Z">
              <w:r>
                <w:rPr>
                  <w:rFonts w:hint="default" w:ascii="Times New Roman" w:hAnsi="Times New Roman" w:eastAsia="仿宋_GB2312" w:cs="Times New Roman"/>
                  <w:color w:val="000000"/>
                  <w:sz w:val="24"/>
                  <w:szCs w:val="24"/>
                  <w:highlight w:val="none"/>
                  <w:lang w:val="en-US" w:eastAsia="zh-CN"/>
                  <w:rPrChange w:id="1797" w:author="渝歌 [2]" w:date="2025-06-11T17:19:40Z">
                    <w:rPr>
                      <w:rFonts w:hint="eastAsia" w:ascii="仿宋_GB2312" w:hAnsi="仿宋_GB2312" w:eastAsia="仿宋_GB2312" w:cs="仿宋_GB2312"/>
                      <w:color w:val="000000"/>
                      <w:sz w:val="21"/>
                      <w:szCs w:val="21"/>
                      <w:highlight w:val="none"/>
                      <w:lang w:val="en-US" w:eastAsia="zh-CN"/>
                    </w:rPr>
                  </w:rPrChange>
                </w:rPr>
                <w:delText>总计</w:delText>
              </w:r>
            </w:del>
          </w:p>
        </w:tc>
        <w:tc>
          <w:tcPr>
            <w:tcW w:w="1290" w:type="dxa"/>
            <w:noWrap w:val="0"/>
            <w:vAlign w:val="center"/>
            <w:tcPrChange w:id="1799" w:author="渝歌 [2]" w:date="2025-06-11T16:30:30Z">
              <w:tcPr>
                <w:tcW w:w="1208" w:type="dxa"/>
                <w:noWrap w:val="0"/>
                <w:vAlign w:val="top"/>
              </w:tcPr>
            </w:tcPrChange>
          </w:tcPr>
          <w:p w14:paraId="1D630D96">
            <w:pPr>
              <w:keepNext w:val="0"/>
              <w:keepLines w:val="0"/>
              <w:pageBreakBefore w:val="0"/>
              <w:widowControl w:val="0"/>
              <w:kinsoku/>
              <w:wordWrap/>
              <w:overflowPunct/>
              <w:topLinePunct w:val="0"/>
              <w:autoSpaceDE/>
              <w:autoSpaceDN/>
              <w:bidi w:val="0"/>
              <w:snapToGrid/>
              <w:spacing w:line="0" w:lineRule="atLeast"/>
              <w:jc w:val="center"/>
              <w:textAlignment w:val="auto"/>
              <w:rPr>
                <w:del w:id="1801" w:author="渝歌 [2]" w:date="2025-06-12T09:36:07Z"/>
                <w:rFonts w:hint="default" w:ascii="Times New Roman" w:hAnsi="Times New Roman" w:eastAsia="仿宋_GB2312" w:cs="Times New Roman"/>
                <w:color w:val="000000"/>
                <w:sz w:val="24"/>
                <w:szCs w:val="24"/>
                <w:highlight w:val="none"/>
                <w:lang w:val="en-US" w:eastAsia="zh-CN"/>
                <w:rPrChange w:id="1802" w:author="渝歌 [2]" w:date="2025-06-11T17:19:40Z">
                  <w:rPr>
                    <w:del w:id="1803" w:author="渝歌 [2]" w:date="2025-06-12T09:36:07Z"/>
                    <w:rFonts w:hint="default" w:ascii="仿宋_GB2312" w:hAnsi="仿宋_GB2312" w:eastAsia="仿宋_GB2312" w:cs="仿宋_GB2312"/>
                    <w:color w:val="000000"/>
                    <w:sz w:val="21"/>
                    <w:szCs w:val="21"/>
                    <w:highlight w:val="none"/>
                    <w:lang w:val="en-US" w:eastAsia="zh-CN"/>
                  </w:rPr>
                </w:rPrChange>
              </w:rPr>
              <w:pPrChange w:id="1800"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04" w:author="渝歌 [2]" w:date="2025-06-12T09:36:07Z">
              <w:r>
                <w:rPr>
                  <w:rFonts w:hint="default" w:ascii="Times New Roman" w:hAnsi="Times New Roman" w:eastAsia="仿宋_GB2312" w:cs="Times New Roman"/>
                  <w:color w:val="000000"/>
                  <w:sz w:val="24"/>
                  <w:szCs w:val="24"/>
                  <w:highlight w:val="none"/>
                  <w:lang w:val="en-US" w:eastAsia="zh-CN"/>
                  <w:rPrChange w:id="1805" w:author="渝歌 [2]" w:date="2025-06-11T17:19:40Z">
                    <w:rPr>
                      <w:rFonts w:hint="eastAsia" w:ascii="仿宋_GB2312" w:hAnsi="仿宋_GB2312" w:eastAsia="仿宋_GB2312" w:cs="仿宋_GB2312"/>
                      <w:color w:val="000000"/>
                      <w:sz w:val="21"/>
                      <w:szCs w:val="21"/>
                      <w:highlight w:val="none"/>
                      <w:lang w:val="en-US" w:eastAsia="zh-CN"/>
                    </w:rPr>
                  </w:rPrChange>
                </w:rPr>
                <w:delText>420</w:delText>
              </w:r>
            </w:del>
          </w:p>
        </w:tc>
        <w:tc>
          <w:tcPr>
            <w:tcW w:w="1310" w:type="dxa"/>
            <w:noWrap w:val="0"/>
            <w:vAlign w:val="center"/>
            <w:tcPrChange w:id="1807" w:author="渝歌 [2]" w:date="2025-06-11T16:30:30Z">
              <w:tcPr>
                <w:tcW w:w="1174" w:type="dxa"/>
                <w:noWrap w:val="0"/>
                <w:vAlign w:val="top"/>
              </w:tcPr>
            </w:tcPrChange>
          </w:tcPr>
          <w:p w14:paraId="4322A5C9">
            <w:pPr>
              <w:keepNext w:val="0"/>
              <w:keepLines w:val="0"/>
              <w:pageBreakBefore w:val="0"/>
              <w:widowControl w:val="0"/>
              <w:kinsoku/>
              <w:wordWrap/>
              <w:overflowPunct/>
              <w:topLinePunct w:val="0"/>
              <w:autoSpaceDE/>
              <w:autoSpaceDN/>
              <w:bidi w:val="0"/>
              <w:snapToGrid/>
              <w:spacing w:line="0" w:lineRule="atLeast"/>
              <w:jc w:val="center"/>
              <w:textAlignment w:val="auto"/>
              <w:rPr>
                <w:del w:id="1809" w:author="渝歌 [2]" w:date="2025-06-12T09:36:07Z"/>
                <w:rFonts w:hint="default" w:ascii="Times New Roman" w:hAnsi="Times New Roman" w:eastAsia="仿宋_GB2312" w:cs="Times New Roman"/>
                <w:color w:val="000000"/>
                <w:sz w:val="24"/>
                <w:szCs w:val="24"/>
                <w:highlight w:val="none"/>
                <w:lang w:val="en-US" w:eastAsia="zh-CN"/>
                <w:rPrChange w:id="1810" w:author="渝歌 [2]" w:date="2025-06-11T17:19:40Z">
                  <w:rPr>
                    <w:del w:id="1811" w:author="渝歌 [2]" w:date="2025-06-12T09:36:07Z"/>
                    <w:rFonts w:hint="default" w:ascii="仿宋_GB2312" w:hAnsi="仿宋_GB2312" w:eastAsia="仿宋_GB2312" w:cs="仿宋_GB2312"/>
                    <w:color w:val="000000"/>
                    <w:sz w:val="21"/>
                    <w:szCs w:val="21"/>
                    <w:highlight w:val="none"/>
                    <w:lang w:val="en-US" w:eastAsia="zh-CN"/>
                  </w:rPr>
                </w:rPrChange>
              </w:rPr>
              <w:pPrChange w:id="1808"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12" w:author="渝歌 [2]" w:date="2025-06-12T09:36:07Z">
              <w:r>
                <w:rPr>
                  <w:rFonts w:hint="default" w:ascii="Times New Roman" w:hAnsi="Times New Roman" w:eastAsia="仿宋_GB2312" w:cs="Times New Roman"/>
                  <w:color w:val="000000"/>
                  <w:sz w:val="24"/>
                  <w:szCs w:val="24"/>
                  <w:highlight w:val="none"/>
                  <w:lang w:val="en-US" w:eastAsia="zh-CN"/>
                  <w:rPrChange w:id="1813" w:author="渝歌 [2]" w:date="2025-06-11T17:19:40Z">
                    <w:rPr>
                      <w:rFonts w:hint="eastAsia" w:ascii="仿宋_GB2312" w:hAnsi="仿宋_GB2312" w:eastAsia="仿宋_GB2312" w:cs="仿宋_GB2312"/>
                      <w:color w:val="000000"/>
                      <w:sz w:val="21"/>
                      <w:szCs w:val="21"/>
                      <w:highlight w:val="none"/>
                      <w:lang w:val="en-US" w:eastAsia="zh-CN"/>
                    </w:rPr>
                  </w:rPrChange>
                </w:rPr>
                <w:delText>/</w:delText>
              </w:r>
            </w:del>
          </w:p>
        </w:tc>
        <w:tc>
          <w:tcPr>
            <w:tcW w:w="1068" w:type="dxa"/>
            <w:noWrap w:val="0"/>
            <w:vAlign w:val="center"/>
            <w:tcPrChange w:id="1815" w:author="渝歌 [2]" w:date="2025-06-11T16:30:30Z">
              <w:tcPr>
                <w:tcW w:w="1068" w:type="dxa"/>
                <w:noWrap w:val="0"/>
                <w:vAlign w:val="top"/>
              </w:tcPr>
            </w:tcPrChange>
          </w:tcPr>
          <w:p w14:paraId="73CB757C">
            <w:pPr>
              <w:keepNext w:val="0"/>
              <w:keepLines w:val="0"/>
              <w:pageBreakBefore w:val="0"/>
              <w:widowControl w:val="0"/>
              <w:kinsoku/>
              <w:wordWrap/>
              <w:overflowPunct/>
              <w:topLinePunct w:val="0"/>
              <w:autoSpaceDE/>
              <w:autoSpaceDN/>
              <w:bidi w:val="0"/>
              <w:snapToGrid/>
              <w:spacing w:line="0" w:lineRule="atLeast"/>
              <w:jc w:val="center"/>
              <w:textAlignment w:val="auto"/>
              <w:rPr>
                <w:del w:id="1817" w:author="渝歌 [2]" w:date="2025-06-12T09:36:07Z"/>
                <w:rFonts w:hint="default" w:ascii="Times New Roman" w:hAnsi="Times New Roman" w:eastAsia="仿宋_GB2312" w:cs="Times New Roman"/>
                <w:color w:val="000000"/>
                <w:sz w:val="24"/>
                <w:szCs w:val="24"/>
                <w:highlight w:val="none"/>
                <w:lang w:val="en-US" w:eastAsia="zh-CN"/>
                <w:rPrChange w:id="1818" w:author="渝歌 [2]" w:date="2025-06-11T17:19:40Z">
                  <w:rPr>
                    <w:del w:id="1819" w:author="渝歌 [2]" w:date="2025-06-12T09:36:07Z"/>
                    <w:rFonts w:hint="default" w:ascii="仿宋_GB2312" w:hAnsi="仿宋_GB2312" w:eastAsia="仿宋_GB2312" w:cs="仿宋_GB2312"/>
                    <w:color w:val="000000"/>
                    <w:sz w:val="21"/>
                    <w:szCs w:val="21"/>
                    <w:highlight w:val="none"/>
                    <w:lang w:val="en-US" w:eastAsia="zh-CN"/>
                  </w:rPr>
                </w:rPrChange>
              </w:rPr>
              <w:pPrChange w:id="1816"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20" w:author="渝歌 [2]" w:date="2025-06-12T09:36:07Z">
              <w:r>
                <w:rPr>
                  <w:rFonts w:hint="default" w:ascii="Times New Roman" w:hAnsi="Times New Roman" w:eastAsia="仿宋_GB2312" w:cs="Times New Roman"/>
                  <w:color w:val="000000"/>
                  <w:sz w:val="24"/>
                  <w:szCs w:val="24"/>
                  <w:highlight w:val="none"/>
                  <w:lang w:val="en-US" w:eastAsia="zh-CN"/>
                  <w:rPrChange w:id="1821" w:author="渝歌 [2]" w:date="2025-06-11T17:19:40Z">
                    <w:rPr>
                      <w:rFonts w:hint="eastAsia" w:ascii="仿宋_GB2312" w:hAnsi="仿宋_GB2312" w:eastAsia="仿宋_GB2312" w:cs="仿宋_GB2312"/>
                      <w:color w:val="000000"/>
                      <w:sz w:val="21"/>
                      <w:szCs w:val="21"/>
                      <w:highlight w:val="none"/>
                      <w:lang w:val="en-US" w:eastAsia="zh-CN"/>
                    </w:rPr>
                  </w:rPrChange>
                </w:rPr>
                <w:delText>/</w:delText>
              </w:r>
            </w:del>
          </w:p>
        </w:tc>
        <w:tc>
          <w:tcPr>
            <w:tcW w:w="1290" w:type="dxa"/>
            <w:noWrap w:val="0"/>
            <w:vAlign w:val="center"/>
            <w:tcPrChange w:id="1823" w:author="渝歌 [2]" w:date="2025-06-11T16:30:30Z">
              <w:tcPr>
                <w:tcW w:w="1290" w:type="dxa"/>
                <w:noWrap w:val="0"/>
                <w:vAlign w:val="top"/>
              </w:tcPr>
            </w:tcPrChange>
          </w:tcPr>
          <w:p w14:paraId="7B7C69B0">
            <w:pPr>
              <w:keepNext w:val="0"/>
              <w:keepLines w:val="0"/>
              <w:pageBreakBefore w:val="0"/>
              <w:widowControl w:val="0"/>
              <w:kinsoku/>
              <w:wordWrap/>
              <w:overflowPunct/>
              <w:topLinePunct w:val="0"/>
              <w:autoSpaceDE/>
              <w:autoSpaceDN/>
              <w:bidi w:val="0"/>
              <w:snapToGrid/>
              <w:spacing w:line="0" w:lineRule="atLeast"/>
              <w:jc w:val="center"/>
              <w:textAlignment w:val="auto"/>
              <w:rPr>
                <w:del w:id="1825" w:author="渝歌 [2]" w:date="2025-06-12T09:36:07Z"/>
                <w:rFonts w:hint="default" w:ascii="Times New Roman" w:hAnsi="Times New Roman" w:eastAsia="仿宋_GB2312" w:cs="Times New Roman"/>
                <w:color w:val="000000"/>
                <w:sz w:val="24"/>
                <w:szCs w:val="24"/>
                <w:highlight w:val="none"/>
                <w:lang w:val="en-US" w:eastAsia="zh-CN"/>
                <w:rPrChange w:id="1826" w:author="渝歌 [2]" w:date="2025-06-11T17:19:40Z">
                  <w:rPr>
                    <w:del w:id="1827" w:author="渝歌 [2]" w:date="2025-06-12T09:36:07Z"/>
                    <w:rFonts w:hint="eastAsia" w:ascii="仿宋_GB2312" w:hAnsi="仿宋_GB2312" w:eastAsia="仿宋_GB2312" w:cs="仿宋_GB2312"/>
                    <w:color w:val="000000"/>
                    <w:sz w:val="21"/>
                    <w:szCs w:val="21"/>
                    <w:highlight w:val="none"/>
                    <w:lang w:val="en-US" w:eastAsia="zh-CN"/>
                  </w:rPr>
                </w:rPrChange>
              </w:rPr>
              <w:pPrChange w:id="1824" w:author="渝歌 [2]" w:date="2025-06-11T16:30:03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28" w:author="渝歌 [2]" w:date="2025-06-12T09:36:07Z">
              <w:r>
                <w:rPr>
                  <w:rFonts w:hint="default" w:ascii="Times New Roman" w:hAnsi="Times New Roman" w:eastAsia="仿宋_GB2312" w:cs="Times New Roman"/>
                  <w:color w:val="000000"/>
                  <w:sz w:val="24"/>
                  <w:szCs w:val="24"/>
                  <w:highlight w:val="none"/>
                  <w:lang w:val="en-US" w:eastAsia="zh-CN"/>
                  <w:rPrChange w:id="1829" w:author="渝歌 [2]" w:date="2025-06-11T17:19:40Z">
                    <w:rPr>
                      <w:rFonts w:hint="eastAsia" w:ascii="仿宋_GB2312" w:hAnsi="仿宋_GB2312" w:eastAsia="仿宋_GB2312" w:cs="仿宋_GB2312"/>
                      <w:color w:val="000000"/>
                      <w:sz w:val="21"/>
                      <w:szCs w:val="21"/>
                      <w:highlight w:val="none"/>
                      <w:lang w:val="en-US" w:eastAsia="zh-CN"/>
                    </w:rPr>
                  </w:rPrChange>
                </w:rPr>
                <w:delText>100</w:delText>
              </w:r>
            </w:del>
          </w:p>
        </w:tc>
      </w:tr>
    </w:tbl>
    <w:p w14:paraId="12B3C6A6">
      <w:pPr>
        <w:keepNext w:val="0"/>
        <w:keepLines w:val="0"/>
        <w:pageBreakBefore w:val="0"/>
        <w:widowControl w:val="0"/>
        <w:kinsoku/>
        <w:wordWrap/>
        <w:overflowPunct/>
        <w:topLinePunct w:val="0"/>
        <w:autoSpaceDE/>
        <w:autoSpaceDN/>
        <w:bidi w:val="0"/>
        <w:adjustRightInd/>
        <w:snapToGrid/>
        <w:spacing w:before="288" w:beforeLines="50" w:line="600" w:lineRule="exact"/>
        <w:jc w:val="center"/>
        <w:textAlignment w:val="auto"/>
        <w:rPr>
          <w:del w:id="1832" w:author="渝歌 [2]" w:date="2025-06-12T09:36:07Z"/>
          <w:rFonts w:hint="default" w:ascii="Times New Roman" w:hAnsi="Times New Roman" w:eastAsia="仿宋_GB2312" w:cs="Times New Roman"/>
          <w:spacing w:val="14"/>
          <w:sz w:val="28"/>
          <w:szCs w:val="28"/>
          <w:highlight w:val="none"/>
          <w:lang w:val="en-US" w:eastAsia="zh-CN"/>
          <w:rPrChange w:id="1833" w:author="渝歌 [2]" w:date="2025-06-11T17:19:40Z">
            <w:rPr>
              <w:del w:id="1834" w:author="渝歌 [2]" w:date="2025-06-12T09:36:07Z"/>
              <w:rFonts w:hint="eastAsia" w:ascii="仿宋_GB2312" w:hAnsi="仿宋_GB2312" w:eastAsia="仿宋_GB2312" w:cs="仿宋_GB2312"/>
              <w:spacing w:val="14"/>
              <w:sz w:val="28"/>
              <w:szCs w:val="28"/>
              <w:lang w:val="en-US" w:eastAsia="zh-CN"/>
            </w:rPr>
          </w:rPrChange>
        </w:rPr>
        <w:pPrChange w:id="1831" w:author="渝歌 [2]" w:date="2025-06-11T16:30:38Z">
          <w:pPr>
            <w:keepNext w:val="0"/>
            <w:keepLines w:val="0"/>
            <w:pageBreakBefore w:val="0"/>
            <w:widowControl w:val="0"/>
            <w:kinsoku/>
            <w:wordWrap/>
            <w:overflowPunct/>
            <w:topLinePunct w:val="0"/>
            <w:autoSpaceDE/>
            <w:autoSpaceDN/>
            <w:bidi w:val="0"/>
            <w:adjustRightInd/>
            <w:snapToGrid/>
            <w:spacing w:before="313" w:beforeLines="100" w:line="560" w:lineRule="atLeast"/>
            <w:jc w:val="center"/>
            <w:textAlignment w:val="auto"/>
          </w:pPr>
        </w:pPrChange>
      </w:pPr>
      <w:del w:id="1835" w:author="渝歌 [2]" w:date="2025-06-12T09:36:07Z">
        <w:r>
          <w:rPr>
            <w:rFonts w:hint="default" w:ascii="Times New Roman" w:hAnsi="Times New Roman" w:eastAsia="仿宋_GB2312" w:cs="Times New Roman"/>
            <w:b w:val="0"/>
            <w:bCs w:val="0"/>
            <w:spacing w:val="14"/>
            <w:sz w:val="28"/>
            <w:szCs w:val="28"/>
            <w:highlight w:val="none"/>
            <w:lang w:val="en-US" w:eastAsia="zh-CN"/>
            <w:rPrChange w:id="1836" w:author="渝歌 [2]" w:date="2025-06-11T17:19:40Z">
              <w:rPr>
                <w:rFonts w:hint="eastAsia" w:ascii="仿宋_GB2312" w:hAnsi="仿宋_GB2312" w:eastAsia="仿宋_GB2312" w:cs="仿宋_GB2312"/>
                <w:b/>
                <w:bCs/>
                <w:spacing w:val="14"/>
                <w:sz w:val="28"/>
                <w:szCs w:val="28"/>
                <w:lang w:val="en-US" w:eastAsia="zh-CN"/>
              </w:rPr>
            </w:rPrChange>
          </w:rPr>
          <w:delText>食品检验员</w:delText>
        </w:r>
      </w:del>
      <w:del w:id="1838" w:author="渝歌 [2]" w:date="2025-06-12T09:36:07Z">
        <w:r>
          <w:rPr>
            <w:rFonts w:hint="default" w:ascii="Times New Roman" w:hAnsi="Times New Roman" w:eastAsia="仿宋_GB2312" w:cs="Times New Roman"/>
            <w:b w:val="0"/>
            <w:bCs w:val="0"/>
            <w:spacing w:val="14"/>
            <w:sz w:val="28"/>
            <w:szCs w:val="28"/>
            <w:highlight w:val="none"/>
            <w:rPrChange w:id="1839" w:author="渝歌 [2]" w:date="2025-06-11T17:19:40Z">
              <w:rPr>
                <w:rFonts w:hint="eastAsia" w:ascii="仿宋_GB2312" w:hAnsi="仿宋_GB2312" w:eastAsia="仿宋_GB2312" w:cs="仿宋_GB2312"/>
                <w:b/>
                <w:bCs/>
                <w:spacing w:val="14"/>
                <w:sz w:val="28"/>
                <w:szCs w:val="28"/>
              </w:rPr>
            </w:rPrChange>
          </w:rPr>
          <w:delText>项目各模块分数权重</w:delText>
        </w:r>
      </w:del>
      <w:del w:id="1841" w:author="渝歌 [2]" w:date="2025-06-12T09:36:07Z">
        <w:r>
          <w:rPr>
            <w:rFonts w:hint="default" w:ascii="Times New Roman" w:hAnsi="Times New Roman" w:eastAsia="仿宋_GB2312" w:cs="Times New Roman"/>
            <w:b w:val="0"/>
            <w:bCs w:val="0"/>
            <w:spacing w:val="14"/>
            <w:sz w:val="28"/>
            <w:szCs w:val="28"/>
            <w:highlight w:val="none"/>
            <w:lang w:eastAsia="zh-CN"/>
            <w:rPrChange w:id="1842" w:author="渝歌 [2]" w:date="2025-06-11T17:19:40Z">
              <w:rPr>
                <w:rFonts w:hint="eastAsia" w:ascii="仿宋_GB2312" w:hAnsi="仿宋_GB2312" w:eastAsia="仿宋_GB2312" w:cs="仿宋_GB2312"/>
                <w:b/>
                <w:bCs/>
                <w:spacing w:val="14"/>
                <w:sz w:val="28"/>
                <w:szCs w:val="28"/>
                <w:lang w:eastAsia="zh-CN"/>
              </w:rPr>
            </w:rPrChange>
          </w:rPr>
          <w:delText>（</w:delText>
        </w:r>
      </w:del>
      <w:del w:id="1844" w:author="渝歌 [2]" w:date="2025-06-12T09:36:07Z">
        <w:r>
          <w:rPr>
            <w:rFonts w:hint="default" w:ascii="Times New Roman" w:hAnsi="Times New Roman" w:eastAsia="仿宋_GB2312" w:cs="Times New Roman"/>
            <w:b w:val="0"/>
            <w:bCs w:val="0"/>
            <w:spacing w:val="14"/>
            <w:sz w:val="28"/>
            <w:szCs w:val="28"/>
            <w:highlight w:val="none"/>
            <w:lang w:val="en-US" w:eastAsia="zh-CN"/>
            <w:rPrChange w:id="1845" w:author="渝歌 [2]" w:date="2025-06-11T17:19:40Z">
              <w:rPr>
                <w:rFonts w:hint="eastAsia" w:ascii="仿宋_GB2312" w:hAnsi="仿宋_GB2312" w:eastAsia="仿宋_GB2312" w:cs="仿宋_GB2312"/>
                <w:b/>
                <w:bCs/>
                <w:spacing w:val="14"/>
                <w:sz w:val="28"/>
                <w:szCs w:val="28"/>
                <w:lang w:val="en-US" w:eastAsia="zh-CN"/>
              </w:rPr>
            </w:rPrChange>
          </w:rPr>
          <w:delText>学生组）</w:delText>
        </w:r>
      </w:del>
    </w:p>
    <w:tbl>
      <w:tblPr>
        <w:tblStyle w:val="13"/>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847" w:author="渝歌 [2]" w:date="2025-06-11T16:32:15Z">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747"/>
        <w:gridCol w:w="4237"/>
        <w:gridCol w:w="1183"/>
        <w:gridCol w:w="1290"/>
        <w:gridCol w:w="967"/>
        <w:gridCol w:w="1276"/>
        <w:tblGridChange w:id="1848">
          <w:tblGrid>
            <w:gridCol w:w="747"/>
            <w:gridCol w:w="4237"/>
            <w:gridCol w:w="1183"/>
            <w:gridCol w:w="1401"/>
            <w:gridCol w:w="856"/>
            <w:gridCol w:w="1276"/>
          </w:tblGrid>
        </w:tblGridChange>
      </w:tblGrid>
      <w:tr w14:paraId="3272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50" w:author="渝歌 [2]" w:date="2025-06-11T16:32:1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7" w:hRule="atLeast"/>
          <w:jc w:val="center"/>
          <w:del w:id="1849" w:author="渝歌 [2]" w:date="2025-06-12T09:36:07Z"/>
          <w:trPrChange w:id="1850" w:author="渝歌 [2]" w:date="2025-06-11T16:32:15Z">
            <w:trPr>
              <w:jc w:val="center"/>
            </w:trPr>
          </w:trPrChange>
        </w:trPr>
        <w:tc>
          <w:tcPr>
            <w:tcW w:w="747" w:type="dxa"/>
            <w:noWrap w:val="0"/>
            <w:vAlign w:val="center"/>
            <w:tcPrChange w:id="1851" w:author="渝歌 [2]" w:date="2025-06-11T16:32:15Z">
              <w:tcPr>
                <w:tcW w:w="747" w:type="dxa"/>
                <w:noWrap w:val="0"/>
                <w:vAlign w:val="center"/>
              </w:tcPr>
            </w:tcPrChange>
          </w:tcPr>
          <w:p w14:paraId="36539300">
            <w:pPr>
              <w:keepNext w:val="0"/>
              <w:keepLines w:val="0"/>
              <w:pageBreakBefore w:val="0"/>
              <w:widowControl w:val="0"/>
              <w:kinsoku/>
              <w:wordWrap/>
              <w:overflowPunct/>
              <w:topLinePunct w:val="0"/>
              <w:autoSpaceDE/>
              <w:autoSpaceDN/>
              <w:bidi w:val="0"/>
              <w:snapToGrid/>
              <w:spacing w:line="0" w:lineRule="atLeast"/>
              <w:jc w:val="center"/>
              <w:textAlignment w:val="auto"/>
              <w:rPr>
                <w:del w:id="1853" w:author="渝歌 [2]" w:date="2025-06-12T09:36:07Z"/>
                <w:rFonts w:hint="default" w:ascii="Times New Roman" w:hAnsi="Times New Roman" w:eastAsia="仿宋_GB2312" w:cs="Times New Roman"/>
                <w:b/>
                <w:bCs/>
                <w:color w:val="000000"/>
                <w:sz w:val="24"/>
                <w:szCs w:val="24"/>
                <w:highlight w:val="none"/>
                <w:lang w:val="en-US" w:eastAsia="zh-CN"/>
                <w:rPrChange w:id="1854" w:author="渝歌 [2]" w:date="2025-06-11T17:19:40Z">
                  <w:rPr>
                    <w:del w:id="1855" w:author="渝歌 [2]" w:date="2025-06-12T09:36:07Z"/>
                    <w:rFonts w:hint="eastAsia" w:ascii="仿宋_GB2312" w:hAnsi="仿宋_GB2312" w:eastAsia="仿宋_GB2312" w:cs="仿宋_GB2312"/>
                    <w:color w:val="000000"/>
                    <w:sz w:val="21"/>
                    <w:szCs w:val="21"/>
                    <w:highlight w:val="none"/>
                    <w:lang w:val="en-US" w:eastAsia="zh-CN"/>
                  </w:rPr>
                </w:rPrChange>
              </w:rPr>
              <w:pPrChange w:id="1852"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56" w:author="渝歌 [2]" w:date="2025-06-12T09:36:07Z">
              <w:r>
                <w:rPr>
                  <w:rFonts w:hint="default" w:ascii="Times New Roman" w:hAnsi="Times New Roman" w:eastAsia="仿宋_GB2312" w:cs="Times New Roman"/>
                  <w:b/>
                  <w:bCs/>
                  <w:color w:val="000000"/>
                  <w:sz w:val="24"/>
                  <w:szCs w:val="24"/>
                  <w:highlight w:val="none"/>
                  <w:lang w:val="en-US" w:eastAsia="zh-CN"/>
                  <w:rPrChange w:id="1857" w:author="渝歌 [2]" w:date="2025-06-11T17:19:40Z">
                    <w:rPr>
                      <w:rFonts w:hint="eastAsia" w:ascii="仿宋_GB2312" w:hAnsi="仿宋_GB2312" w:eastAsia="仿宋_GB2312" w:cs="仿宋_GB2312"/>
                      <w:color w:val="000000"/>
                      <w:sz w:val="21"/>
                      <w:szCs w:val="21"/>
                      <w:highlight w:val="none"/>
                      <w:lang w:val="en-US" w:eastAsia="zh-CN"/>
                    </w:rPr>
                  </w:rPrChange>
                </w:rPr>
                <w:delText>模块</w:delText>
              </w:r>
            </w:del>
          </w:p>
        </w:tc>
        <w:tc>
          <w:tcPr>
            <w:tcW w:w="4237" w:type="dxa"/>
            <w:noWrap w:val="0"/>
            <w:vAlign w:val="center"/>
            <w:tcPrChange w:id="1859" w:author="渝歌 [2]" w:date="2025-06-11T16:32:15Z">
              <w:tcPr>
                <w:tcW w:w="4237" w:type="dxa"/>
                <w:noWrap w:val="0"/>
                <w:vAlign w:val="center"/>
              </w:tcPr>
            </w:tcPrChange>
          </w:tcPr>
          <w:p w14:paraId="48C1ED67">
            <w:pPr>
              <w:keepNext w:val="0"/>
              <w:keepLines w:val="0"/>
              <w:pageBreakBefore w:val="0"/>
              <w:widowControl w:val="0"/>
              <w:kinsoku/>
              <w:wordWrap/>
              <w:overflowPunct/>
              <w:topLinePunct w:val="0"/>
              <w:autoSpaceDE/>
              <w:autoSpaceDN/>
              <w:bidi w:val="0"/>
              <w:snapToGrid/>
              <w:spacing w:line="0" w:lineRule="atLeast"/>
              <w:jc w:val="center"/>
              <w:textAlignment w:val="auto"/>
              <w:rPr>
                <w:del w:id="1861" w:author="渝歌 [2]" w:date="2025-06-12T09:36:07Z"/>
                <w:rFonts w:hint="default" w:ascii="Times New Roman" w:hAnsi="Times New Roman" w:eastAsia="仿宋_GB2312" w:cs="Times New Roman"/>
                <w:b/>
                <w:bCs/>
                <w:color w:val="000000"/>
                <w:sz w:val="24"/>
                <w:szCs w:val="24"/>
                <w:highlight w:val="none"/>
                <w:lang w:val="en-US" w:eastAsia="zh-CN"/>
                <w:rPrChange w:id="1862" w:author="渝歌 [2]" w:date="2025-06-11T17:19:40Z">
                  <w:rPr>
                    <w:del w:id="1863" w:author="渝歌 [2]" w:date="2025-06-12T09:36:07Z"/>
                    <w:rFonts w:hint="eastAsia" w:ascii="仿宋_GB2312" w:hAnsi="仿宋_GB2312" w:eastAsia="仿宋_GB2312" w:cs="仿宋_GB2312"/>
                    <w:color w:val="000000"/>
                    <w:sz w:val="21"/>
                    <w:szCs w:val="21"/>
                    <w:highlight w:val="none"/>
                    <w:lang w:val="en-US" w:eastAsia="zh-CN"/>
                  </w:rPr>
                </w:rPrChange>
              </w:rPr>
              <w:pPrChange w:id="1860"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64" w:author="渝歌 [2]" w:date="2025-06-12T09:36:07Z">
              <w:r>
                <w:rPr>
                  <w:rFonts w:hint="default" w:ascii="Times New Roman" w:hAnsi="Times New Roman" w:eastAsia="仿宋_GB2312" w:cs="Times New Roman"/>
                  <w:b/>
                  <w:bCs/>
                  <w:color w:val="000000"/>
                  <w:sz w:val="24"/>
                  <w:szCs w:val="24"/>
                  <w:highlight w:val="none"/>
                  <w:lang w:val="en-US" w:eastAsia="zh-CN"/>
                  <w:rPrChange w:id="1865" w:author="渝歌 [2]" w:date="2025-06-11T17:19:40Z">
                    <w:rPr>
                      <w:rFonts w:hint="eastAsia" w:ascii="仿宋_GB2312" w:hAnsi="仿宋_GB2312" w:eastAsia="仿宋_GB2312" w:cs="仿宋_GB2312"/>
                      <w:color w:val="000000"/>
                      <w:sz w:val="21"/>
                      <w:szCs w:val="21"/>
                      <w:highlight w:val="none"/>
                      <w:lang w:val="en-US" w:eastAsia="zh-CN"/>
                    </w:rPr>
                  </w:rPrChange>
                </w:rPr>
                <w:delText>模块名称</w:delText>
              </w:r>
            </w:del>
          </w:p>
        </w:tc>
        <w:tc>
          <w:tcPr>
            <w:tcW w:w="1183" w:type="dxa"/>
            <w:noWrap w:val="0"/>
            <w:vAlign w:val="center"/>
            <w:tcPrChange w:id="1867" w:author="渝歌 [2]" w:date="2025-06-11T16:32:15Z">
              <w:tcPr>
                <w:tcW w:w="1183" w:type="dxa"/>
                <w:noWrap w:val="0"/>
                <w:vAlign w:val="center"/>
              </w:tcPr>
            </w:tcPrChange>
          </w:tcPr>
          <w:p w14:paraId="7935F4F5">
            <w:pPr>
              <w:keepNext w:val="0"/>
              <w:keepLines w:val="0"/>
              <w:pageBreakBefore w:val="0"/>
              <w:widowControl w:val="0"/>
              <w:kinsoku/>
              <w:wordWrap/>
              <w:overflowPunct/>
              <w:topLinePunct w:val="0"/>
              <w:autoSpaceDE/>
              <w:autoSpaceDN/>
              <w:bidi w:val="0"/>
              <w:snapToGrid/>
              <w:spacing w:line="0" w:lineRule="atLeast"/>
              <w:jc w:val="center"/>
              <w:textAlignment w:val="auto"/>
              <w:rPr>
                <w:del w:id="1869" w:author="渝歌 [2]" w:date="2025-06-12T09:36:07Z"/>
                <w:rFonts w:hint="default" w:ascii="Times New Roman" w:hAnsi="Times New Roman" w:eastAsia="仿宋_GB2312" w:cs="Times New Roman"/>
                <w:b/>
                <w:bCs/>
                <w:color w:val="000000"/>
                <w:sz w:val="24"/>
                <w:szCs w:val="24"/>
                <w:highlight w:val="none"/>
                <w:lang w:val="en-US" w:eastAsia="zh-CN"/>
                <w:rPrChange w:id="1870" w:author="渝歌 [2]" w:date="2025-06-11T17:19:40Z">
                  <w:rPr>
                    <w:del w:id="1871" w:author="渝歌 [2]" w:date="2025-06-12T09:36:07Z"/>
                    <w:rFonts w:hint="eastAsia" w:ascii="仿宋_GB2312" w:hAnsi="仿宋_GB2312" w:eastAsia="仿宋_GB2312" w:cs="仿宋_GB2312"/>
                    <w:color w:val="000000"/>
                    <w:sz w:val="21"/>
                    <w:szCs w:val="21"/>
                    <w:highlight w:val="none"/>
                    <w:lang w:val="en-US" w:eastAsia="zh-CN"/>
                  </w:rPr>
                </w:rPrChange>
              </w:rPr>
              <w:pPrChange w:id="1868"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72" w:author="渝歌 [2]" w:date="2025-06-12T09:36:07Z">
              <w:r>
                <w:rPr>
                  <w:rFonts w:hint="default" w:ascii="Times New Roman" w:hAnsi="Times New Roman" w:eastAsia="仿宋_GB2312" w:cs="Times New Roman"/>
                  <w:b/>
                  <w:bCs/>
                  <w:color w:val="000000"/>
                  <w:sz w:val="24"/>
                  <w:szCs w:val="24"/>
                  <w:highlight w:val="none"/>
                  <w:lang w:val="en-US" w:eastAsia="zh-CN"/>
                  <w:rPrChange w:id="1873" w:author="渝歌 [2]" w:date="2025-06-11T17:19:40Z">
                    <w:rPr>
                      <w:rFonts w:hint="eastAsia" w:ascii="仿宋_GB2312" w:hAnsi="仿宋_GB2312" w:eastAsia="仿宋_GB2312" w:cs="仿宋_GB2312"/>
                      <w:color w:val="000000"/>
                      <w:sz w:val="21"/>
                      <w:szCs w:val="21"/>
                      <w:highlight w:val="none"/>
                      <w:lang w:val="en-US" w:eastAsia="zh-CN"/>
                    </w:rPr>
                  </w:rPrChange>
                </w:rPr>
                <w:delText>时间分配</w:delText>
              </w:r>
            </w:del>
          </w:p>
          <w:p w14:paraId="0874D3D4">
            <w:pPr>
              <w:keepNext w:val="0"/>
              <w:keepLines w:val="0"/>
              <w:pageBreakBefore w:val="0"/>
              <w:widowControl w:val="0"/>
              <w:kinsoku/>
              <w:wordWrap/>
              <w:overflowPunct/>
              <w:topLinePunct w:val="0"/>
              <w:autoSpaceDE/>
              <w:autoSpaceDN/>
              <w:bidi w:val="0"/>
              <w:snapToGrid/>
              <w:spacing w:line="0" w:lineRule="atLeast"/>
              <w:jc w:val="center"/>
              <w:textAlignment w:val="auto"/>
              <w:rPr>
                <w:del w:id="1876" w:author="渝歌 [2]" w:date="2025-06-12T09:36:07Z"/>
                <w:rFonts w:hint="default" w:ascii="Times New Roman" w:hAnsi="Times New Roman" w:eastAsia="仿宋_GB2312" w:cs="Times New Roman"/>
                <w:b/>
                <w:bCs/>
                <w:color w:val="000000"/>
                <w:sz w:val="24"/>
                <w:szCs w:val="24"/>
                <w:highlight w:val="none"/>
                <w:lang w:val="en-US" w:eastAsia="zh-CN"/>
                <w:rPrChange w:id="1877" w:author="渝歌 [2]" w:date="2025-06-11T17:19:40Z">
                  <w:rPr>
                    <w:del w:id="1878" w:author="渝歌 [2]" w:date="2025-06-12T09:36:07Z"/>
                    <w:rFonts w:hint="default" w:ascii="仿宋_GB2312" w:hAnsi="仿宋_GB2312" w:eastAsia="仿宋_GB2312" w:cs="仿宋_GB2312"/>
                    <w:color w:val="000000"/>
                    <w:sz w:val="21"/>
                    <w:szCs w:val="21"/>
                    <w:highlight w:val="none"/>
                    <w:lang w:val="en-US" w:eastAsia="zh-CN"/>
                  </w:rPr>
                </w:rPrChange>
              </w:rPr>
              <w:pPrChange w:id="1875"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79" w:author="渝歌 [2]" w:date="2025-06-12T09:36:07Z">
              <w:r>
                <w:rPr>
                  <w:rFonts w:hint="default" w:ascii="Times New Roman" w:hAnsi="Times New Roman" w:eastAsia="仿宋_GB2312" w:cs="Times New Roman"/>
                  <w:b/>
                  <w:bCs/>
                  <w:color w:val="000000"/>
                  <w:sz w:val="24"/>
                  <w:szCs w:val="24"/>
                  <w:highlight w:val="none"/>
                  <w:lang w:val="en-US" w:eastAsia="zh-CN"/>
                  <w:rPrChange w:id="1880" w:author="渝歌 [2]" w:date="2025-06-11T17:19:40Z">
                    <w:rPr>
                      <w:rFonts w:hint="eastAsia" w:ascii="仿宋_GB2312" w:hAnsi="仿宋_GB2312" w:eastAsia="仿宋_GB2312" w:cs="仿宋_GB2312"/>
                      <w:color w:val="000000"/>
                      <w:sz w:val="21"/>
                      <w:szCs w:val="21"/>
                      <w:highlight w:val="none"/>
                      <w:lang w:val="en-US" w:eastAsia="zh-CN"/>
                    </w:rPr>
                  </w:rPrChange>
                </w:rPr>
                <w:delText>（分钟）</w:delText>
              </w:r>
            </w:del>
          </w:p>
        </w:tc>
        <w:tc>
          <w:tcPr>
            <w:tcW w:w="1290" w:type="dxa"/>
            <w:noWrap w:val="0"/>
            <w:vAlign w:val="center"/>
            <w:tcPrChange w:id="1882" w:author="渝歌 [2]" w:date="2025-06-11T16:32:15Z">
              <w:tcPr>
                <w:tcW w:w="1401" w:type="dxa"/>
                <w:noWrap w:val="0"/>
                <w:vAlign w:val="center"/>
              </w:tcPr>
            </w:tcPrChange>
          </w:tcPr>
          <w:p w14:paraId="0701E389">
            <w:pPr>
              <w:keepNext w:val="0"/>
              <w:keepLines w:val="0"/>
              <w:pageBreakBefore w:val="0"/>
              <w:widowControl w:val="0"/>
              <w:kinsoku/>
              <w:wordWrap/>
              <w:overflowPunct/>
              <w:topLinePunct w:val="0"/>
              <w:autoSpaceDE/>
              <w:autoSpaceDN/>
              <w:bidi w:val="0"/>
              <w:snapToGrid/>
              <w:spacing w:line="0" w:lineRule="atLeast"/>
              <w:jc w:val="center"/>
              <w:textAlignment w:val="auto"/>
              <w:rPr>
                <w:del w:id="1884" w:author="渝歌 [2]" w:date="2025-06-12T09:36:07Z"/>
                <w:rFonts w:hint="default" w:ascii="Times New Roman" w:hAnsi="Times New Roman" w:eastAsia="仿宋_GB2312" w:cs="Times New Roman"/>
                <w:b/>
                <w:bCs/>
                <w:color w:val="000000"/>
                <w:sz w:val="24"/>
                <w:szCs w:val="24"/>
                <w:highlight w:val="none"/>
                <w:lang w:val="en-US" w:eastAsia="zh-CN"/>
                <w:rPrChange w:id="1885" w:author="渝歌 [2]" w:date="2025-06-11T17:19:40Z">
                  <w:rPr>
                    <w:del w:id="1886" w:author="渝歌 [2]" w:date="2025-06-12T09:36:07Z"/>
                    <w:rFonts w:hint="default" w:ascii="仿宋_GB2312" w:hAnsi="仿宋_GB2312" w:eastAsia="仿宋_GB2312" w:cs="仿宋_GB2312"/>
                    <w:color w:val="000000"/>
                    <w:sz w:val="21"/>
                    <w:szCs w:val="21"/>
                    <w:highlight w:val="none"/>
                    <w:lang w:val="en-US" w:eastAsia="zh-CN"/>
                  </w:rPr>
                </w:rPrChange>
              </w:rPr>
              <w:pPrChange w:id="1883"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87" w:author="渝歌 [2]" w:date="2025-06-12T09:36:07Z">
              <w:r>
                <w:rPr>
                  <w:rFonts w:hint="default" w:ascii="Times New Roman" w:hAnsi="Times New Roman" w:eastAsia="仿宋_GB2312" w:cs="Times New Roman"/>
                  <w:b/>
                  <w:bCs/>
                  <w:color w:val="000000"/>
                  <w:sz w:val="24"/>
                  <w:szCs w:val="24"/>
                  <w:highlight w:val="none"/>
                  <w:lang w:val="en-US" w:eastAsia="zh-CN"/>
                  <w:rPrChange w:id="1888" w:author="渝歌 [2]" w:date="2025-06-11T17:19:40Z">
                    <w:rPr>
                      <w:rFonts w:hint="eastAsia" w:ascii="仿宋_GB2312" w:hAnsi="仿宋_GB2312" w:eastAsia="仿宋_GB2312" w:cs="仿宋_GB2312"/>
                      <w:color w:val="000000"/>
                      <w:sz w:val="21"/>
                      <w:szCs w:val="21"/>
                      <w:highlight w:val="none"/>
                      <w:lang w:val="en-US" w:eastAsia="zh-CN"/>
                    </w:rPr>
                  </w:rPrChange>
                </w:rPr>
                <w:delText>分值（分）</w:delText>
              </w:r>
            </w:del>
          </w:p>
        </w:tc>
        <w:tc>
          <w:tcPr>
            <w:tcW w:w="967" w:type="dxa"/>
            <w:noWrap w:val="0"/>
            <w:vAlign w:val="center"/>
            <w:tcPrChange w:id="1890" w:author="渝歌 [2]" w:date="2025-06-11T16:32:15Z">
              <w:tcPr>
                <w:tcW w:w="856" w:type="dxa"/>
                <w:noWrap w:val="0"/>
                <w:vAlign w:val="center"/>
              </w:tcPr>
            </w:tcPrChange>
          </w:tcPr>
          <w:p w14:paraId="5CD59D3B">
            <w:pPr>
              <w:keepNext w:val="0"/>
              <w:keepLines w:val="0"/>
              <w:pageBreakBefore w:val="0"/>
              <w:widowControl w:val="0"/>
              <w:kinsoku/>
              <w:wordWrap/>
              <w:overflowPunct/>
              <w:topLinePunct w:val="0"/>
              <w:autoSpaceDE/>
              <w:autoSpaceDN/>
              <w:bidi w:val="0"/>
              <w:snapToGrid/>
              <w:spacing w:line="0" w:lineRule="atLeast"/>
              <w:jc w:val="center"/>
              <w:textAlignment w:val="auto"/>
              <w:rPr>
                <w:del w:id="1892" w:author="渝歌 [2]" w:date="2025-06-12T09:36:07Z"/>
                <w:rFonts w:hint="default" w:ascii="Times New Roman" w:hAnsi="Times New Roman" w:eastAsia="仿宋_GB2312" w:cs="Times New Roman"/>
                <w:b/>
                <w:bCs/>
                <w:color w:val="000000"/>
                <w:sz w:val="24"/>
                <w:szCs w:val="24"/>
                <w:highlight w:val="none"/>
                <w:lang w:val="en-US" w:eastAsia="zh-CN"/>
                <w:rPrChange w:id="1893" w:author="渝歌 [2]" w:date="2025-06-11T17:19:40Z">
                  <w:rPr>
                    <w:del w:id="1894" w:author="渝歌 [2]" w:date="2025-06-12T09:36:07Z"/>
                    <w:rFonts w:hint="eastAsia" w:ascii="仿宋_GB2312" w:hAnsi="仿宋_GB2312" w:eastAsia="仿宋_GB2312" w:cs="仿宋_GB2312"/>
                    <w:color w:val="000000"/>
                    <w:sz w:val="21"/>
                    <w:szCs w:val="21"/>
                    <w:highlight w:val="none"/>
                    <w:lang w:val="en-US" w:eastAsia="zh-CN"/>
                  </w:rPr>
                </w:rPrChange>
              </w:rPr>
              <w:pPrChange w:id="1891"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895" w:author="渝歌 [2]" w:date="2025-06-12T09:36:07Z">
              <w:r>
                <w:rPr>
                  <w:rFonts w:hint="default" w:ascii="Times New Roman" w:hAnsi="Times New Roman" w:eastAsia="仿宋_GB2312" w:cs="Times New Roman"/>
                  <w:b/>
                  <w:bCs/>
                  <w:color w:val="000000"/>
                  <w:sz w:val="24"/>
                  <w:szCs w:val="24"/>
                  <w:highlight w:val="none"/>
                  <w:lang w:val="en-US" w:eastAsia="zh-CN"/>
                  <w:rPrChange w:id="1896" w:author="渝歌 [2]" w:date="2025-06-11T17:19:40Z">
                    <w:rPr>
                      <w:rFonts w:hint="eastAsia" w:ascii="仿宋_GB2312" w:hAnsi="仿宋_GB2312" w:eastAsia="仿宋_GB2312" w:cs="仿宋_GB2312"/>
                      <w:color w:val="000000"/>
                      <w:sz w:val="21"/>
                      <w:szCs w:val="21"/>
                      <w:highlight w:val="none"/>
                      <w:lang w:val="en-US" w:eastAsia="zh-CN"/>
                    </w:rPr>
                  </w:rPrChange>
                </w:rPr>
                <w:delText>权重%</w:delText>
              </w:r>
            </w:del>
          </w:p>
        </w:tc>
        <w:tc>
          <w:tcPr>
            <w:tcW w:w="1276" w:type="dxa"/>
            <w:noWrap w:val="0"/>
            <w:vAlign w:val="center"/>
            <w:tcPrChange w:id="1898" w:author="渝歌 [2]" w:date="2025-06-11T16:32:15Z">
              <w:tcPr>
                <w:tcW w:w="1276" w:type="dxa"/>
                <w:noWrap w:val="0"/>
                <w:vAlign w:val="center"/>
              </w:tcPr>
            </w:tcPrChange>
          </w:tcPr>
          <w:p w14:paraId="6CBDFAEC">
            <w:pPr>
              <w:keepNext w:val="0"/>
              <w:keepLines w:val="0"/>
              <w:pageBreakBefore w:val="0"/>
              <w:widowControl w:val="0"/>
              <w:kinsoku/>
              <w:wordWrap/>
              <w:overflowPunct/>
              <w:topLinePunct w:val="0"/>
              <w:autoSpaceDE/>
              <w:autoSpaceDN/>
              <w:bidi w:val="0"/>
              <w:snapToGrid/>
              <w:spacing w:line="0" w:lineRule="atLeast"/>
              <w:jc w:val="center"/>
              <w:textAlignment w:val="auto"/>
              <w:rPr>
                <w:del w:id="1900" w:author="渝歌 [2]" w:date="2025-06-12T09:36:07Z"/>
                <w:rFonts w:hint="default" w:ascii="Times New Roman" w:hAnsi="Times New Roman" w:eastAsia="仿宋_GB2312" w:cs="Times New Roman"/>
                <w:b/>
                <w:bCs/>
                <w:color w:val="000000"/>
                <w:sz w:val="24"/>
                <w:szCs w:val="24"/>
                <w:highlight w:val="none"/>
                <w:lang w:val="en-US" w:eastAsia="zh-CN"/>
                <w:rPrChange w:id="1901" w:author="渝歌 [2]" w:date="2025-06-11T17:19:40Z">
                  <w:rPr>
                    <w:del w:id="1902" w:author="渝歌 [2]" w:date="2025-06-12T09:36:07Z"/>
                    <w:rFonts w:hint="default" w:ascii="仿宋_GB2312" w:hAnsi="仿宋_GB2312" w:eastAsia="仿宋_GB2312" w:cs="仿宋_GB2312"/>
                    <w:color w:val="000000"/>
                    <w:sz w:val="21"/>
                    <w:szCs w:val="21"/>
                    <w:highlight w:val="none"/>
                    <w:lang w:val="en-US" w:eastAsia="zh-CN"/>
                  </w:rPr>
                </w:rPrChange>
              </w:rPr>
              <w:pPrChange w:id="1899"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03" w:author="渝歌 [2]" w:date="2025-06-12T09:36:07Z">
              <w:r>
                <w:rPr>
                  <w:rFonts w:hint="default" w:ascii="Times New Roman" w:hAnsi="Times New Roman" w:eastAsia="仿宋_GB2312" w:cs="Times New Roman"/>
                  <w:b/>
                  <w:bCs/>
                  <w:color w:val="000000"/>
                  <w:sz w:val="24"/>
                  <w:szCs w:val="24"/>
                  <w:highlight w:val="none"/>
                  <w:lang w:val="en-US" w:eastAsia="zh-CN"/>
                  <w:rPrChange w:id="1904" w:author="渝歌 [2]" w:date="2025-06-11T17:19:40Z">
                    <w:rPr>
                      <w:rFonts w:hint="eastAsia" w:ascii="仿宋_GB2312" w:hAnsi="仿宋_GB2312" w:eastAsia="仿宋_GB2312" w:cs="仿宋_GB2312"/>
                      <w:color w:val="000000"/>
                      <w:sz w:val="21"/>
                      <w:szCs w:val="21"/>
                      <w:highlight w:val="none"/>
                      <w:lang w:val="en-US" w:eastAsia="zh-CN"/>
                    </w:rPr>
                  </w:rPrChange>
                </w:rPr>
                <w:delText>折算分值</w:delText>
              </w:r>
            </w:del>
          </w:p>
        </w:tc>
      </w:tr>
      <w:tr w14:paraId="5D44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07" w:author="渝歌 [2]" w:date="2025-06-11T16:32:1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7" w:hRule="atLeast"/>
          <w:jc w:val="center"/>
          <w:del w:id="1906" w:author="渝歌 [2]" w:date="2025-06-12T09:36:07Z"/>
          <w:trPrChange w:id="1907" w:author="渝歌 [2]" w:date="2025-06-11T16:32:15Z">
            <w:trPr>
              <w:jc w:val="center"/>
            </w:trPr>
          </w:trPrChange>
        </w:trPr>
        <w:tc>
          <w:tcPr>
            <w:tcW w:w="747" w:type="dxa"/>
            <w:noWrap w:val="0"/>
            <w:vAlign w:val="center"/>
            <w:tcPrChange w:id="1908" w:author="渝歌 [2]" w:date="2025-06-11T16:32:15Z">
              <w:tcPr>
                <w:tcW w:w="747" w:type="dxa"/>
                <w:noWrap w:val="0"/>
                <w:vAlign w:val="center"/>
              </w:tcPr>
            </w:tcPrChange>
          </w:tcPr>
          <w:p w14:paraId="1CDCA299">
            <w:pPr>
              <w:keepNext w:val="0"/>
              <w:keepLines w:val="0"/>
              <w:pageBreakBefore w:val="0"/>
              <w:widowControl w:val="0"/>
              <w:kinsoku/>
              <w:wordWrap/>
              <w:overflowPunct/>
              <w:topLinePunct w:val="0"/>
              <w:autoSpaceDE/>
              <w:autoSpaceDN/>
              <w:bidi w:val="0"/>
              <w:snapToGrid/>
              <w:spacing w:line="0" w:lineRule="atLeast"/>
              <w:jc w:val="center"/>
              <w:textAlignment w:val="auto"/>
              <w:rPr>
                <w:del w:id="1910" w:author="渝歌 [2]" w:date="2025-06-12T09:36:07Z"/>
                <w:rFonts w:hint="default" w:ascii="Times New Roman" w:hAnsi="Times New Roman" w:eastAsia="仿宋_GB2312" w:cs="Times New Roman"/>
                <w:color w:val="000000"/>
                <w:sz w:val="24"/>
                <w:szCs w:val="24"/>
                <w:highlight w:val="none"/>
                <w:lang w:val="en-US" w:eastAsia="zh-CN"/>
                <w:rPrChange w:id="1911" w:author="渝歌 [2]" w:date="2025-06-11T17:19:40Z">
                  <w:rPr>
                    <w:del w:id="1912" w:author="渝歌 [2]" w:date="2025-06-12T09:36:07Z"/>
                    <w:rFonts w:hint="eastAsia" w:ascii="仿宋_GB2312" w:hAnsi="仿宋_GB2312" w:eastAsia="仿宋_GB2312" w:cs="仿宋_GB2312"/>
                    <w:color w:val="000000"/>
                    <w:sz w:val="21"/>
                    <w:szCs w:val="21"/>
                    <w:highlight w:val="none"/>
                    <w:lang w:val="en-US" w:eastAsia="zh-CN"/>
                  </w:rPr>
                </w:rPrChange>
              </w:rPr>
              <w:pPrChange w:id="1909"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13" w:author="渝歌 [2]" w:date="2025-06-12T09:36:07Z">
              <w:r>
                <w:rPr>
                  <w:rFonts w:hint="default" w:ascii="Times New Roman" w:hAnsi="Times New Roman" w:eastAsia="仿宋_GB2312" w:cs="Times New Roman"/>
                  <w:color w:val="000000"/>
                  <w:sz w:val="24"/>
                  <w:szCs w:val="24"/>
                  <w:highlight w:val="none"/>
                  <w:lang w:val="en-US" w:eastAsia="zh-CN"/>
                  <w:rPrChange w:id="1914" w:author="渝歌 [2]" w:date="2025-06-11T17:19:40Z">
                    <w:rPr>
                      <w:rFonts w:hint="eastAsia" w:ascii="仿宋_GB2312" w:hAnsi="仿宋_GB2312" w:eastAsia="仿宋_GB2312" w:cs="仿宋_GB2312"/>
                      <w:color w:val="000000"/>
                      <w:sz w:val="21"/>
                      <w:szCs w:val="21"/>
                      <w:highlight w:val="none"/>
                      <w:lang w:val="en-US" w:eastAsia="zh-CN"/>
                    </w:rPr>
                  </w:rPrChange>
                </w:rPr>
                <w:delText>C</w:delText>
              </w:r>
            </w:del>
          </w:p>
        </w:tc>
        <w:tc>
          <w:tcPr>
            <w:tcW w:w="4237" w:type="dxa"/>
            <w:noWrap w:val="0"/>
            <w:vAlign w:val="center"/>
            <w:tcPrChange w:id="1916" w:author="渝歌 [2]" w:date="2025-06-11T16:32:15Z">
              <w:tcPr>
                <w:tcW w:w="4237" w:type="dxa"/>
                <w:noWrap w:val="0"/>
                <w:vAlign w:val="center"/>
              </w:tcPr>
            </w:tcPrChange>
          </w:tcPr>
          <w:p w14:paraId="3CA9F8BB">
            <w:pPr>
              <w:keepNext w:val="0"/>
              <w:keepLines w:val="0"/>
              <w:pageBreakBefore w:val="0"/>
              <w:widowControl w:val="0"/>
              <w:kinsoku/>
              <w:wordWrap/>
              <w:overflowPunct/>
              <w:topLinePunct w:val="0"/>
              <w:autoSpaceDE/>
              <w:autoSpaceDN/>
              <w:bidi w:val="0"/>
              <w:snapToGrid/>
              <w:spacing w:line="0" w:lineRule="atLeast"/>
              <w:jc w:val="center"/>
              <w:textAlignment w:val="auto"/>
              <w:rPr>
                <w:del w:id="1918" w:author="渝歌 [2]" w:date="2025-06-12T09:36:07Z"/>
                <w:rFonts w:hint="default" w:ascii="Times New Roman" w:hAnsi="Times New Roman" w:eastAsia="仿宋_GB2312" w:cs="Times New Roman"/>
                <w:color w:val="000000"/>
                <w:sz w:val="24"/>
                <w:szCs w:val="24"/>
                <w:highlight w:val="none"/>
                <w:lang w:val="en-US" w:eastAsia="zh-CN"/>
                <w:rPrChange w:id="1919" w:author="渝歌 [2]" w:date="2025-06-11T17:19:40Z">
                  <w:rPr>
                    <w:del w:id="1920" w:author="渝歌 [2]" w:date="2025-06-12T09:36:07Z"/>
                    <w:rFonts w:hint="eastAsia" w:ascii="仿宋_GB2312" w:hAnsi="仿宋_GB2312" w:eastAsia="仿宋_GB2312" w:cs="仿宋_GB2312"/>
                    <w:color w:val="000000"/>
                    <w:sz w:val="21"/>
                    <w:szCs w:val="21"/>
                    <w:highlight w:val="none"/>
                    <w:lang w:val="en-US" w:eastAsia="zh-CN"/>
                  </w:rPr>
                </w:rPrChange>
              </w:rPr>
              <w:pPrChange w:id="1917"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21" w:author="渝歌 [2]" w:date="2025-06-12T09:36:07Z">
              <w:r>
                <w:rPr>
                  <w:rFonts w:hint="default" w:ascii="Times New Roman" w:hAnsi="Times New Roman" w:eastAsia="仿宋_GB2312" w:cs="Times New Roman"/>
                  <w:color w:val="000000"/>
                  <w:sz w:val="24"/>
                  <w:szCs w:val="24"/>
                  <w:highlight w:val="none"/>
                  <w:lang w:val="en-US" w:eastAsia="zh-CN"/>
                  <w:rPrChange w:id="1922" w:author="渝歌 [2]" w:date="2025-06-11T17:19:40Z">
                    <w:rPr>
                      <w:rFonts w:hint="eastAsia" w:ascii="仿宋_GB2312" w:hAnsi="仿宋_GB2312" w:eastAsia="仿宋_GB2312" w:cs="仿宋_GB2312"/>
                      <w:color w:val="000000"/>
                      <w:sz w:val="21"/>
                      <w:szCs w:val="21"/>
                      <w:highlight w:val="none"/>
                      <w:lang w:val="en-US" w:eastAsia="zh-CN"/>
                    </w:rPr>
                  </w:rPrChange>
                </w:rPr>
                <w:delText>理论知识考核</w:delText>
              </w:r>
            </w:del>
          </w:p>
        </w:tc>
        <w:tc>
          <w:tcPr>
            <w:tcW w:w="1183" w:type="dxa"/>
            <w:noWrap w:val="0"/>
            <w:vAlign w:val="center"/>
            <w:tcPrChange w:id="1924" w:author="渝歌 [2]" w:date="2025-06-11T16:32:15Z">
              <w:tcPr>
                <w:tcW w:w="1183" w:type="dxa"/>
                <w:noWrap w:val="0"/>
                <w:vAlign w:val="center"/>
              </w:tcPr>
            </w:tcPrChange>
          </w:tcPr>
          <w:p w14:paraId="7676D81B">
            <w:pPr>
              <w:keepNext w:val="0"/>
              <w:keepLines w:val="0"/>
              <w:pageBreakBefore w:val="0"/>
              <w:widowControl w:val="0"/>
              <w:kinsoku/>
              <w:wordWrap/>
              <w:overflowPunct/>
              <w:topLinePunct w:val="0"/>
              <w:autoSpaceDE/>
              <w:autoSpaceDN/>
              <w:bidi w:val="0"/>
              <w:snapToGrid/>
              <w:spacing w:line="0" w:lineRule="atLeast"/>
              <w:jc w:val="center"/>
              <w:textAlignment w:val="auto"/>
              <w:rPr>
                <w:del w:id="1926" w:author="渝歌 [2]" w:date="2025-06-12T09:36:07Z"/>
                <w:rFonts w:hint="default" w:ascii="Times New Roman" w:hAnsi="Times New Roman" w:eastAsia="仿宋_GB2312" w:cs="Times New Roman"/>
                <w:color w:val="000000"/>
                <w:sz w:val="24"/>
                <w:szCs w:val="24"/>
                <w:highlight w:val="none"/>
                <w:lang w:val="en-US" w:eastAsia="zh-CN"/>
                <w:rPrChange w:id="1927" w:author="渝歌 [2]" w:date="2025-06-11T17:19:40Z">
                  <w:rPr>
                    <w:del w:id="1928" w:author="渝歌 [2]" w:date="2025-06-12T09:36:07Z"/>
                    <w:rFonts w:hint="default" w:ascii="仿宋_GB2312" w:hAnsi="仿宋_GB2312" w:eastAsia="仿宋_GB2312" w:cs="仿宋_GB2312"/>
                    <w:color w:val="000000"/>
                    <w:sz w:val="21"/>
                    <w:szCs w:val="21"/>
                    <w:highlight w:val="yellow"/>
                    <w:lang w:val="en-US" w:eastAsia="zh-CN"/>
                  </w:rPr>
                </w:rPrChange>
              </w:rPr>
              <w:pPrChange w:id="1925"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29" w:author="渝歌 [2]" w:date="2025-06-12T09:36:07Z">
              <w:r>
                <w:rPr>
                  <w:rFonts w:hint="default" w:ascii="Times New Roman" w:hAnsi="Times New Roman" w:eastAsia="仿宋_GB2312" w:cs="Times New Roman"/>
                  <w:color w:val="000000"/>
                  <w:sz w:val="24"/>
                  <w:szCs w:val="24"/>
                  <w:highlight w:val="none"/>
                  <w:lang w:val="en-US" w:eastAsia="zh-CN"/>
                  <w:rPrChange w:id="1930" w:author="渝歌 [2]" w:date="2025-06-11T17:19:40Z">
                    <w:rPr>
                      <w:rFonts w:hint="eastAsia" w:ascii="仿宋_GB2312" w:hAnsi="仿宋_GB2312" w:eastAsia="仿宋_GB2312" w:cs="仿宋_GB2312"/>
                      <w:color w:val="000000"/>
                      <w:sz w:val="21"/>
                      <w:szCs w:val="21"/>
                      <w:highlight w:val="yellow"/>
                      <w:lang w:val="en-US" w:eastAsia="zh-CN"/>
                    </w:rPr>
                  </w:rPrChange>
                </w:rPr>
                <w:delText>90</w:delText>
              </w:r>
            </w:del>
          </w:p>
        </w:tc>
        <w:tc>
          <w:tcPr>
            <w:tcW w:w="1290" w:type="dxa"/>
            <w:noWrap w:val="0"/>
            <w:vAlign w:val="center"/>
            <w:tcPrChange w:id="1932" w:author="渝歌 [2]" w:date="2025-06-11T16:32:15Z">
              <w:tcPr>
                <w:tcW w:w="1401" w:type="dxa"/>
                <w:noWrap w:val="0"/>
                <w:vAlign w:val="center"/>
              </w:tcPr>
            </w:tcPrChange>
          </w:tcPr>
          <w:p w14:paraId="545838D4">
            <w:pPr>
              <w:keepNext w:val="0"/>
              <w:keepLines w:val="0"/>
              <w:pageBreakBefore w:val="0"/>
              <w:widowControl w:val="0"/>
              <w:kinsoku/>
              <w:wordWrap/>
              <w:overflowPunct/>
              <w:topLinePunct w:val="0"/>
              <w:autoSpaceDE/>
              <w:autoSpaceDN/>
              <w:bidi w:val="0"/>
              <w:snapToGrid/>
              <w:spacing w:line="0" w:lineRule="atLeast"/>
              <w:jc w:val="center"/>
              <w:textAlignment w:val="auto"/>
              <w:rPr>
                <w:del w:id="1934" w:author="渝歌 [2]" w:date="2025-06-12T09:36:07Z"/>
                <w:rFonts w:hint="default" w:ascii="Times New Roman" w:hAnsi="Times New Roman" w:eastAsia="仿宋_GB2312" w:cs="Times New Roman"/>
                <w:color w:val="000000"/>
                <w:sz w:val="24"/>
                <w:szCs w:val="24"/>
                <w:highlight w:val="none"/>
                <w:lang w:val="en-US" w:eastAsia="zh-CN"/>
                <w:rPrChange w:id="1935" w:author="渝歌 [2]" w:date="2025-06-11T17:19:40Z">
                  <w:rPr>
                    <w:del w:id="1936" w:author="渝歌 [2]" w:date="2025-06-12T09:36:07Z"/>
                    <w:rFonts w:hint="default" w:ascii="仿宋_GB2312" w:hAnsi="仿宋_GB2312" w:eastAsia="仿宋_GB2312" w:cs="仿宋_GB2312"/>
                    <w:color w:val="000000"/>
                    <w:sz w:val="21"/>
                    <w:szCs w:val="21"/>
                    <w:highlight w:val="none"/>
                    <w:lang w:val="en-US" w:eastAsia="zh-CN"/>
                  </w:rPr>
                </w:rPrChange>
              </w:rPr>
              <w:pPrChange w:id="1933"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37" w:author="渝歌 [2]" w:date="2025-06-12T09:36:07Z">
              <w:r>
                <w:rPr>
                  <w:rFonts w:hint="default" w:ascii="Times New Roman" w:hAnsi="Times New Roman" w:eastAsia="仿宋_GB2312" w:cs="Times New Roman"/>
                  <w:color w:val="000000"/>
                  <w:sz w:val="24"/>
                  <w:szCs w:val="24"/>
                  <w:highlight w:val="none"/>
                  <w:lang w:val="en-US" w:eastAsia="zh-CN"/>
                  <w:rPrChange w:id="1938" w:author="渝歌 [2]" w:date="2025-06-11T17:19:40Z">
                    <w:rPr>
                      <w:rFonts w:hint="eastAsia" w:ascii="仿宋_GB2312" w:hAnsi="仿宋_GB2312" w:eastAsia="仿宋_GB2312" w:cs="仿宋_GB2312"/>
                      <w:color w:val="000000"/>
                      <w:sz w:val="21"/>
                      <w:szCs w:val="21"/>
                      <w:highlight w:val="none"/>
                      <w:lang w:val="en-US" w:eastAsia="zh-CN"/>
                    </w:rPr>
                  </w:rPrChange>
                </w:rPr>
                <w:delText>100</w:delText>
              </w:r>
            </w:del>
          </w:p>
        </w:tc>
        <w:tc>
          <w:tcPr>
            <w:tcW w:w="967" w:type="dxa"/>
            <w:noWrap w:val="0"/>
            <w:vAlign w:val="center"/>
            <w:tcPrChange w:id="1940" w:author="渝歌 [2]" w:date="2025-06-11T16:32:15Z">
              <w:tcPr>
                <w:tcW w:w="856" w:type="dxa"/>
                <w:noWrap w:val="0"/>
                <w:vAlign w:val="top"/>
              </w:tcPr>
            </w:tcPrChange>
          </w:tcPr>
          <w:p w14:paraId="04AD7BDD">
            <w:pPr>
              <w:keepNext w:val="0"/>
              <w:keepLines w:val="0"/>
              <w:pageBreakBefore w:val="0"/>
              <w:widowControl w:val="0"/>
              <w:kinsoku/>
              <w:wordWrap/>
              <w:overflowPunct/>
              <w:topLinePunct w:val="0"/>
              <w:autoSpaceDE/>
              <w:autoSpaceDN/>
              <w:bidi w:val="0"/>
              <w:snapToGrid/>
              <w:spacing w:line="0" w:lineRule="atLeast"/>
              <w:jc w:val="center"/>
              <w:textAlignment w:val="auto"/>
              <w:rPr>
                <w:del w:id="1942" w:author="渝歌 [2]" w:date="2025-06-12T09:36:07Z"/>
                <w:rFonts w:hint="default" w:ascii="Times New Roman" w:hAnsi="Times New Roman" w:eastAsia="仿宋_GB2312" w:cs="Times New Roman"/>
                <w:color w:val="000000"/>
                <w:sz w:val="24"/>
                <w:szCs w:val="24"/>
                <w:highlight w:val="none"/>
                <w:lang w:val="en-US" w:eastAsia="zh-CN"/>
                <w:rPrChange w:id="1943" w:author="渝歌 [2]" w:date="2025-06-11T17:19:40Z">
                  <w:rPr>
                    <w:del w:id="1944" w:author="渝歌 [2]" w:date="2025-06-12T09:36:07Z"/>
                    <w:rFonts w:hint="eastAsia" w:ascii="仿宋_GB2312" w:hAnsi="仿宋_GB2312" w:eastAsia="仿宋_GB2312" w:cs="仿宋_GB2312"/>
                    <w:color w:val="000000"/>
                    <w:sz w:val="21"/>
                    <w:szCs w:val="21"/>
                    <w:highlight w:val="none"/>
                    <w:lang w:val="en-US" w:eastAsia="zh-CN"/>
                  </w:rPr>
                </w:rPrChange>
              </w:rPr>
              <w:pPrChange w:id="1941"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45" w:author="渝歌 [2]" w:date="2025-06-12T09:36:07Z">
              <w:r>
                <w:rPr>
                  <w:rFonts w:hint="default" w:ascii="Times New Roman" w:hAnsi="Times New Roman" w:eastAsia="仿宋_GB2312" w:cs="Times New Roman"/>
                  <w:color w:val="000000"/>
                  <w:sz w:val="24"/>
                  <w:szCs w:val="24"/>
                  <w:highlight w:val="none"/>
                  <w:lang w:val="en-US" w:eastAsia="zh-CN"/>
                  <w:rPrChange w:id="1946" w:author="渝歌 [2]" w:date="2025-06-11T17:19:40Z">
                    <w:rPr>
                      <w:rFonts w:hint="eastAsia" w:ascii="仿宋_GB2312" w:hAnsi="仿宋_GB2312" w:eastAsia="仿宋_GB2312" w:cs="仿宋_GB2312"/>
                      <w:color w:val="000000"/>
                      <w:sz w:val="21"/>
                      <w:szCs w:val="21"/>
                      <w:highlight w:val="none"/>
                      <w:lang w:val="en-US" w:eastAsia="zh-CN"/>
                    </w:rPr>
                  </w:rPrChange>
                </w:rPr>
                <w:delText>20</w:delText>
              </w:r>
            </w:del>
          </w:p>
        </w:tc>
        <w:tc>
          <w:tcPr>
            <w:tcW w:w="1276" w:type="dxa"/>
            <w:noWrap w:val="0"/>
            <w:vAlign w:val="center"/>
            <w:tcPrChange w:id="1948" w:author="渝歌 [2]" w:date="2025-06-11T16:32:15Z">
              <w:tcPr>
                <w:tcW w:w="1276" w:type="dxa"/>
                <w:noWrap w:val="0"/>
                <w:vAlign w:val="top"/>
              </w:tcPr>
            </w:tcPrChange>
          </w:tcPr>
          <w:p w14:paraId="6491C715">
            <w:pPr>
              <w:keepNext w:val="0"/>
              <w:keepLines w:val="0"/>
              <w:pageBreakBefore w:val="0"/>
              <w:widowControl w:val="0"/>
              <w:kinsoku/>
              <w:wordWrap/>
              <w:overflowPunct/>
              <w:topLinePunct w:val="0"/>
              <w:autoSpaceDE/>
              <w:autoSpaceDN/>
              <w:bidi w:val="0"/>
              <w:snapToGrid/>
              <w:spacing w:line="0" w:lineRule="atLeast"/>
              <w:jc w:val="center"/>
              <w:textAlignment w:val="auto"/>
              <w:rPr>
                <w:del w:id="1950" w:author="渝歌 [2]" w:date="2025-06-12T09:36:07Z"/>
                <w:rFonts w:hint="default" w:ascii="Times New Roman" w:hAnsi="Times New Roman" w:eastAsia="仿宋_GB2312" w:cs="Times New Roman"/>
                <w:color w:val="000000"/>
                <w:sz w:val="24"/>
                <w:szCs w:val="24"/>
                <w:highlight w:val="none"/>
                <w:lang w:val="en-US" w:eastAsia="zh-CN"/>
                <w:rPrChange w:id="1951" w:author="渝歌 [2]" w:date="2025-06-11T17:19:40Z">
                  <w:rPr>
                    <w:del w:id="1952" w:author="渝歌 [2]" w:date="2025-06-12T09:36:07Z"/>
                    <w:rFonts w:hint="eastAsia" w:ascii="仿宋_GB2312" w:hAnsi="仿宋_GB2312" w:eastAsia="仿宋_GB2312" w:cs="仿宋_GB2312"/>
                    <w:color w:val="000000"/>
                    <w:sz w:val="21"/>
                    <w:szCs w:val="21"/>
                    <w:highlight w:val="none"/>
                    <w:lang w:val="en-US" w:eastAsia="zh-CN"/>
                  </w:rPr>
                </w:rPrChange>
              </w:rPr>
              <w:pPrChange w:id="1949"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53" w:author="渝歌 [2]" w:date="2025-06-12T09:36:07Z">
              <w:r>
                <w:rPr>
                  <w:rFonts w:hint="default" w:ascii="Times New Roman" w:hAnsi="Times New Roman" w:eastAsia="仿宋_GB2312" w:cs="Times New Roman"/>
                  <w:color w:val="000000"/>
                  <w:sz w:val="24"/>
                  <w:szCs w:val="24"/>
                  <w:highlight w:val="none"/>
                  <w:lang w:val="en-US" w:eastAsia="zh-CN"/>
                  <w:rPrChange w:id="1954" w:author="渝歌 [2]" w:date="2025-06-11T17:19:40Z">
                    <w:rPr>
                      <w:rFonts w:hint="eastAsia" w:ascii="仿宋_GB2312" w:hAnsi="仿宋_GB2312" w:eastAsia="仿宋_GB2312" w:cs="仿宋_GB2312"/>
                      <w:color w:val="000000"/>
                      <w:sz w:val="21"/>
                      <w:szCs w:val="21"/>
                      <w:highlight w:val="none"/>
                      <w:lang w:val="en-US" w:eastAsia="zh-CN"/>
                    </w:rPr>
                  </w:rPrChange>
                </w:rPr>
                <w:delText>20</w:delText>
              </w:r>
            </w:del>
          </w:p>
        </w:tc>
      </w:tr>
      <w:tr w14:paraId="3427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57" w:author="渝歌 [2]" w:date="2025-06-11T16:32:1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7" w:hRule="atLeast"/>
          <w:jc w:val="center"/>
          <w:del w:id="1956" w:author="渝歌 [2]" w:date="2025-06-12T09:36:07Z"/>
          <w:trPrChange w:id="1957" w:author="渝歌 [2]" w:date="2025-06-11T16:32:15Z">
            <w:trPr>
              <w:jc w:val="center"/>
            </w:trPr>
          </w:trPrChange>
        </w:trPr>
        <w:tc>
          <w:tcPr>
            <w:tcW w:w="747" w:type="dxa"/>
            <w:noWrap w:val="0"/>
            <w:vAlign w:val="center"/>
            <w:tcPrChange w:id="1958" w:author="渝歌 [2]" w:date="2025-06-11T16:32:15Z">
              <w:tcPr>
                <w:tcW w:w="747" w:type="dxa"/>
                <w:noWrap w:val="0"/>
                <w:vAlign w:val="center"/>
              </w:tcPr>
            </w:tcPrChange>
          </w:tcPr>
          <w:p w14:paraId="6B34CFA4">
            <w:pPr>
              <w:keepNext w:val="0"/>
              <w:keepLines w:val="0"/>
              <w:pageBreakBefore w:val="0"/>
              <w:widowControl w:val="0"/>
              <w:kinsoku/>
              <w:wordWrap/>
              <w:overflowPunct/>
              <w:topLinePunct w:val="0"/>
              <w:autoSpaceDE/>
              <w:autoSpaceDN/>
              <w:bidi w:val="0"/>
              <w:snapToGrid/>
              <w:spacing w:line="0" w:lineRule="atLeast"/>
              <w:jc w:val="center"/>
              <w:textAlignment w:val="auto"/>
              <w:rPr>
                <w:del w:id="1960" w:author="渝歌 [2]" w:date="2025-06-12T09:36:07Z"/>
                <w:rFonts w:hint="default" w:ascii="Times New Roman" w:hAnsi="Times New Roman" w:eastAsia="仿宋_GB2312" w:cs="Times New Roman"/>
                <w:color w:val="000000"/>
                <w:sz w:val="24"/>
                <w:szCs w:val="24"/>
                <w:highlight w:val="none"/>
                <w:lang w:val="en-US" w:eastAsia="zh-CN"/>
                <w:rPrChange w:id="1961" w:author="渝歌 [2]" w:date="2025-06-11T17:19:40Z">
                  <w:rPr>
                    <w:del w:id="1962" w:author="渝歌 [2]" w:date="2025-06-12T09:36:07Z"/>
                    <w:rFonts w:hint="eastAsia" w:ascii="仿宋_GB2312" w:hAnsi="仿宋_GB2312" w:eastAsia="仿宋_GB2312" w:cs="仿宋_GB2312"/>
                    <w:color w:val="000000"/>
                    <w:sz w:val="21"/>
                    <w:szCs w:val="21"/>
                    <w:highlight w:val="none"/>
                    <w:lang w:val="en-US" w:eastAsia="zh-CN"/>
                  </w:rPr>
                </w:rPrChange>
              </w:rPr>
              <w:pPrChange w:id="1959"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63" w:author="渝歌 [2]" w:date="2025-06-12T09:36:07Z">
              <w:r>
                <w:rPr>
                  <w:rFonts w:hint="default" w:ascii="Times New Roman" w:hAnsi="Times New Roman" w:eastAsia="仿宋_GB2312" w:cs="Times New Roman"/>
                  <w:color w:val="000000"/>
                  <w:sz w:val="24"/>
                  <w:szCs w:val="24"/>
                  <w:highlight w:val="none"/>
                  <w:lang w:val="en-US" w:eastAsia="zh-CN"/>
                  <w:rPrChange w:id="1964" w:author="渝歌 [2]" w:date="2025-06-11T17:19:40Z">
                    <w:rPr>
                      <w:rFonts w:hint="eastAsia" w:ascii="仿宋_GB2312" w:hAnsi="仿宋_GB2312" w:eastAsia="仿宋_GB2312" w:cs="仿宋_GB2312"/>
                      <w:color w:val="000000"/>
                      <w:sz w:val="21"/>
                      <w:szCs w:val="21"/>
                      <w:highlight w:val="none"/>
                      <w:lang w:val="en-US" w:eastAsia="zh-CN"/>
                    </w:rPr>
                  </w:rPrChange>
                </w:rPr>
                <w:delText>D</w:delText>
              </w:r>
            </w:del>
          </w:p>
        </w:tc>
        <w:tc>
          <w:tcPr>
            <w:tcW w:w="4237" w:type="dxa"/>
            <w:noWrap w:val="0"/>
            <w:vAlign w:val="center"/>
            <w:tcPrChange w:id="1966" w:author="渝歌 [2]" w:date="2025-06-11T16:32:15Z">
              <w:tcPr>
                <w:tcW w:w="4237" w:type="dxa"/>
                <w:noWrap w:val="0"/>
                <w:vAlign w:val="center"/>
              </w:tcPr>
            </w:tcPrChange>
          </w:tcPr>
          <w:p w14:paraId="1A9C3BB0">
            <w:pPr>
              <w:keepNext w:val="0"/>
              <w:keepLines w:val="0"/>
              <w:pageBreakBefore w:val="0"/>
              <w:widowControl w:val="0"/>
              <w:kinsoku/>
              <w:wordWrap/>
              <w:overflowPunct/>
              <w:topLinePunct w:val="0"/>
              <w:autoSpaceDE/>
              <w:autoSpaceDN/>
              <w:bidi w:val="0"/>
              <w:snapToGrid/>
              <w:spacing w:line="0" w:lineRule="atLeast"/>
              <w:jc w:val="center"/>
              <w:textAlignment w:val="auto"/>
              <w:rPr>
                <w:del w:id="1968" w:author="渝歌 [2]" w:date="2025-06-12T09:36:07Z"/>
                <w:rFonts w:hint="default" w:ascii="Times New Roman" w:hAnsi="Times New Roman" w:eastAsia="仿宋_GB2312" w:cs="Times New Roman"/>
                <w:color w:val="000000"/>
                <w:sz w:val="24"/>
                <w:szCs w:val="24"/>
                <w:highlight w:val="none"/>
                <w:lang w:val="en-US" w:eastAsia="zh-CN"/>
                <w:rPrChange w:id="1969" w:author="渝歌 [2]" w:date="2025-06-11T17:19:40Z">
                  <w:rPr>
                    <w:del w:id="1970" w:author="渝歌 [2]" w:date="2025-06-12T09:36:07Z"/>
                    <w:rFonts w:hint="eastAsia" w:ascii="仿宋_GB2312" w:hAnsi="仿宋_GB2312" w:eastAsia="仿宋_GB2312" w:cs="仿宋_GB2312"/>
                    <w:color w:val="000000"/>
                    <w:sz w:val="21"/>
                    <w:szCs w:val="21"/>
                    <w:highlight w:val="none"/>
                    <w:lang w:val="en-US" w:eastAsia="zh-CN"/>
                  </w:rPr>
                </w:rPrChange>
              </w:rPr>
              <w:pPrChange w:id="1967"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71" w:author="渝歌 [2]" w:date="2025-06-12T09:36:07Z">
              <w:r>
                <w:rPr>
                  <w:rFonts w:hint="default" w:ascii="Times New Roman" w:hAnsi="Times New Roman" w:eastAsia="仿宋_GB2312" w:cs="Times New Roman"/>
                  <w:color w:val="000000"/>
                  <w:sz w:val="24"/>
                  <w:szCs w:val="24"/>
                  <w:highlight w:val="none"/>
                  <w:lang w:val="en-US" w:eastAsia="zh-CN"/>
                  <w:rPrChange w:id="1972" w:author="渝歌 [2]" w:date="2025-06-11T17:19:40Z">
                    <w:rPr>
                      <w:rFonts w:hint="eastAsia" w:ascii="仿宋_GB2312" w:hAnsi="仿宋_GB2312" w:eastAsia="仿宋_GB2312" w:cs="仿宋_GB2312"/>
                      <w:color w:val="000000"/>
                      <w:sz w:val="21"/>
                      <w:szCs w:val="21"/>
                      <w:highlight w:val="none"/>
                      <w:lang w:val="en-US" w:eastAsia="zh-CN"/>
                    </w:rPr>
                  </w:rPrChange>
                </w:rPr>
                <w:delText>滴定分析法测定样品中氯化物的含量</w:delText>
              </w:r>
            </w:del>
          </w:p>
        </w:tc>
        <w:tc>
          <w:tcPr>
            <w:tcW w:w="1183" w:type="dxa"/>
            <w:noWrap w:val="0"/>
            <w:vAlign w:val="center"/>
            <w:tcPrChange w:id="1974" w:author="渝歌 [2]" w:date="2025-06-11T16:32:15Z">
              <w:tcPr>
                <w:tcW w:w="1183" w:type="dxa"/>
                <w:noWrap w:val="0"/>
                <w:vAlign w:val="center"/>
              </w:tcPr>
            </w:tcPrChange>
          </w:tcPr>
          <w:p w14:paraId="3B60E558">
            <w:pPr>
              <w:keepNext w:val="0"/>
              <w:keepLines w:val="0"/>
              <w:pageBreakBefore w:val="0"/>
              <w:widowControl w:val="0"/>
              <w:kinsoku/>
              <w:wordWrap/>
              <w:overflowPunct/>
              <w:topLinePunct w:val="0"/>
              <w:autoSpaceDE/>
              <w:autoSpaceDN/>
              <w:bidi w:val="0"/>
              <w:snapToGrid/>
              <w:spacing w:line="0" w:lineRule="atLeast"/>
              <w:jc w:val="center"/>
              <w:textAlignment w:val="auto"/>
              <w:rPr>
                <w:del w:id="1976" w:author="渝歌 [2]" w:date="2025-06-12T09:36:07Z"/>
                <w:rFonts w:hint="default" w:ascii="Times New Roman" w:hAnsi="Times New Roman" w:eastAsia="仿宋_GB2312" w:cs="Times New Roman"/>
                <w:color w:val="000000"/>
                <w:sz w:val="24"/>
                <w:szCs w:val="24"/>
                <w:highlight w:val="none"/>
                <w:lang w:val="en-US" w:eastAsia="zh-CN"/>
                <w:rPrChange w:id="1977" w:author="渝歌 [2]" w:date="2025-06-11T17:19:40Z">
                  <w:rPr>
                    <w:del w:id="1978" w:author="渝歌 [2]" w:date="2025-06-12T09:36:07Z"/>
                    <w:rFonts w:hint="default" w:ascii="仿宋_GB2312" w:hAnsi="仿宋_GB2312" w:eastAsia="仿宋_GB2312" w:cs="仿宋_GB2312"/>
                    <w:color w:val="000000"/>
                    <w:sz w:val="21"/>
                    <w:szCs w:val="21"/>
                    <w:highlight w:val="yellow"/>
                    <w:lang w:val="en-US" w:eastAsia="zh-CN"/>
                  </w:rPr>
                </w:rPrChange>
              </w:rPr>
              <w:pPrChange w:id="1975"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79" w:author="渝歌 [2]" w:date="2025-06-12T09:36:07Z">
              <w:r>
                <w:rPr>
                  <w:rFonts w:hint="default" w:ascii="Times New Roman" w:hAnsi="Times New Roman" w:eastAsia="仿宋_GB2312" w:cs="Times New Roman"/>
                  <w:color w:val="000000"/>
                  <w:sz w:val="24"/>
                  <w:szCs w:val="24"/>
                  <w:highlight w:val="none"/>
                  <w:lang w:val="en-US" w:eastAsia="zh-CN"/>
                  <w:rPrChange w:id="1980" w:author="渝歌 [2]" w:date="2025-06-11T17:19:40Z">
                    <w:rPr>
                      <w:rFonts w:hint="eastAsia" w:ascii="仿宋_GB2312" w:hAnsi="仿宋_GB2312" w:eastAsia="仿宋_GB2312" w:cs="仿宋_GB2312"/>
                      <w:color w:val="000000"/>
                      <w:sz w:val="21"/>
                      <w:szCs w:val="21"/>
                      <w:highlight w:val="yellow"/>
                      <w:lang w:val="en-US" w:eastAsia="zh-CN"/>
                    </w:rPr>
                  </w:rPrChange>
                </w:rPr>
                <w:delText>180</w:delText>
              </w:r>
            </w:del>
          </w:p>
        </w:tc>
        <w:tc>
          <w:tcPr>
            <w:tcW w:w="1290" w:type="dxa"/>
            <w:noWrap w:val="0"/>
            <w:vAlign w:val="center"/>
            <w:tcPrChange w:id="1982" w:author="渝歌 [2]" w:date="2025-06-11T16:32:15Z">
              <w:tcPr>
                <w:tcW w:w="1401" w:type="dxa"/>
                <w:noWrap w:val="0"/>
                <w:vAlign w:val="center"/>
              </w:tcPr>
            </w:tcPrChange>
          </w:tcPr>
          <w:p w14:paraId="2952DACC">
            <w:pPr>
              <w:keepNext w:val="0"/>
              <w:keepLines w:val="0"/>
              <w:pageBreakBefore w:val="0"/>
              <w:widowControl w:val="0"/>
              <w:kinsoku/>
              <w:wordWrap/>
              <w:overflowPunct/>
              <w:topLinePunct w:val="0"/>
              <w:autoSpaceDE/>
              <w:autoSpaceDN/>
              <w:bidi w:val="0"/>
              <w:snapToGrid/>
              <w:spacing w:line="0" w:lineRule="atLeast"/>
              <w:jc w:val="center"/>
              <w:textAlignment w:val="auto"/>
              <w:rPr>
                <w:del w:id="1984" w:author="渝歌 [2]" w:date="2025-06-12T09:36:07Z"/>
                <w:rFonts w:hint="default" w:ascii="Times New Roman" w:hAnsi="Times New Roman" w:eastAsia="仿宋_GB2312" w:cs="Times New Roman"/>
                <w:color w:val="000000"/>
                <w:sz w:val="24"/>
                <w:szCs w:val="24"/>
                <w:highlight w:val="none"/>
                <w:lang w:val="en-US" w:eastAsia="zh-CN"/>
                <w:rPrChange w:id="1985" w:author="渝歌 [2]" w:date="2025-06-11T17:19:40Z">
                  <w:rPr>
                    <w:del w:id="1986" w:author="渝歌 [2]" w:date="2025-06-12T09:36:07Z"/>
                    <w:rFonts w:hint="default" w:ascii="仿宋_GB2312" w:hAnsi="仿宋_GB2312" w:eastAsia="仿宋_GB2312" w:cs="仿宋_GB2312"/>
                    <w:color w:val="000000"/>
                    <w:sz w:val="21"/>
                    <w:szCs w:val="21"/>
                    <w:highlight w:val="none"/>
                    <w:lang w:val="en-US" w:eastAsia="zh-CN"/>
                  </w:rPr>
                </w:rPrChange>
              </w:rPr>
              <w:pPrChange w:id="1983"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87" w:author="渝歌 [2]" w:date="2025-06-12T09:36:07Z">
              <w:r>
                <w:rPr>
                  <w:rFonts w:hint="default" w:ascii="Times New Roman" w:hAnsi="Times New Roman" w:eastAsia="仿宋_GB2312" w:cs="Times New Roman"/>
                  <w:color w:val="000000"/>
                  <w:sz w:val="24"/>
                  <w:szCs w:val="24"/>
                  <w:highlight w:val="none"/>
                  <w:lang w:val="en-US" w:eastAsia="zh-CN"/>
                  <w:rPrChange w:id="1988" w:author="渝歌 [2]" w:date="2025-06-11T17:19:40Z">
                    <w:rPr>
                      <w:rFonts w:hint="eastAsia" w:ascii="仿宋_GB2312" w:hAnsi="仿宋_GB2312" w:eastAsia="仿宋_GB2312" w:cs="仿宋_GB2312"/>
                      <w:color w:val="000000"/>
                      <w:sz w:val="21"/>
                      <w:szCs w:val="21"/>
                      <w:highlight w:val="none"/>
                      <w:lang w:val="en-US" w:eastAsia="zh-CN"/>
                    </w:rPr>
                  </w:rPrChange>
                </w:rPr>
                <w:delText>100</w:delText>
              </w:r>
            </w:del>
          </w:p>
        </w:tc>
        <w:tc>
          <w:tcPr>
            <w:tcW w:w="967" w:type="dxa"/>
            <w:noWrap w:val="0"/>
            <w:vAlign w:val="center"/>
            <w:tcPrChange w:id="1990" w:author="渝歌 [2]" w:date="2025-06-11T16:32:15Z">
              <w:tcPr>
                <w:tcW w:w="856" w:type="dxa"/>
                <w:noWrap w:val="0"/>
                <w:vAlign w:val="top"/>
              </w:tcPr>
            </w:tcPrChange>
          </w:tcPr>
          <w:p w14:paraId="73DE95FA">
            <w:pPr>
              <w:keepNext w:val="0"/>
              <w:keepLines w:val="0"/>
              <w:pageBreakBefore w:val="0"/>
              <w:widowControl w:val="0"/>
              <w:kinsoku/>
              <w:wordWrap/>
              <w:overflowPunct/>
              <w:topLinePunct w:val="0"/>
              <w:autoSpaceDE/>
              <w:autoSpaceDN/>
              <w:bidi w:val="0"/>
              <w:snapToGrid/>
              <w:spacing w:line="0" w:lineRule="atLeast"/>
              <w:jc w:val="center"/>
              <w:textAlignment w:val="auto"/>
              <w:rPr>
                <w:del w:id="1992" w:author="渝歌 [2]" w:date="2025-06-12T09:36:07Z"/>
                <w:rFonts w:hint="default" w:ascii="Times New Roman" w:hAnsi="Times New Roman" w:eastAsia="仿宋_GB2312" w:cs="Times New Roman"/>
                <w:color w:val="000000"/>
                <w:sz w:val="24"/>
                <w:szCs w:val="24"/>
                <w:highlight w:val="none"/>
                <w:lang w:val="en-US" w:eastAsia="zh-CN"/>
                <w:rPrChange w:id="1993" w:author="渝歌 [2]" w:date="2025-06-11T17:19:40Z">
                  <w:rPr>
                    <w:del w:id="1994" w:author="渝歌 [2]" w:date="2025-06-12T09:36:07Z"/>
                    <w:rFonts w:hint="eastAsia" w:ascii="仿宋_GB2312" w:hAnsi="仿宋_GB2312" w:eastAsia="仿宋_GB2312" w:cs="仿宋_GB2312"/>
                    <w:color w:val="000000"/>
                    <w:sz w:val="21"/>
                    <w:szCs w:val="21"/>
                    <w:highlight w:val="none"/>
                    <w:lang w:val="en-US" w:eastAsia="zh-CN"/>
                  </w:rPr>
                </w:rPrChange>
              </w:rPr>
              <w:pPrChange w:id="1991"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1995" w:author="渝歌 [2]" w:date="2025-06-12T09:36:07Z">
              <w:r>
                <w:rPr>
                  <w:rFonts w:hint="default" w:ascii="Times New Roman" w:hAnsi="Times New Roman" w:eastAsia="仿宋_GB2312" w:cs="Times New Roman"/>
                  <w:color w:val="000000"/>
                  <w:sz w:val="24"/>
                  <w:szCs w:val="24"/>
                  <w:highlight w:val="none"/>
                  <w:lang w:val="en-US" w:eastAsia="zh-CN"/>
                  <w:rPrChange w:id="1996" w:author="渝歌 [2]" w:date="2025-06-11T17:19:40Z">
                    <w:rPr>
                      <w:rFonts w:hint="eastAsia" w:ascii="仿宋_GB2312" w:hAnsi="仿宋_GB2312" w:eastAsia="仿宋_GB2312" w:cs="仿宋_GB2312"/>
                      <w:color w:val="000000"/>
                      <w:sz w:val="21"/>
                      <w:szCs w:val="21"/>
                      <w:highlight w:val="none"/>
                      <w:lang w:val="en-US" w:eastAsia="zh-CN"/>
                    </w:rPr>
                  </w:rPrChange>
                </w:rPr>
                <w:delText>40</w:delText>
              </w:r>
            </w:del>
          </w:p>
        </w:tc>
        <w:tc>
          <w:tcPr>
            <w:tcW w:w="1276" w:type="dxa"/>
            <w:noWrap w:val="0"/>
            <w:vAlign w:val="center"/>
            <w:tcPrChange w:id="1998" w:author="渝歌 [2]" w:date="2025-06-11T16:32:15Z">
              <w:tcPr>
                <w:tcW w:w="1276" w:type="dxa"/>
                <w:noWrap w:val="0"/>
                <w:vAlign w:val="top"/>
              </w:tcPr>
            </w:tcPrChange>
          </w:tcPr>
          <w:p w14:paraId="6207BCAD">
            <w:pPr>
              <w:keepNext w:val="0"/>
              <w:keepLines w:val="0"/>
              <w:pageBreakBefore w:val="0"/>
              <w:widowControl w:val="0"/>
              <w:kinsoku/>
              <w:wordWrap/>
              <w:overflowPunct/>
              <w:topLinePunct w:val="0"/>
              <w:autoSpaceDE/>
              <w:autoSpaceDN/>
              <w:bidi w:val="0"/>
              <w:snapToGrid/>
              <w:spacing w:line="0" w:lineRule="atLeast"/>
              <w:jc w:val="center"/>
              <w:textAlignment w:val="auto"/>
              <w:rPr>
                <w:del w:id="2000" w:author="渝歌 [2]" w:date="2025-06-12T09:36:07Z"/>
                <w:rFonts w:hint="default" w:ascii="Times New Roman" w:hAnsi="Times New Roman" w:eastAsia="仿宋_GB2312" w:cs="Times New Roman"/>
                <w:color w:val="000000"/>
                <w:sz w:val="24"/>
                <w:szCs w:val="24"/>
                <w:highlight w:val="none"/>
                <w:lang w:val="en-US" w:eastAsia="zh-CN"/>
                <w:rPrChange w:id="2001" w:author="渝歌 [2]" w:date="2025-06-11T17:19:40Z">
                  <w:rPr>
                    <w:del w:id="2002" w:author="渝歌 [2]" w:date="2025-06-12T09:36:07Z"/>
                    <w:rFonts w:hint="eastAsia" w:ascii="仿宋_GB2312" w:hAnsi="仿宋_GB2312" w:eastAsia="仿宋_GB2312" w:cs="仿宋_GB2312"/>
                    <w:color w:val="000000"/>
                    <w:sz w:val="21"/>
                    <w:szCs w:val="21"/>
                    <w:highlight w:val="none"/>
                    <w:lang w:val="en-US" w:eastAsia="zh-CN"/>
                  </w:rPr>
                </w:rPrChange>
              </w:rPr>
              <w:pPrChange w:id="1999"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03" w:author="渝歌 [2]" w:date="2025-06-12T09:36:07Z">
              <w:r>
                <w:rPr>
                  <w:rFonts w:hint="default" w:ascii="Times New Roman" w:hAnsi="Times New Roman" w:eastAsia="仿宋_GB2312" w:cs="Times New Roman"/>
                  <w:color w:val="000000"/>
                  <w:sz w:val="24"/>
                  <w:szCs w:val="24"/>
                  <w:highlight w:val="none"/>
                  <w:lang w:val="en-US" w:eastAsia="zh-CN"/>
                  <w:rPrChange w:id="2004" w:author="渝歌 [2]" w:date="2025-06-11T17:19:40Z">
                    <w:rPr>
                      <w:rFonts w:hint="eastAsia" w:ascii="仿宋_GB2312" w:hAnsi="仿宋_GB2312" w:eastAsia="仿宋_GB2312" w:cs="仿宋_GB2312"/>
                      <w:color w:val="000000"/>
                      <w:sz w:val="21"/>
                      <w:szCs w:val="21"/>
                      <w:highlight w:val="none"/>
                      <w:lang w:val="en-US" w:eastAsia="zh-CN"/>
                    </w:rPr>
                  </w:rPrChange>
                </w:rPr>
                <w:delText>40</w:delText>
              </w:r>
            </w:del>
          </w:p>
        </w:tc>
      </w:tr>
      <w:tr w14:paraId="20A9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07" w:author="渝歌 [2]" w:date="2025-06-11T16:32:1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7" w:hRule="atLeast"/>
          <w:jc w:val="center"/>
          <w:del w:id="2006" w:author="渝歌 [2]" w:date="2025-06-12T09:36:07Z"/>
          <w:trPrChange w:id="2007" w:author="渝歌 [2]" w:date="2025-06-11T16:32:15Z">
            <w:trPr>
              <w:jc w:val="center"/>
            </w:trPr>
          </w:trPrChange>
        </w:trPr>
        <w:tc>
          <w:tcPr>
            <w:tcW w:w="747" w:type="dxa"/>
            <w:noWrap w:val="0"/>
            <w:vAlign w:val="center"/>
            <w:tcPrChange w:id="2008" w:author="渝歌 [2]" w:date="2025-06-11T16:32:15Z">
              <w:tcPr>
                <w:tcW w:w="747" w:type="dxa"/>
                <w:noWrap w:val="0"/>
                <w:vAlign w:val="center"/>
              </w:tcPr>
            </w:tcPrChange>
          </w:tcPr>
          <w:p w14:paraId="0C62F092">
            <w:pPr>
              <w:keepNext w:val="0"/>
              <w:keepLines w:val="0"/>
              <w:pageBreakBefore w:val="0"/>
              <w:widowControl w:val="0"/>
              <w:kinsoku/>
              <w:wordWrap/>
              <w:overflowPunct/>
              <w:topLinePunct w:val="0"/>
              <w:autoSpaceDE/>
              <w:autoSpaceDN/>
              <w:bidi w:val="0"/>
              <w:snapToGrid/>
              <w:spacing w:line="0" w:lineRule="atLeast"/>
              <w:jc w:val="center"/>
              <w:textAlignment w:val="auto"/>
              <w:rPr>
                <w:del w:id="2010" w:author="渝歌 [2]" w:date="2025-06-12T09:36:07Z"/>
                <w:rFonts w:hint="default" w:ascii="Times New Roman" w:hAnsi="Times New Roman" w:eastAsia="仿宋_GB2312" w:cs="Times New Roman"/>
                <w:color w:val="000000"/>
                <w:sz w:val="24"/>
                <w:szCs w:val="24"/>
                <w:highlight w:val="none"/>
                <w:lang w:val="en-US" w:eastAsia="zh-CN"/>
                <w:rPrChange w:id="2011" w:author="渝歌 [2]" w:date="2025-06-11T17:19:40Z">
                  <w:rPr>
                    <w:del w:id="2012" w:author="渝歌 [2]" w:date="2025-06-12T09:36:07Z"/>
                    <w:rFonts w:hint="eastAsia" w:ascii="仿宋_GB2312" w:hAnsi="仿宋_GB2312" w:eastAsia="仿宋_GB2312" w:cs="仿宋_GB2312"/>
                    <w:color w:val="000000"/>
                    <w:sz w:val="21"/>
                    <w:szCs w:val="21"/>
                    <w:highlight w:val="none"/>
                    <w:lang w:val="en-US" w:eastAsia="zh-CN"/>
                  </w:rPr>
                </w:rPrChange>
              </w:rPr>
              <w:pPrChange w:id="2009"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13" w:author="渝歌 [2]" w:date="2025-06-12T09:36:07Z">
              <w:r>
                <w:rPr>
                  <w:rFonts w:hint="default" w:ascii="Times New Roman" w:hAnsi="Times New Roman" w:eastAsia="仿宋_GB2312" w:cs="Times New Roman"/>
                  <w:color w:val="000000"/>
                  <w:sz w:val="24"/>
                  <w:szCs w:val="24"/>
                  <w:highlight w:val="none"/>
                  <w:lang w:val="en-US" w:eastAsia="zh-CN"/>
                  <w:rPrChange w:id="2014" w:author="渝歌 [2]" w:date="2025-06-11T17:19:40Z">
                    <w:rPr>
                      <w:rFonts w:hint="eastAsia" w:ascii="仿宋_GB2312" w:hAnsi="仿宋_GB2312" w:eastAsia="仿宋_GB2312" w:cs="仿宋_GB2312"/>
                      <w:color w:val="000000"/>
                      <w:sz w:val="21"/>
                      <w:szCs w:val="21"/>
                      <w:highlight w:val="none"/>
                      <w:lang w:val="en-US" w:eastAsia="zh-CN"/>
                    </w:rPr>
                  </w:rPrChange>
                </w:rPr>
                <w:delText>E</w:delText>
              </w:r>
            </w:del>
          </w:p>
        </w:tc>
        <w:tc>
          <w:tcPr>
            <w:tcW w:w="4237" w:type="dxa"/>
            <w:noWrap w:val="0"/>
            <w:vAlign w:val="center"/>
            <w:tcPrChange w:id="2016" w:author="渝歌 [2]" w:date="2025-06-11T16:32:15Z">
              <w:tcPr>
                <w:tcW w:w="4237" w:type="dxa"/>
                <w:noWrap w:val="0"/>
                <w:vAlign w:val="center"/>
              </w:tcPr>
            </w:tcPrChange>
          </w:tcPr>
          <w:p w14:paraId="33BC74A3">
            <w:pPr>
              <w:keepNext w:val="0"/>
              <w:keepLines w:val="0"/>
              <w:pageBreakBefore w:val="0"/>
              <w:widowControl w:val="0"/>
              <w:kinsoku/>
              <w:wordWrap/>
              <w:overflowPunct/>
              <w:topLinePunct w:val="0"/>
              <w:autoSpaceDE/>
              <w:autoSpaceDN/>
              <w:bidi w:val="0"/>
              <w:snapToGrid/>
              <w:spacing w:line="0" w:lineRule="atLeast"/>
              <w:jc w:val="center"/>
              <w:textAlignment w:val="auto"/>
              <w:rPr>
                <w:del w:id="2018" w:author="渝歌 [2]" w:date="2025-06-12T09:36:07Z"/>
                <w:rFonts w:hint="default" w:ascii="Times New Roman" w:hAnsi="Times New Roman" w:eastAsia="仿宋_GB2312" w:cs="Times New Roman"/>
                <w:color w:val="000000"/>
                <w:sz w:val="24"/>
                <w:szCs w:val="24"/>
                <w:highlight w:val="none"/>
                <w:lang w:val="en-US" w:eastAsia="zh-CN"/>
                <w:rPrChange w:id="2019" w:author="渝歌 [2]" w:date="2025-06-11T17:19:40Z">
                  <w:rPr>
                    <w:del w:id="2020" w:author="渝歌 [2]" w:date="2025-06-12T09:36:07Z"/>
                    <w:rFonts w:hint="eastAsia" w:ascii="仿宋_GB2312" w:hAnsi="仿宋_GB2312" w:eastAsia="仿宋_GB2312" w:cs="仿宋_GB2312"/>
                    <w:color w:val="000000"/>
                    <w:sz w:val="21"/>
                    <w:szCs w:val="21"/>
                    <w:highlight w:val="none"/>
                    <w:lang w:val="en-US" w:eastAsia="zh-CN"/>
                  </w:rPr>
                </w:rPrChange>
              </w:rPr>
              <w:pPrChange w:id="2017"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21" w:author="渝歌 [2]" w:date="2025-06-12T09:36:07Z">
              <w:r>
                <w:rPr>
                  <w:rFonts w:hint="default" w:ascii="Times New Roman" w:hAnsi="Times New Roman" w:eastAsia="仿宋_GB2312" w:cs="Times New Roman"/>
                  <w:color w:val="000000"/>
                  <w:sz w:val="24"/>
                  <w:szCs w:val="24"/>
                  <w:highlight w:val="none"/>
                  <w:lang w:val="en-US" w:eastAsia="zh-CN"/>
                  <w:rPrChange w:id="2022" w:author="渝歌 [2]" w:date="2025-06-11T17:19:40Z">
                    <w:rPr>
                      <w:rFonts w:hint="eastAsia" w:ascii="仿宋_GB2312" w:hAnsi="仿宋_GB2312" w:eastAsia="仿宋_GB2312" w:cs="仿宋_GB2312"/>
                      <w:color w:val="000000"/>
                      <w:sz w:val="21"/>
                      <w:szCs w:val="21"/>
                      <w:highlight w:val="none"/>
                      <w:lang w:val="en-US" w:eastAsia="zh-CN"/>
                    </w:rPr>
                  </w:rPrChange>
                </w:rPr>
                <w:delText>分光光度法测定样品中亚硝酸盐的含量</w:delText>
              </w:r>
            </w:del>
          </w:p>
        </w:tc>
        <w:tc>
          <w:tcPr>
            <w:tcW w:w="1183" w:type="dxa"/>
            <w:noWrap w:val="0"/>
            <w:vAlign w:val="center"/>
            <w:tcPrChange w:id="2024" w:author="渝歌 [2]" w:date="2025-06-11T16:32:15Z">
              <w:tcPr>
                <w:tcW w:w="1183" w:type="dxa"/>
                <w:noWrap w:val="0"/>
                <w:vAlign w:val="center"/>
              </w:tcPr>
            </w:tcPrChange>
          </w:tcPr>
          <w:p w14:paraId="0A9CFC39">
            <w:pPr>
              <w:keepNext w:val="0"/>
              <w:keepLines w:val="0"/>
              <w:pageBreakBefore w:val="0"/>
              <w:widowControl w:val="0"/>
              <w:kinsoku/>
              <w:wordWrap/>
              <w:overflowPunct/>
              <w:topLinePunct w:val="0"/>
              <w:autoSpaceDE/>
              <w:autoSpaceDN/>
              <w:bidi w:val="0"/>
              <w:snapToGrid/>
              <w:spacing w:line="0" w:lineRule="atLeast"/>
              <w:jc w:val="center"/>
              <w:textAlignment w:val="auto"/>
              <w:rPr>
                <w:del w:id="2026" w:author="渝歌 [2]" w:date="2025-06-12T09:36:07Z"/>
                <w:rFonts w:hint="default" w:ascii="Times New Roman" w:hAnsi="Times New Roman" w:eastAsia="仿宋_GB2312" w:cs="Times New Roman"/>
                <w:color w:val="000000"/>
                <w:sz w:val="24"/>
                <w:szCs w:val="24"/>
                <w:highlight w:val="none"/>
                <w:lang w:val="en-US" w:eastAsia="zh-CN"/>
                <w:rPrChange w:id="2027" w:author="渝歌 [2]" w:date="2025-06-11T17:19:40Z">
                  <w:rPr>
                    <w:del w:id="2028" w:author="渝歌 [2]" w:date="2025-06-12T09:36:07Z"/>
                    <w:rFonts w:hint="default" w:ascii="仿宋_GB2312" w:hAnsi="仿宋_GB2312" w:eastAsia="仿宋_GB2312" w:cs="仿宋_GB2312"/>
                    <w:color w:val="000000"/>
                    <w:sz w:val="21"/>
                    <w:szCs w:val="21"/>
                    <w:highlight w:val="yellow"/>
                    <w:lang w:val="en-US" w:eastAsia="zh-CN"/>
                  </w:rPr>
                </w:rPrChange>
              </w:rPr>
              <w:pPrChange w:id="2025"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29" w:author="渝歌 [2]" w:date="2025-06-12T09:36:07Z">
              <w:r>
                <w:rPr>
                  <w:rFonts w:hint="default" w:ascii="Times New Roman" w:hAnsi="Times New Roman" w:eastAsia="仿宋_GB2312" w:cs="Times New Roman"/>
                  <w:color w:val="000000"/>
                  <w:sz w:val="24"/>
                  <w:szCs w:val="24"/>
                  <w:highlight w:val="none"/>
                  <w:lang w:val="en-US" w:eastAsia="zh-CN"/>
                  <w:rPrChange w:id="2030" w:author="渝歌 [2]" w:date="2025-06-11T17:19:40Z">
                    <w:rPr>
                      <w:rFonts w:hint="eastAsia" w:ascii="仿宋_GB2312" w:hAnsi="仿宋_GB2312" w:eastAsia="仿宋_GB2312" w:cs="仿宋_GB2312"/>
                      <w:color w:val="000000"/>
                      <w:sz w:val="21"/>
                      <w:szCs w:val="21"/>
                      <w:highlight w:val="yellow"/>
                      <w:lang w:val="en-US" w:eastAsia="zh-CN"/>
                    </w:rPr>
                  </w:rPrChange>
                </w:rPr>
                <w:delText>180</w:delText>
              </w:r>
            </w:del>
          </w:p>
        </w:tc>
        <w:tc>
          <w:tcPr>
            <w:tcW w:w="1290" w:type="dxa"/>
            <w:noWrap w:val="0"/>
            <w:vAlign w:val="center"/>
            <w:tcPrChange w:id="2032" w:author="渝歌 [2]" w:date="2025-06-11T16:32:15Z">
              <w:tcPr>
                <w:tcW w:w="1401" w:type="dxa"/>
                <w:noWrap w:val="0"/>
                <w:vAlign w:val="center"/>
              </w:tcPr>
            </w:tcPrChange>
          </w:tcPr>
          <w:p w14:paraId="0328160A">
            <w:pPr>
              <w:keepNext w:val="0"/>
              <w:keepLines w:val="0"/>
              <w:pageBreakBefore w:val="0"/>
              <w:widowControl w:val="0"/>
              <w:kinsoku/>
              <w:wordWrap/>
              <w:overflowPunct/>
              <w:topLinePunct w:val="0"/>
              <w:autoSpaceDE/>
              <w:autoSpaceDN/>
              <w:bidi w:val="0"/>
              <w:snapToGrid/>
              <w:spacing w:line="0" w:lineRule="atLeast"/>
              <w:jc w:val="center"/>
              <w:textAlignment w:val="auto"/>
              <w:rPr>
                <w:del w:id="2034" w:author="渝歌 [2]" w:date="2025-06-12T09:36:07Z"/>
                <w:rFonts w:hint="default" w:ascii="Times New Roman" w:hAnsi="Times New Roman" w:eastAsia="仿宋_GB2312" w:cs="Times New Roman"/>
                <w:color w:val="000000"/>
                <w:sz w:val="24"/>
                <w:szCs w:val="24"/>
                <w:highlight w:val="none"/>
                <w:lang w:val="en-US" w:eastAsia="zh-CN"/>
                <w:rPrChange w:id="2035" w:author="渝歌 [2]" w:date="2025-06-11T17:19:40Z">
                  <w:rPr>
                    <w:del w:id="2036" w:author="渝歌 [2]" w:date="2025-06-12T09:36:07Z"/>
                    <w:rFonts w:hint="default" w:ascii="仿宋_GB2312" w:hAnsi="仿宋_GB2312" w:eastAsia="仿宋_GB2312" w:cs="仿宋_GB2312"/>
                    <w:color w:val="000000"/>
                    <w:sz w:val="21"/>
                    <w:szCs w:val="21"/>
                    <w:highlight w:val="none"/>
                    <w:lang w:val="en-US" w:eastAsia="zh-CN"/>
                  </w:rPr>
                </w:rPrChange>
              </w:rPr>
              <w:pPrChange w:id="2033"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37" w:author="渝歌 [2]" w:date="2025-06-12T09:36:07Z">
              <w:r>
                <w:rPr>
                  <w:rFonts w:hint="default" w:ascii="Times New Roman" w:hAnsi="Times New Roman" w:eastAsia="仿宋_GB2312" w:cs="Times New Roman"/>
                  <w:color w:val="000000"/>
                  <w:sz w:val="24"/>
                  <w:szCs w:val="24"/>
                  <w:highlight w:val="none"/>
                  <w:lang w:val="en-US" w:eastAsia="zh-CN"/>
                  <w:rPrChange w:id="2038" w:author="渝歌 [2]" w:date="2025-06-11T17:19:40Z">
                    <w:rPr>
                      <w:rFonts w:hint="eastAsia" w:ascii="仿宋_GB2312" w:hAnsi="仿宋_GB2312" w:eastAsia="仿宋_GB2312" w:cs="仿宋_GB2312"/>
                      <w:color w:val="000000"/>
                      <w:sz w:val="21"/>
                      <w:szCs w:val="21"/>
                      <w:highlight w:val="none"/>
                      <w:lang w:val="en-US" w:eastAsia="zh-CN"/>
                    </w:rPr>
                  </w:rPrChange>
                </w:rPr>
                <w:delText>100</w:delText>
              </w:r>
            </w:del>
          </w:p>
        </w:tc>
        <w:tc>
          <w:tcPr>
            <w:tcW w:w="967" w:type="dxa"/>
            <w:noWrap w:val="0"/>
            <w:vAlign w:val="center"/>
            <w:tcPrChange w:id="2040" w:author="渝歌 [2]" w:date="2025-06-11T16:32:15Z">
              <w:tcPr>
                <w:tcW w:w="856" w:type="dxa"/>
                <w:noWrap w:val="0"/>
                <w:vAlign w:val="top"/>
              </w:tcPr>
            </w:tcPrChange>
          </w:tcPr>
          <w:p w14:paraId="1609E56A">
            <w:pPr>
              <w:keepNext w:val="0"/>
              <w:keepLines w:val="0"/>
              <w:pageBreakBefore w:val="0"/>
              <w:widowControl w:val="0"/>
              <w:kinsoku/>
              <w:wordWrap/>
              <w:overflowPunct/>
              <w:topLinePunct w:val="0"/>
              <w:autoSpaceDE/>
              <w:autoSpaceDN/>
              <w:bidi w:val="0"/>
              <w:snapToGrid/>
              <w:spacing w:line="0" w:lineRule="atLeast"/>
              <w:jc w:val="center"/>
              <w:textAlignment w:val="auto"/>
              <w:rPr>
                <w:del w:id="2042" w:author="渝歌 [2]" w:date="2025-06-12T09:36:07Z"/>
                <w:rFonts w:hint="default" w:ascii="Times New Roman" w:hAnsi="Times New Roman" w:eastAsia="仿宋_GB2312" w:cs="Times New Roman"/>
                <w:color w:val="000000"/>
                <w:sz w:val="24"/>
                <w:szCs w:val="24"/>
                <w:highlight w:val="none"/>
                <w:lang w:val="en-US" w:eastAsia="zh-CN"/>
                <w:rPrChange w:id="2043" w:author="渝歌 [2]" w:date="2025-06-11T17:19:40Z">
                  <w:rPr>
                    <w:del w:id="2044" w:author="渝歌 [2]" w:date="2025-06-12T09:36:07Z"/>
                    <w:rFonts w:hint="eastAsia" w:ascii="仿宋_GB2312" w:hAnsi="仿宋_GB2312" w:eastAsia="仿宋_GB2312" w:cs="仿宋_GB2312"/>
                    <w:color w:val="000000"/>
                    <w:sz w:val="21"/>
                    <w:szCs w:val="21"/>
                    <w:highlight w:val="none"/>
                    <w:lang w:val="en-US" w:eastAsia="zh-CN"/>
                  </w:rPr>
                </w:rPrChange>
              </w:rPr>
              <w:pPrChange w:id="2041"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45" w:author="渝歌 [2]" w:date="2025-06-12T09:36:07Z">
              <w:r>
                <w:rPr>
                  <w:rFonts w:hint="default" w:ascii="Times New Roman" w:hAnsi="Times New Roman" w:eastAsia="仿宋_GB2312" w:cs="Times New Roman"/>
                  <w:color w:val="000000"/>
                  <w:sz w:val="24"/>
                  <w:szCs w:val="24"/>
                  <w:highlight w:val="none"/>
                  <w:lang w:val="en-US" w:eastAsia="zh-CN"/>
                  <w:rPrChange w:id="2046" w:author="渝歌 [2]" w:date="2025-06-11T17:19:40Z">
                    <w:rPr>
                      <w:rFonts w:hint="eastAsia" w:ascii="仿宋_GB2312" w:hAnsi="仿宋_GB2312" w:eastAsia="仿宋_GB2312" w:cs="仿宋_GB2312"/>
                      <w:color w:val="000000"/>
                      <w:sz w:val="21"/>
                      <w:szCs w:val="21"/>
                      <w:highlight w:val="none"/>
                      <w:lang w:val="en-US" w:eastAsia="zh-CN"/>
                    </w:rPr>
                  </w:rPrChange>
                </w:rPr>
                <w:delText>40</w:delText>
              </w:r>
            </w:del>
          </w:p>
        </w:tc>
        <w:tc>
          <w:tcPr>
            <w:tcW w:w="1276" w:type="dxa"/>
            <w:noWrap w:val="0"/>
            <w:vAlign w:val="center"/>
            <w:tcPrChange w:id="2048" w:author="渝歌 [2]" w:date="2025-06-11T16:32:15Z">
              <w:tcPr>
                <w:tcW w:w="1276" w:type="dxa"/>
                <w:noWrap w:val="0"/>
                <w:vAlign w:val="top"/>
              </w:tcPr>
            </w:tcPrChange>
          </w:tcPr>
          <w:p w14:paraId="102350E4">
            <w:pPr>
              <w:keepNext w:val="0"/>
              <w:keepLines w:val="0"/>
              <w:pageBreakBefore w:val="0"/>
              <w:widowControl w:val="0"/>
              <w:kinsoku/>
              <w:wordWrap/>
              <w:overflowPunct/>
              <w:topLinePunct w:val="0"/>
              <w:autoSpaceDE/>
              <w:autoSpaceDN/>
              <w:bidi w:val="0"/>
              <w:snapToGrid/>
              <w:spacing w:line="0" w:lineRule="atLeast"/>
              <w:jc w:val="center"/>
              <w:textAlignment w:val="auto"/>
              <w:rPr>
                <w:del w:id="2050" w:author="渝歌 [2]" w:date="2025-06-12T09:36:07Z"/>
                <w:rFonts w:hint="default" w:ascii="Times New Roman" w:hAnsi="Times New Roman" w:eastAsia="仿宋_GB2312" w:cs="Times New Roman"/>
                <w:color w:val="000000"/>
                <w:sz w:val="24"/>
                <w:szCs w:val="24"/>
                <w:highlight w:val="none"/>
                <w:lang w:val="en-US" w:eastAsia="zh-CN"/>
                <w:rPrChange w:id="2051" w:author="渝歌 [2]" w:date="2025-06-11T17:19:40Z">
                  <w:rPr>
                    <w:del w:id="2052" w:author="渝歌 [2]" w:date="2025-06-12T09:36:07Z"/>
                    <w:rFonts w:hint="eastAsia" w:ascii="仿宋_GB2312" w:hAnsi="仿宋_GB2312" w:eastAsia="仿宋_GB2312" w:cs="仿宋_GB2312"/>
                    <w:color w:val="000000"/>
                    <w:sz w:val="21"/>
                    <w:szCs w:val="21"/>
                    <w:highlight w:val="none"/>
                    <w:lang w:val="en-US" w:eastAsia="zh-CN"/>
                  </w:rPr>
                </w:rPrChange>
              </w:rPr>
              <w:pPrChange w:id="2049"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53" w:author="渝歌 [2]" w:date="2025-06-12T09:36:07Z">
              <w:r>
                <w:rPr>
                  <w:rFonts w:hint="default" w:ascii="Times New Roman" w:hAnsi="Times New Roman" w:eastAsia="仿宋_GB2312" w:cs="Times New Roman"/>
                  <w:color w:val="000000"/>
                  <w:sz w:val="24"/>
                  <w:szCs w:val="24"/>
                  <w:highlight w:val="none"/>
                  <w:lang w:val="en-US" w:eastAsia="zh-CN"/>
                  <w:rPrChange w:id="2054" w:author="渝歌 [2]" w:date="2025-06-11T17:19:40Z">
                    <w:rPr>
                      <w:rFonts w:hint="eastAsia" w:ascii="仿宋_GB2312" w:hAnsi="仿宋_GB2312" w:eastAsia="仿宋_GB2312" w:cs="仿宋_GB2312"/>
                      <w:color w:val="000000"/>
                      <w:sz w:val="21"/>
                      <w:szCs w:val="21"/>
                      <w:highlight w:val="none"/>
                      <w:lang w:val="en-US" w:eastAsia="zh-CN"/>
                    </w:rPr>
                  </w:rPrChange>
                </w:rPr>
                <w:delText>40</w:delText>
              </w:r>
            </w:del>
          </w:p>
        </w:tc>
      </w:tr>
      <w:tr w14:paraId="0ADD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57" w:author="渝歌 [2]" w:date="2025-06-11T16:32:1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567" w:hRule="atLeast"/>
          <w:jc w:val="center"/>
          <w:del w:id="2056" w:author="渝歌 [2]" w:date="2025-06-12T09:36:07Z"/>
          <w:trPrChange w:id="2057" w:author="渝歌 [2]" w:date="2025-06-11T16:32:15Z">
            <w:trPr>
              <w:jc w:val="center"/>
            </w:trPr>
          </w:trPrChange>
        </w:trPr>
        <w:tc>
          <w:tcPr>
            <w:tcW w:w="4984" w:type="dxa"/>
            <w:gridSpan w:val="2"/>
            <w:noWrap w:val="0"/>
            <w:vAlign w:val="center"/>
            <w:tcPrChange w:id="2058" w:author="渝歌 [2]" w:date="2025-06-11T16:32:15Z">
              <w:tcPr>
                <w:tcW w:w="4984" w:type="dxa"/>
                <w:gridSpan w:val="2"/>
                <w:noWrap w:val="0"/>
                <w:vAlign w:val="top"/>
              </w:tcPr>
            </w:tcPrChange>
          </w:tcPr>
          <w:p w14:paraId="6C9C8356">
            <w:pPr>
              <w:keepNext w:val="0"/>
              <w:keepLines w:val="0"/>
              <w:pageBreakBefore w:val="0"/>
              <w:widowControl w:val="0"/>
              <w:kinsoku/>
              <w:wordWrap/>
              <w:overflowPunct/>
              <w:topLinePunct w:val="0"/>
              <w:autoSpaceDE/>
              <w:autoSpaceDN/>
              <w:bidi w:val="0"/>
              <w:snapToGrid/>
              <w:spacing w:line="0" w:lineRule="atLeast"/>
              <w:jc w:val="center"/>
              <w:textAlignment w:val="auto"/>
              <w:rPr>
                <w:del w:id="2060" w:author="渝歌 [2]" w:date="2025-06-12T09:36:07Z"/>
                <w:rFonts w:hint="default" w:ascii="Times New Roman" w:hAnsi="Times New Roman" w:eastAsia="仿宋_GB2312" w:cs="Times New Roman"/>
                <w:color w:val="000000"/>
                <w:sz w:val="24"/>
                <w:szCs w:val="24"/>
                <w:highlight w:val="none"/>
                <w:lang w:val="en-US" w:eastAsia="zh-CN"/>
                <w:rPrChange w:id="2061" w:author="渝歌 [2]" w:date="2025-06-11T17:19:40Z">
                  <w:rPr>
                    <w:del w:id="2062" w:author="渝歌 [2]" w:date="2025-06-12T09:36:07Z"/>
                    <w:rFonts w:hint="eastAsia" w:ascii="仿宋_GB2312" w:hAnsi="仿宋_GB2312" w:eastAsia="仿宋_GB2312" w:cs="仿宋_GB2312"/>
                    <w:color w:val="000000"/>
                    <w:sz w:val="21"/>
                    <w:szCs w:val="21"/>
                    <w:highlight w:val="none"/>
                    <w:lang w:val="en-US" w:eastAsia="zh-CN"/>
                  </w:rPr>
                </w:rPrChange>
              </w:rPr>
              <w:pPrChange w:id="2059"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63" w:author="渝歌 [2]" w:date="2025-06-12T09:36:07Z">
              <w:r>
                <w:rPr>
                  <w:rFonts w:hint="default" w:ascii="Times New Roman" w:hAnsi="Times New Roman" w:eastAsia="仿宋_GB2312" w:cs="Times New Roman"/>
                  <w:color w:val="000000"/>
                  <w:sz w:val="24"/>
                  <w:szCs w:val="24"/>
                  <w:highlight w:val="none"/>
                  <w:lang w:val="en-US" w:eastAsia="zh-CN"/>
                  <w:rPrChange w:id="2064" w:author="渝歌 [2]" w:date="2025-06-11T17:19:40Z">
                    <w:rPr>
                      <w:rFonts w:hint="eastAsia" w:ascii="仿宋_GB2312" w:hAnsi="仿宋_GB2312" w:eastAsia="仿宋_GB2312" w:cs="仿宋_GB2312"/>
                      <w:color w:val="000000"/>
                      <w:sz w:val="21"/>
                      <w:szCs w:val="21"/>
                      <w:highlight w:val="none"/>
                      <w:lang w:val="en-US" w:eastAsia="zh-CN"/>
                    </w:rPr>
                  </w:rPrChange>
                </w:rPr>
                <w:delText>总计</w:delText>
              </w:r>
            </w:del>
          </w:p>
        </w:tc>
        <w:tc>
          <w:tcPr>
            <w:tcW w:w="1183" w:type="dxa"/>
            <w:noWrap w:val="0"/>
            <w:vAlign w:val="center"/>
            <w:tcPrChange w:id="2066" w:author="渝歌 [2]" w:date="2025-06-11T16:32:15Z">
              <w:tcPr>
                <w:tcW w:w="1183" w:type="dxa"/>
                <w:noWrap w:val="0"/>
                <w:vAlign w:val="top"/>
              </w:tcPr>
            </w:tcPrChange>
          </w:tcPr>
          <w:p w14:paraId="1DBA2583">
            <w:pPr>
              <w:keepNext w:val="0"/>
              <w:keepLines w:val="0"/>
              <w:pageBreakBefore w:val="0"/>
              <w:widowControl w:val="0"/>
              <w:kinsoku/>
              <w:wordWrap/>
              <w:overflowPunct/>
              <w:topLinePunct w:val="0"/>
              <w:autoSpaceDE/>
              <w:autoSpaceDN/>
              <w:bidi w:val="0"/>
              <w:snapToGrid/>
              <w:spacing w:line="0" w:lineRule="atLeast"/>
              <w:jc w:val="center"/>
              <w:textAlignment w:val="auto"/>
              <w:rPr>
                <w:del w:id="2068" w:author="渝歌 [2]" w:date="2025-06-12T09:36:07Z"/>
                <w:rFonts w:hint="default" w:ascii="Times New Roman" w:hAnsi="Times New Roman" w:eastAsia="仿宋_GB2312" w:cs="Times New Roman"/>
                <w:color w:val="000000"/>
                <w:sz w:val="24"/>
                <w:szCs w:val="24"/>
                <w:highlight w:val="none"/>
                <w:lang w:val="en-US" w:eastAsia="zh-CN"/>
                <w:rPrChange w:id="2069" w:author="渝歌 [2]" w:date="2025-06-11T17:19:40Z">
                  <w:rPr>
                    <w:del w:id="2070" w:author="渝歌 [2]" w:date="2025-06-12T09:36:07Z"/>
                    <w:rFonts w:hint="default" w:ascii="仿宋_GB2312" w:hAnsi="仿宋_GB2312" w:eastAsia="仿宋_GB2312" w:cs="仿宋_GB2312"/>
                    <w:color w:val="000000"/>
                    <w:sz w:val="21"/>
                    <w:szCs w:val="21"/>
                    <w:highlight w:val="none"/>
                    <w:lang w:val="en-US" w:eastAsia="zh-CN"/>
                  </w:rPr>
                </w:rPrChange>
              </w:rPr>
              <w:pPrChange w:id="2067"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71" w:author="渝歌 [2]" w:date="2025-06-12T09:36:07Z">
              <w:r>
                <w:rPr>
                  <w:rFonts w:hint="default" w:ascii="Times New Roman" w:hAnsi="Times New Roman" w:eastAsia="仿宋_GB2312" w:cs="Times New Roman"/>
                  <w:color w:val="000000"/>
                  <w:sz w:val="24"/>
                  <w:szCs w:val="24"/>
                  <w:highlight w:val="none"/>
                  <w:lang w:val="en-US" w:eastAsia="zh-CN"/>
                  <w:rPrChange w:id="2072" w:author="渝歌 [2]" w:date="2025-06-11T17:19:40Z">
                    <w:rPr>
                      <w:rFonts w:hint="eastAsia" w:ascii="仿宋_GB2312" w:hAnsi="仿宋_GB2312" w:eastAsia="仿宋_GB2312" w:cs="仿宋_GB2312"/>
                      <w:color w:val="000000"/>
                      <w:sz w:val="21"/>
                      <w:szCs w:val="21"/>
                      <w:highlight w:val="yellow"/>
                      <w:lang w:val="en-US" w:eastAsia="zh-CN"/>
                    </w:rPr>
                  </w:rPrChange>
                </w:rPr>
                <w:delText>450</w:delText>
              </w:r>
            </w:del>
          </w:p>
        </w:tc>
        <w:tc>
          <w:tcPr>
            <w:tcW w:w="1290" w:type="dxa"/>
            <w:noWrap w:val="0"/>
            <w:vAlign w:val="center"/>
            <w:tcPrChange w:id="2074" w:author="渝歌 [2]" w:date="2025-06-11T16:32:15Z">
              <w:tcPr>
                <w:tcW w:w="1401" w:type="dxa"/>
                <w:noWrap w:val="0"/>
                <w:vAlign w:val="top"/>
              </w:tcPr>
            </w:tcPrChange>
          </w:tcPr>
          <w:p w14:paraId="5BB3750D">
            <w:pPr>
              <w:keepNext w:val="0"/>
              <w:keepLines w:val="0"/>
              <w:pageBreakBefore w:val="0"/>
              <w:widowControl w:val="0"/>
              <w:kinsoku/>
              <w:wordWrap/>
              <w:overflowPunct/>
              <w:topLinePunct w:val="0"/>
              <w:autoSpaceDE/>
              <w:autoSpaceDN/>
              <w:bidi w:val="0"/>
              <w:snapToGrid/>
              <w:spacing w:line="0" w:lineRule="atLeast"/>
              <w:jc w:val="center"/>
              <w:textAlignment w:val="auto"/>
              <w:rPr>
                <w:del w:id="2076" w:author="渝歌 [2]" w:date="2025-06-12T09:36:07Z"/>
                <w:rFonts w:hint="default" w:ascii="Times New Roman" w:hAnsi="Times New Roman" w:eastAsia="仿宋_GB2312" w:cs="Times New Roman"/>
                <w:color w:val="000000"/>
                <w:sz w:val="24"/>
                <w:szCs w:val="24"/>
                <w:highlight w:val="none"/>
                <w:lang w:val="en-US" w:eastAsia="zh-CN"/>
                <w:rPrChange w:id="2077" w:author="渝歌 [2]" w:date="2025-06-11T17:19:40Z">
                  <w:rPr>
                    <w:del w:id="2078" w:author="渝歌 [2]" w:date="2025-06-12T09:36:07Z"/>
                    <w:rFonts w:hint="eastAsia" w:ascii="仿宋_GB2312" w:hAnsi="仿宋_GB2312" w:eastAsia="仿宋_GB2312" w:cs="仿宋_GB2312"/>
                    <w:color w:val="000000"/>
                    <w:sz w:val="21"/>
                    <w:szCs w:val="21"/>
                    <w:highlight w:val="none"/>
                    <w:lang w:val="en-US" w:eastAsia="zh-CN"/>
                  </w:rPr>
                </w:rPrChange>
              </w:rPr>
              <w:pPrChange w:id="2075"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79" w:author="渝歌 [2]" w:date="2025-06-12T09:36:07Z">
              <w:r>
                <w:rPr>
                  <w:rFonts w:hint="default" w:ascii="Times New Roman" w:hAnsi="Times New Roman" w:eastAsia="仿宋_GB2312" w:cs="Times New Roman"/>
                  <w:color w:val="000000"/>
                  <w:sz w:val="24"/>
                  <w:szCs w:val="24"/>
                  <w:highlight w:val="none"/>
                  <w:lang w:val="en-US" w:eastAsia="zh-CN"/>
                  <w:rPrChange w:id="2080" w:author="渝歌 [2]" w:date="2025-06-11T17:19:40Z">
                    <w:rPr>
                      <w:rFonts w:hint="eastAsia" w:ascii="仿宋_GB2312" w:hAnsi="仿宋_GB2312" w:eastAsia="仿宋_GB2312" w:cs="仿宋_GB2312"/>
                      <w:color w:val="000000"/>
                      <w:sz w:val="21"/>
                      <w:szCs w:val="21"/>
                      <w:highlight w:val="none"/>
                      <w:lang w:val="en-US" w:eastAsia="zh-CN"/>
                    </w:rPr>
                  </w:rPrChange>
                </w:rPr>
                <w:delText>/</w:delText>
              </w:r>
            </w:del>
          </w:p>
        </w:tc>
        <w:tc>
          <w:tcPr>
            <w:tcW w:w="967" w:type="dxa"/>
            <w:noWrap w:val="0"/>
            <w:vAlign w:val="center"/>
            <w:tcPrChange w:id="2082" w:author="渝歌 [2]" w:date="2025-06-11T16:32:15Z">
              <w:tcPr>
                <w:tcW w:w="856" w:type="dxa"/>
                <w:noWrap w:val="0"/>
                <w:vAlign w:val="top"/>
              </w:tcPr>
            </w:tcPrChange>
          </w:tcPr>
          <w:p w14:paraId="7DE9DAD4">
            <w:pPr>
              <w:keepNext w:val="0"/>
              <w:keepLines w:val="0"/>
              <w:pageBreakBefore w:val="0"/>
              <w:widowControl w:val="0"/>
              <w:kinsoku/>
              <w:wordWrap/>
              <w:overflowPunct/>
              <w:topLinePunct w:val="0"/>
              <w:autoSpaceDE/>
              <w:autoSpaceDN/>
              <w:bidi w:val="0"/>
              <w:snapToGrid/>
              <w:spacing w:line="0" w:lineRule="atLeast"/>
              <w:jc w:val="center"/>
              <w:textAlignment w:val="auto"/>
              <w:rPr>
                <w:del w:id="2084" w:author="渝歌 [2]" w:date="2025-06-12T09:36:07Z"/>
                <w:rFonts w:hint="default" w:ascii="Times New Roman" w:hAnsi="Times New Roman" w:eastAsia="仿宋_GB2312" w:cs="Times New Roman"/>
                <w:color w:val="000000"/>
                <w:sz w:val="24"/>
                <w:szCs w:val="24"/>
                <w:highlight w:val="none"/>
                <w:lang w:val="en-US" w:eastAsia="zh-CN"/>
                <w:rPrChange w:id="2085" w:author="渝歌 [2]" w:date="2025-06-11T17:19:40Z">
                  <w:rPr>
                    <w:del w:id="2086" w:author="渝歌 [2]" w:date="2025-06-12T09:36:07Z"/>
                    <w:rFonts w:hint="eastAsia" w:ascii="仿宋_GB2312" w:hAnsi="仿宋_GB2312" w:eastAsia="仿宋_GB2312" w:cs="仿宋_GB2312"/>
                    <w:color w:val="000000"/>
                    <w:sz w:val="21"/>
                    <w:szCs w:val="21"/>
                    <w:highlight w:val="none"/>
                    <w:lang w:val="en-US" w:eastAsia="zh-CN"/>
                  </w:rPr>
                </w:rPrChange>
              </w:rPr>
              <w:pPrChange w:id="2083"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87" w:author="渝歌 [2]" w:date="2025-06-12T09:36:07Z">
              <w:r>
                <w:rPr>
                  <w:rFonts w:hint="default" w:ascii="Times New Roman" w:hAnsi="Times New Roman" w:eastAsia="仿宋_GB2312" w:cs="Times New Roman"/>
                  <w:color w:val="000000"/>
                  <w:sz w:val="24"/>
                  <w:szCs w:val="24"/>
                  <w:highlight w:val="none"/>
                  <w:lang w:val="en-US" w:eastAsia="zh-CN"/>
                  <w:rPrChange w:id="2088" w:author="渝歌 [2]" w:date="2025-06-11T17:19:40Z">
                    <w:rPr>
                      <w:rFonts w:hint="eastAsia" w:ascii="仿宋_GB2312" w:hAnsi="仿宋_GB2312" w:eastAsia="仿宋_GB2312" w:cs="仿宋_GB2312"/>
                      <w:color w:val="000000"/>
                      <w:sz w:val="21"/>
                      <w:szCs w:val="21"/>
                      <w:highlight w:val="none"/>
                      <w:lang w:val="en-US" w:eastAsia="zh-CN"/>
                    </w:rPr>
                  </w:rPrChange>
                </w:rPr>
                <w:delText>100</w:delText>
              </w:r>
            </w:del>
          </w:p>
        </w:tc>
        <w:tc>
          <w:tcPr>
            <w:tcW w:w="1276" w:type="dxa"/>
            <w:noWrap w:val="0"/>
            <w:vAlign w:val="center"/>
            <w:tcPrChange w:id="2090" w:author="渝歌 [2]" w:date="2025-06-11T16:32:15Z">
              <w:tcPr>
                <w:tcW w:w="1276" w:type="dxa"/>
                <w:noWrap w:val="0"/>
                <w:vAlign w:val="top"/>
              </w:tcPr>
            </w:tcPrChange>
          </w:tcPr>
          <w:p w14:paraId="12BA4365">
            <w:pPr>
              <w:keepNext w:val="0"/>
              <w:keepLines w:val="0"/>
              <w:pageBreakBefore w:val="0"/>
              <w:widowControl w:val="0"/>
              <w:kinsoku/>
              <w:wordWrap/>
              <w:overflowPunct/>
              <w:topLinePunct w:val="0"/>
              <w:autoSpaceDE/>
              <w:autoSpaceDN/>
              <w:bidi w:val="0"/>
              <w:snapToGrid/>
              <w:spacing w:line="0" w:lineRule="atLeast"/>
              <w:jc w:val="center"/>
              <w:textAlignment w:val="auto"/>
              <w:rPr>
                <w:del w:id="2092" w:author="渝歌 [2]" w:date="2025-06-12T09:36:07Z"/>
                <w:rFonts w:hint="default" w:ascii="Times New Roman" w:hAnsi="Times New Roman" w:eastAsia="仿宋_GB2312" w:cs="Times New Roman"/>
                <w:color w:val="000000"/>
                <w:sz w:val="24"/>
                <w:szCs w:val="24"/>
                <w:highlight w:val="none"/>
                <w:lang w:val="en-US" w:eastAsia="zh-CN"/>
                <w:rPrChange w:id="2093" w:author="渝歌 [2]" w:date="2025-06-11T17:19:40Z">
                  <w:rPr>
                    <w:del w:id="2094" w:author="渝歌 [2]" w:date="2025-06-12T09:36:07Z"/>
                    <w:rFonts w:hint="eastAsia" w:ascii="仿宋_GB2312" w:hAnsi="仿宋_GB2312" w:eastAsia="仿宋_GB2312" w:cs="仿宋_GB2312"/>
                    <w:color w:val="000000"/>
                    <w:sz w:val="21"/>
                    <w:szCs w:val="21"/>
                    <w:highlight w:val="none"/>
                    <w:lang w:val="en-US" w:eastAsia="zh-CN"/>
                  </w:rPr>
                </w:rPrChange>
              </w:rPr>
              <w:pPrChange w:id="2091" w:author="渝歌 [2]" w:date="2025-06-11T16:30:51Z">
                <w:pPr>
                  <w:keepNext w:val="0"/>
                  <w:keepLines w:val="0"/>
                  <w:pageBreakBefore w:val="0"/>
                  <w:widowControl w:val="0"/>
                  <w:kinsoku/>
                  <w:wordWrap/>
                  <w:overflowPunct/>
                  <w:topLinePunct w:val="0"/>
                  <w:autoSpaceDE/>
                  <w:autoSpaceDN w:val="0"/>
                  <w:bidi w:val="0"/>
                  <w:snapToGrid/>
                  <w:spacing w:line="500" w:lineRule="exact"/>
                  <w:jc w:val="center"/>
                  <w:textAlignment w:val="auto"/>
                </w:pPr>
              </w:pPrChange>
            </w:pPr>
            <w:del w:id="2095" w:author="渝歌 [2]" w:date="2025-06-12T09:36:07Z">
              <w:r>
                <w:rPr>
                  <w:rFonts w:hint="default" w:ascii="Times New Roman" w:hAnsi="Times New Roman" w:eastAsia="仿宋_GB2312" w:cs="Times New Roman"/>
                  <w:color w:val="000000"/>
                  <w:sz w:val="24"/>
                  <w:szCs w:val="24"/>
                  <w:highlight w:val="none"/>
                  <w:lang w:val="en-US" w:eastAsia="zh-CN"/>
                  <w:rPrChange w:id="2096" w:author="渝歌 [2]" w:date="2025-06-11T17:19:40Z">
                    <w:rPr>
                      <w:rFonts w:hint="eastAsia" w:ascii="仿宋_GB2312" w:hAnsi="仿宋_GB2312" w:eastAsia="仿宋_GB2312" w:cs="仿宋_GB2312"/>
                      <w:color w:val="000000"/>
                      <w:sz w:val="21"/>
                      <w:szCs w:val="21"/>
                      <w:highlight w:val="none"/>
                      <w:lang w:val="en-US" w:eastAsia="zh-CN"/>
                    </w:rPr>
                  </w:rPrChange>
                </w:rPr>
                <w:delText>总计</w:delText>
              </w:r>
            </w:del>
          </w:p>
        </w:tc>
      </w:tr>
    </w:tbl>
    <w:p w14:paraId="7FC1C23C">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099" w:author="渝歌 [2]" w:date="2025-06-12T09:36:07Z"/>
          <w:rFonts w:hint="default" w:ascii="Times New Roman" w:hAnsi="Times New Roman" w:eastAsia="仿宋_GB2312" w:cs="Times New Roman"/>
          <w:color w:val="000000"/>
          <w:sz w:val="32"/>
          <w:szCs w:val="32"/>
          <w:highlight w:val="none"/>
          <w:lang w:eastAsia="zh-CN"/>
          <w:rPrChange w:id="2100" w:author="渝歌 [2]" w:date="2025-06-11T17:19:40Z">
            <w:rPr>
              <w:del w:id="2101" w:author="渝歌 [2]" w:date="2025-06-12T09:36:07Z"/>
              <w:rFonts w:hint="eastAsia" w:ascii="仿宋_GB2312" w:hAnsi="仿宋_GB2312" w:eastAsia="仿宋_GB2312" w:cs="仿宋_GB2312"/>
              <w:color w:val="000000"/>
              <w:sz w:val="32"/>
              <w:szCs w:val="32"/>
              <w:highlight w:val="none"/>
              <w:lang w:eastAsia="zh-CN"/>
            </w:rPr>
          </w:rPrChange>
        </w:rPr>
        <w:pPrChange w:id="2098"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102" w:author="渝歌 [2]" w:date="2025-06-12T09:36:07Z">
        <w:r>
          <w:rPr>
            <w:rFonts w:hint="default" w:ascii="Times New Roman" w:hAnsi="Times New Roman" w:eastAsia="仿宋_GB2312" w:cs="Times New Roman"/>
            <w:color w:val="000000"/>
            <w:sz w:val="32"/>
            <w:szCs w:val="32"/>
            <w:highlight w:val="none"/>
            <w:lang w:eastAsia="zh-CN"/>
            <w:rPrChange w:id="2103" w:author="渝歌 [2]" w:date="2025-06-11T17:19:40Z">
              <w:rPr>
                <w:rFonts w:hint="eastAsia" w:ascii="仿宋_GB2312" w:hAnsi="仿宋_GB2312" w:eastAsia="仿宋_GB2312" w:cs="仿宋_GB2312"/>
                <w:color w:val="000000"/>
                <w:sz w:val="32"/>
                <w:szCs w:val="32"/>
                <w:highlight w:val="none"/>
                <w:lang w:eastAsia="zh-CN"/>
              </w:rPr>
            </w:rPrChange>
          </w:rPr>
          <w:delText>16周岁以上、法定退休年龄以内，且在广东从事相应</w:delText>
        </w:r>
      </w:del>
      <w:del w:id="2105" w:author="渝歌 [2]" w:date="2025-06-12T09:36:07Z">
        <w:r>
          <w:rPr>
            <w:rFonts w:hint="default" w:ascii="Times New Roman" w:hAnsi="Times New Roman" w:eastAsia="仿宋_GB2312" w:cs="Times New Roman"/>
            <w:color w:val="000000"/>
            <w:sz w:val="32"/>
            <w:szCs w:val="32"/>
            <w:highlight w:val="none"/>
            <w:lang w:eastAsia="zh-CN"/>
            <w:rPrChange w:id="2106" w:author="渝歌 [2]" w:date="2025-06-11T17:19:40Z">
              <w:rPr>
                <w:rFonts w:hint="eastAsia" w:ascii="仿宋_GB2312" w:hAnsi="仿宋_GB2312" w:eastAsia="仿宋_GB2312" w:cs="仿宋_GB2312"/>
                <w:color w:val="000000"/>
                <w:sz w:val="32"/>
                <w:szCs w:val="32"/>
                <w:highlight w:val="none"/>
                <w:lang w:eastAsia="zh-CN"/>
              </w:rPr>
            </w:rPrChange>
          </w:rPr>
          <w:delText>职业的人员</w:delText>
        </w:r>
      </w:del>
      <w:del w:id="2108" w:author="渝歌 [2]" w:date="2025-06-12T09:36:07Z">
        <w:r>
          <w:rPr>
            <w:rFonts w:hint="default" w:ascii="Times New Roman" w:hAnsi="Times New Roman" w:eastAsia="仿宋_GB2312" w:cs="Times New Roman"/>
            <w:color w:val="000000"/>
            <w:sz w:val="32"/>
            <w:szCs w:val="32"/>
            <w:highlight w:val="none"/>
            <w:lang w:eastAsia="zh-CN"/>
            <w:rPrChange w:id="2109"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2111" w:author="渝歌 [2]" w:date="2025-06-12T09:36:07Z">
        <w:r>
          <w:rPr>
            <w:rFonts w:hint="default" w:ascii="Times New Roman" w:hAnsi="Times New Roman" w:eastAsia="仿宋_GB2312" w:cs="Times New Roman"/>
            <w:color w:val="000000"/>
            <w:sz w:val="32"/>
            <w:szCs w:val="32"/>
            <w:highlight w:val="none"/>
            <w:lang w:eastAsia="zh-CN"/>
            <w:rPrChange w:id="2112" w:author="渝歌 [2]" w:date="2025-06-11T17:19:40Z">
              <w:rPr>
                <w:rFonts w:hint="eastAsia" w:ascii="仿宋_GB2312" w:hAnsi="仿宋_GB2312" w:eastAsia="仿宋_GB2312" w:cs="仿宋_GB2312"/>
                <w:color w:val="000000"/>
                <w:sz w:val="32"/>
                <w:szCs w:val="32"/>
                <w:highlight w:val="none"/>
                <w:lang w:eastAsia="zh-CN"/>
              </w:rPr>
            </w:rPrChange>
          </w:rPr>
          <w:delText>不含职业院校、技工院校教职工</w:delText>
        </w:r>
      </w:del>
      <w:del w:id="2114" w:author="渝歌 [2]" w:date="2025-06-12T09:36:07Z">
        <w:r>
          <w:rPr>
            <w:rFonts w:hint="default" w:ascii="Times New Roman" w:hAnsi="Times New Roman" w:eastAsia="仿宋_GB2312" w:cs="Times New Roman"/>
            <w:color w:val="000000"/>
            <w:sz w:val="32"/>
            <w:szCs w:val="32"/>
            <w:highlight w:val="none"/>
            <w:lang w:eastAsia="zh-CN"/>
            <w:rPrChange w:id="2115"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2117" w:author="渝歌 [2]" w:date="2025-06-12T09:36:07Z">
        <w:r>
          <w:rPr>
            <w:rFonts w:hint="default" w:ascii="Times New Roman" w:hAnsi="Times New Roman" w:eastAsia="仿宋_GB2312" w:cs="Times New Roman"/>
            <w:color w:val="000000"/>
            <w:sz w:val="32"/>
            <w:szCs w:val="32"/>
            <w:highlight w:val="none"/>
            <w:lang w:eastAsia="zh-CN"/>
            <w:rPrChange w:id="2118" w:author="渝歌 [2]" w:date="2025-06-11T17:19:40Z">
              <w:rPr>
                <w:rFonts w:hint="eastAsia" w:ascii="仿宋_GB2312" w:hAnsi="仿宋_GB2312" w:eastAsia="仿宋_GB2312" w:cs="仿宋_GB2312"/>
                <w:color w:val="000000"/>
                <w:sz w:val="32"/>
                <w:szCs w:val="32"/>
                <w:highlight w:val="none"/>
                <w:lang w:eastAsia="zh-CN"/>
              </w:rPr>
            </w:rPrChange>
          </w:rPr>
          <w:delText>可报名参赛。</w:delText>
        </w:r>
      </w:del>
      <w:del w:id="2120" w:author="渝歌 [2]" w:date="2025-06-12T09:36:07Z">
        <w:r>
          <w:rPr>
            <w:rFonts w:hint="default" w:ascii="Times New Roman" w:hAnsi="Times New Roman" w:eastAsia="仿宋_GB2312" w:cs="Times New Roman"/>
            <w:color w:val="000000"/>
            <w:sz w:val="32"/>
            <w:szCs w:val="32"/>
            <w:highlight w:val="none"/>
            <w:lang w:eastAsia="zh-CN"/>
            <w:rPrChange w:id="2121" w:author="渝歌 [2]" w:date="2025-06-11T17:19:40Z">
              <w:rPr>
                <w:rFonts w:hint="eastAsia" w:ascii="仿宋_GB2312" w:hAnsi="仿宋_GB2312" w:eastAsia="仿宋_GB2312" w:cs="仿宋_GB2312"/>
                <w:color w:val="000000"/>
                <w:sz w:val="32"/>
                <w:szCs w:val="32"/>
                <w:highlight w:val="none"/>
                <w:lang w:eastAsia="zh-CN"/>
              </w:rPr>
            </w:rPrChange>
          </w:rPr>
          <w:delText>技术参照等级为高级工的竞赛项目，可增设学生组的比赛，院校学生可参加学生组的比赛。</w:delText>
        </w:r>
      </w:del>
      <w:del w:id="2123" w:author="渝歌 [2]" w:date="2025-06-12T09:36:07Z">
        <w:r>
          <w:rPr>
            <w:rFonts w:hint="default" w:ascii="Times New Roman" w:hAnsi="Times New Roman" w:eastAsia="仿宋_GB2312" w:cs="Times New Roman"/>
            <w:color w:val="000000"/>
            <w:sz w:val="32"/>
            <w:szCs w:val="32"/>
            <w:highlight w:val="none"/>
            <w:lang w:eastAsia="zh-CN"/>
            <w:rPrChange w:id="2124" w:author="渝歌 [2]" w:date="2025-06-11T17:19:40Z">
              <w:rPr>
                <w:rFonts w:hint="eastAsia" w:ascii="仿宋_GB2312" w:hAnsi="仿宋_GB2312" w:eastAsia="仿宋_GB2312" w:cs="仿宋_GB2312"/>
                <w:color w:val="000000"/>
                <w:sz w:val="32"/>
                <w:szCs w:val="32"/>
                <w:highlight w:val="none"/>
                <w:lang w:eastAsia="zh-CN"/>
              </w:rPr>
            </w:rPrChange>
          </w:rPr>
          <w:delText>决赛人数原则上不超过70人</w:delText>
        </w:r>
      </w:del>
      <w:del w:id="2126" w:author="渝歌 [2]" w:date="2025-06-12T09:36:07Z">
        <w:r>
          <w:rPr>
            <w:rFonts w:hint="default" w:ascii="Times New Roman" w:hAnsi="Times New Roman" w:eastAsia="仿宋_GB2312" w:cs="Times New Roman"/>
            <w:color w:val="000000"/>
            <w:sz w:val="32"/>
            <w:szCs w:val="32"/>
            <w:highlight w:val="none"/>
            <w:lang w:eastAsia="zh-CN"/>
            <w:rPrChange w:id="2127"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2129" w:author="渝歌 [2]" w:date="2025-06-12T09:36:07Z">
        <w:r>
          <w:rPr>
            <w:rFonts w:hint="default" w:ascii="Times New Roman" w:hAnsi="Times New Roman" w:eastAsia="仿宋_GB2312" w:cs="Times New Roman"/>
            <w:color w:val="000000"/>
            <w:sz w:val="32"/>
            <w:szCs w:val="32"/>
            <w:highlight w:val="none"/>
            <w:lang w:eastAsia="zh-CN"/>
            <w:rPrChange w:id="2130" w:author="渝歌 [2]" w:date="2025-06-11T17:19:40Z">
              <w:rPr>
                <w:rFonts w:hint="eastAsia" w:ascii="仿宋_GB2312" w:hAnsi="仿宋_GB2312" w:eastAsia="仿宋_GB2312" w:cs="仿宋_GB2312"/>
                <w:color w:val="000000"/>
                <w:sz w:val="32"/>
                <w:szCs w:val="32"/>
                <w:highlight w:val="none"/>
                <w:lang w:eastAsia="zh-CN"/>
              </w:rPr>
            </w:rPrChange>
          </w:rPr>
          <w:delText>队</w:delText>
        </w:r>
      </w:del>
      <w:del w:id="2132" w:author="渝歌 [2]" w:date="2025-06-12T09:36:07Z">
        <w:r>
          <w:rPr>
            <w:rFonts w:hint="default" w:ascii="Times New Roman" w:hAnsi="Times New Roman" w:eastAsia="仿宋_GB2312" w:cs="Times New Roman"/>
            <w:color w:val="000000"/>
            <w:sz w:val="32"/>
            <w:szCs w:val="32"/>
            <w:highlight w:val="none"/>
            <w:lang w:eastAsia="zh-CN"/>
            <w:rPrChange w:id="2133"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2135" w:author="渝歌 [2]" w:date="2025-06-12T09:36:07Z">
        <w:r>
          <w:rPr>
            <w:rFonts w:hint="default" w:ascii="Times New Roman" w:hAnsi="Times New Roman" w:eastAsia="仿宋_GB2312" w:cs="Times New Roman"/>
            <w:color w:val="000000"/>
            <w:sz w:val="32"/>
            <w:szCs w:val="32"/>
            <w:highlight w:val="none"/>
            <w:lang w:eastAsia="zh-CN"/>
            <w:rPrChange w:id="2136" w:author="渝歌 [2]" w:date="2025-06-11T17:19:40Z">
              <w:rPr>
                <w:rFonts w:hint="eastAsia" w:ascii="仿宋_GB2312" w:hAnsi="仿宋_GB2312" w:eastAsia="仿宋_GB2312" w:cs="仿宋_GB2312"/>
                <w:color w:val="000000"/>
                <w:sz w:val="32"/>
                <w:szCs w:val="32"/>
                <w:highlight w:val="none"/>
                <w:lang w:eastAsia="zh-CN"/>
              </w:rPr>
            </w:rPrChange>
          </w:rPr>
          <w:delText>。每个竞赛职业</w:delText>
        </w:r>
      </w:del>
      <w:del w:id="2138" w:author="渝歌 [2]" w:date="2025-06-12T09:36:07Z">
        <w:r>
          <w:rPr>
            <w:rFonts w:hint="default" w:ascii="Times New Roman" w:hAnsi="Times New Roman" w:eastAsia="仿宋_GB2312" w:cs="Times New Roman"/>
            <w:color w:val="000000"/>
            <w:sz w:val="32"/>
            <w:szCs w:val="32"/>
            <w:highlight w:val="none"/>
            <w:lang w:eastAsia="zh-CN"/>
            <w:rPrChange w:id="2139"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2141" w:author="渝歌 [2]" w:date="2025-06-12T09:36:07Z">
        <w:r>
          <w:rPr>
            <w:rFonts w:hint="default" w:ascii="Times New Roman" w:hAnsi="Times New Roman" w:eastAsia="仿宋_GB2312" w:cs="Times New Roman"/>
            <w:color w:val="000000"/>
            <w:sz w:val="32"/>
            <w:szCs w:val="32"/>
            <w:highlight w:val="none"/>
            <w:lang w:eastAsia="zh-CN"/>
            <w:rPrChange w:id="2142" w:author="渝歌 [2]" w:date="2025-06-11T17:19:40Z">
              <w:rPr>
                <w:rFonts w:hint="eastAsia" w:ascii="仿宋_GB2312" w:hAnsi="仿宋_GB2312" w:eastAsia="仿宋_GB2312" w:cs="仿宋_GB2312"/>
                <w:color w:val="000000"/>
                <w:sz w:val="32"/>
                <w:szCs w:val="32"/>
                <w:highlight w:val="none"/>
                <w:lang w:eastAsia="zh-CN"/>
              </w:rPr>
            </w:rPrChange>
          </w:rPr>
          <w:delText>工</w:delText>
        </w:r>
      </w:del>
      <w:del w:id="2144" w:author="渝歌 [2]" w:date="2025-06-12T09:36:07Z">
        <w:r>
          <w:rPr>
            <w:rFonts w:hint="default" w:ascii="Times New Roman" w:hAnsi="Times New Roman" w:eastAsia="仿宋_GB2312" w:cs="Times New Roman"/>
            <w:color w:val="000000"/>
            <w:sz w:val="32"/>
            <w:szCs w:val="32"/>
            <w:highlight w:val="none"/>
            <w:lang w:eastAsia="zh-CN"/>
            <w:rPrChange w:id="2145" w:author="渝歌 [2]" w:date="2025-06-11T17:19:40Z">
              <w:rPr>
                <w:rFonts w:hint="eastAsia" w:ascii="仿宋_GB2312" w:hAnsi="仿宋_GB2312" w:eastAsia="仿宋_GB2312" w:cs="仿宋_GB2312"/>
                <w:color w:val="000000"/>
                <w:sz w:val="32"/>
                <w:szCs w:val="32"/>
                <w:highlight w:val="none"/>
                <w:lang w:eastAsia="zh-CN"/>
              </w:rPr>
            </w:rPrChange>
          </w:rPr>
          <w:delText>种</w:delText>
        </w:r>
      </w:del>
      <w:del w:id="2147" w:author="渝歌 [2]" w:date="2025-06-12T09:36:07Z">
        <w:r>
          <w:rPr>
            <w:rFonts w:hint="default" w:ascii="Times New Roman" w:hAnsi="Times New Roman" w:eastAsia="仿宋_GB2312" w:cs="Times New Roman"/>
            <w:color w:val="000000"/>
            <w:sz w:val="32"/>
            <w:szCs w:val="32"/>
            <w:highlight w:val="none"/>
            <w:lang w:eastAsia="zh-CN"/>
            <w:rPrChange w:id="2148"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2150" w:author="渝歌 [2]" w:date="2025-06-12T09:36:07Z">
        <w:r>
          <w:rPr>
            <w:rFonts w:hint="default" w:ascii="Times New Roman" w:hAnsi="Times New Roman" w:eastAsia="仿宋_GB2312" w:cs="Times New Roman"/>
            <w:color w:val="000000"/>
            <w:sz w:val="32"/>
            <w:szCs w:val="32"/>
            <w:highlight w:val="none"/>
            <w:lang w:eastAsia="zh-CN"/>
            <w:rPrChange w:id="2151" w:author="渝歌 [2]" w:date="2025-06-11T17:19:40Z">
              <w:rPr>
                <w:rFonts w:hint="eastAsia" w:ascii="仿宋_GB2312" w:hAnsi="仿宋_GB2312" w:eastAsia="仿宋_GB2312" w:cs="仿宋_GB2312"/>
                <w:color w:val="000000"/>
                <w:sz w:val="32"/>
                <w:szCs w:val="32"/>
                <w:highlight w:val="none"/>
                <w:lang w:eastAsia="zh-CN"/>
              </w:rPr>
            </w:rPrChange>
          </w:rPr>
          <w:delText>每个单位原则上不得推荐超过3名</w:delText>
        </w:r>
      </w:del>
      <w:del w:id="2153" w:author="渝歌 [2]" w:date="2025-06-12T09:36:07Z">
        <w:r>
          <w:rPr>
            <w:rFonts w:hint="default" w:ascii="Times New Roman" w:hAnsi="Times New Roman" w:eastAsia="仿宋_GB2312" w:cs="Times New Roman"/>
            <w:color w:val="000000"/>
            <w:sz w:val="32"/>
            <w:szCs w:val="32"/>
            <w:highlight w:val="none"/>
            <w:lang w:eastAsia="zh-CN"/>
            <w:rPrChange w:id="2154"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2156" w:author="渝歌 [2]" w:date="2025-06-12T09:36:07Z">
        <w:r>
          <w:rPr>
            <w:rFonts w:hint="default" w:ascii="Times New Roman" w:hAnsi="Times New Roman" w:eastAsia="仿宋_GB2312" w:cs="Times New Roman"/>
            <w:color w:val="000000"/>
            <w:sz w:val="32"/>
            <w:szCs w:val="32"/>
            <w:highlight w:val="none"/>
            <w:lang w:eastAsia="zh-CN"/>
            <w:rPrChange w:id="2157" w:author="渝歌 [2]" w:date="2025-06-11T17:19:40Z">
              <w:rPr>
                <w:rFonts w:hint="eastAsia" w:ascii="仿宋_GB2312" w:hAnsi="仿宋_GB2312" w:eastAsia="仿宋_GB2312" w:cs="仿宋_GB2312"/>
                <w:color w:val="000000"/>
                <w:sz w:val="32"/>
                <w:szCs w:val="32"/>
                <w:highlight w:val="none"/>
                <w:lang w:eastAsia="zh-CN"/>
              </w:rPr>
            </w:rPrChange>
          </w:rPr>
          <w:delText>队</w:delText>
        </w:r>
      </w:del>
      <w:del w:id="2159" w:author="渝歌 [2]" w:date="2025-06-12T09:36:07Z">
        <w:r>
          <w:rPr>
            <w:rFonts w:hint="default" w:ascii="Times New Roman" w:hAnsi="Times New Roman" w:eastAsia="仿宋_GB2312" w:cs="Times New Roman"/>
            <w:color w:val="000000"/>
            <w:sz w:val="32"/>
            <w:szCs w:val="32"/>
            <w:highlight w:val="none"/>
            <w:lang w:eastAsia="zh-CN"/>
            <w:rPrChange w:id="2160"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2162" w:author="渝歌 [2]" w:date="2025-06-12T09:36:07Z">
        <w:r>
          <w:rPr>
            <w:rFonts w:hint="default" w:ascii="Times New Roman" w:hAnsi="Times New Roman" w:eastAsia="仿宋_GB2312" w:cs="Times New Roman"/>
            <w:color w:val="000000"/>
            <w:sz w:val="32"/>
            <w:szCs w:val="32"/>
            <w:highlight w:val="none"/>
            <w:lang w:eastAsia="zh-CN"/>
            <w:rPrChange w:id="2163" w:author="渝歌 [2]" w:date="2025-06-11T17:19:40Z">
              <w:rPr>
                <w:rFonts w:hint="eastAsia" w:ascii="仿宋_GB2312" w:hAnsi="仿宋_GB2312" w:eastAsia="仿宋_GB2312" w:cs="仿宋_GB2312"/>
                <w:color w:val="000000"/>
                <w:sz w:val="32"/>
                <w:szCs w:val="32"/>
                <w:highlight w:val="none"/>
                <w:lang w:eastAsia="zh-CN"/>
              </w:rPr>
            </w:rPrChange>
          </w:rPr>
          <w:delText>选手参赛。</w:delText>
        </w:r>
      </w:del>
    </w:p>
    <w:p w14:paraId="1930A252">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166" w:author="渝歌 [2]" w:date="2025-06-12T09:36:07Z"/>
          <w:rFonts w:hint="default" w:ascii="Times New Roman" w:hAnsi="Times New Roman" w:eastAsia="仿宋_GB2312" w:cs="Times New Roman"/>
          <w:b/>
          <w:bCs/>
          <w:color w:val="000000"/>
          <w:sz w:val="32"/>
          <w:szCs w:val="32"/>
          <w:highlight w:val="none"/>
          <w:lang w:eastAsia="zh-CN"/>
          <w:rPrChange w:id="2167" w:author="渝歌 [2]" w:date="2025-06-11T17:19:40Z">
            <w:rPr>
              <w:del w:id="2168" w:author="渝歌 [2]" w:date="2025-06-12T09:36:07Z"/>
              <w:rFonts w:hint="eastAsia" w:ascii="仿宋_GB2312" w:hAnsi="仿宋_GB2312" w:eastAsia="仿宋_GB2312" w:cs="仿宋_GB2312"/>
              <w:b/>
              <w:bCs/>
              <w:color w:val="000000"/>
              <w:sz w:val="32"/>
              <w:szCs w:val="32"/>
              <w:highlight w:val="none"/>
              <w:lang w:eastAsia="zh-CN"/>
            </w:rPr>
          </w:rPrChange>
        </w:rPr>
        <w:pPrChange w:id="216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169" w:author="渝歌 [2]" w:date="2025-06-12T09:36:07Z">
        <w:r>
          <w:rPr>
            <w:rFonts w:hint="default" w:ascii="Times New Roman" w:hAnsi="Times New Roman" w:eastAsia="仿宋_GB2312" w:cs="Times New Roman"/>
            <w:b/>
            <w:bCs/>
            <w:color w:val="000000"/>
            <w:sz w:val="32"/>
            <w:szCs w:val="32"/>
            <w:highlight w:val="none"/>
            <w:lang w:eastAsia="zh-CN"/>
            <w:rPrChange w:id="2170" w:author="渝歌 [2]" w:date="2025-06-11T17:19:40Z">
              <w:rPr>
                <w:rFonts w:hint="eastAsia" w:ascii="仿宋_GB2312" w:hAnsi="仿宋_GB2312" w:eastAsia="仿宋_GB2312" w:cs="仿宋_GB2312"/>
                <w:b/>
                <w:bCs/>
                <w:color w:val="000000"/>
                <w:sz w:val="32"/>
                <w:szCs w:val="32"/>
                <w:highlight w:val="none"/>
                <w:lang w:eastAsia="zh-CN"/>
              </w:rPr>
            </w:rPrChange>
          </w:rPr>
          <w:delText>（三）竞赛时间及地点</w:delText>
        </w:r>
      </w:del>
    </w:p>
    <w:p w14:paraId="0C3FD3F3">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173" w:author="渝歌 [2]" w:date="2025-06-12T09:36:07Z"/>
          <w:rFonts w:hint="default" w:ascii="Times New Roman" w:hAnsi="Times New Roman" w:eastAsia="仿宋_GB2312" w:cs="Times New Roman"/>
          <w:color w:val="000000"/>
          <w:sz w:val="32"/>
          <w:szCs w:val="32"/>
          <w:highlight w:val="none"/>
          <w:lang w:eastAsia="zh-CN"/>
          <w:rPrChange w:id="2174" w:author="渝歌 [2]" w:date="2025-06-11T17:19:40Z">
            <w:rPr>
              <w:del w:id="2175" w:author="渝歌 [2]" w:date="2025-06-12T09:36:07Z"/>
              <w:rFonts w:hint="eastAsia" w:ascii="仿宋_GB2312" w:hAnsi="仿宋_GB2312" w:eastAsia="仿宋_GB2312" w:cs="仿宋_GB2312"/>
              <w:color w:val="000000"/>
              <w:sz w:val="32"/>
              <w:szCs w:val="32"/>
              <w:highlight w:val="none"/>
              <w:lang w:eastAsia="zh-CN"/>
            </w:rPr>
          </w:rPrChange>
        </w:rPr>
        <w:pPrChange w:id="2172"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176" w:author="渝歌 [2]" w:date="2025-06-12T09:36:07Z">
        <w:r>
          <w:rPr>
            <w:rFonts w:hint="default" w:ascii="Times New Roman" w:hAnsi="Times New Roman" w:eastAsia="仿宋_GB2312" w:cs="Times New Roman"/>
            <w:color w:val="000000"/>
            <w:sz w:val="32"/>
            <w:szCs w:val="32"/>
            <w:highlight w:val="none"/>
            <w:lang w:eastAsia="zh-CN"/>
            <w:rPrChange w:id="2177" w:author="渝歌 [2]" w:date="2025-06-11T17:19:40Z">
              <w:rPr>
                <w:rFonts w:hint="eastAsia" w:ascii="仿宋_GB2312" w:hAnsi="仿宋_GB2312" w:eastAsia="仿宋_GB2312" w:cs="仿宋_GB2312"/>
                <w:color w:val="000000"/>
                <w:sz w:val="32"/>
                <w:szCs w:val="32"/>
                <w:highlight w:val="none"/>
                <w:lang w:eastAsia="zh-CN"/>
              </w:rPr>
            </w:rPrChange>
          </w:rPr>
          <w:delText>竞赛时间：202</w:delText>
        </w:r>
      </w:del>
      <w:del w:id="2179" w:author="渝歌 [2]" w:date="2025-06-12T09:36:07Z">
        <w:r>
          <w:rPr>
            <w:rFonts w:hint="default" w:ascii="Times New Roman" w:hAnsi="Times New Roman" w:eastAsia="仿宋_GB2312" w:cs="Times New Roman"/>
            <w:color w:val="000000"/>
            <w:sz w:val="32"/>
            <w:szCs w:val="32"/>
            <w:highlight w:val="none"/>
            <w:lang w:val="en-US" w:eastAsia="zh-CN"/>
            <w:rPrChange w:id="2180" w:author="渝歌 [2]" w:date="2025-06-11T17:19:40Z">
              <w:rPr>
                <w:rFonts w:hint="eastAsia" w:ascii="仿宋_GB2312" w:hAnsi="仿宋_GB2312" w:eastAsia="仿宋_GB2312" w:cs="仿宋_GB2312"/>
                <w:color w:val="000000"/>
                <w:sz w:val="32"/>
                <w:szCs w:val="32"/>
                <w:highlight w:val="none"/>
                <w:lang w:val="en-US" w:eastAsia="zh-CN"/>
              </w:rPr>
            </w:rPrChange>
          </w:rPr>
          <w:delText>5</w:delText>
        </w:r>
      </w:del>
      <w:del w:id="2182" w:author="渝歌 [2]" w:date="2025-06-12T09:36:07Z">
        <w:r>
          <w:rPr>
            <w:rFonts w:hint="default" w:ascii="Times New Roman" w:hAnsi="Times New Roman" w:eastAsia="仿宋_GB2312" w:cs="Times New Roman"/>
            <w:color w:val="000000"/>
            <w:sz w:val="32"/>
            <w:szCs w:val="32"/>
            <w:highlight w:val="none"/>
            <w:lang w:eastAsia="zh-CN"/>
            <w:rPrChange w:id="2183" w:author="渝歌 [2]" w:date="2025-06-11T17:19:40Z">
              <w:rPr>
                <w:rFonts w:hint="eastAsia" w:ascii="仿宋_GB2312" w:hAnsi="仿宋_GB2312" w:eastAsia="仿宋_GB2312" w:cs="仿宋_GB2312"/>
                <w:color w:val="000000"/>
                <w:sz w:val="32"/>
                <w:szCs w:val="32"/>
                <w:highlight w:val="none"/>
                <w:lang w:eastAsia="zh-CN"/>
              </w:rPr>
            </w:rPrChange>
          </w:rPr>
          <w:delText>年</w:delText>
        </w:r>
      </w:del>
      <w:del w:id="2185" w:author="渝歌 [2]" w:date="2025-06-12T09:36:07Z">
        <w:r>
          <w:rPr>
            <w:rFonts w:hint="default" w:ascii="Times New Roman" w:hAnsi="Times New Roman" w:eastAsia="仿宋_GB2312" w:cs="Times New Roman"/>
            <w:color w:val="000000"/>
            <w:sz w:val="32"/>
            <w:szCs w:val="32"/>
            <w:highlight w:val="none"/>
            <w:lang w:val="en-US" w:eastAsia="zh-CN"/>
            <w:rPrChange w:id="2186" w:author="渝歌 [2]" w:date="2025-06-11T17:19:40Z">
              <w:rPr>
                <w:rFonts w:hint="eastAsia" w:ascii="仿宋_GB2312" w:hAnsi="仿宋_GB2312" w:eastAsia="仿宋_GB2312" w:cs="仿宋_GB2312"/>
                <w:color w:val="000000"/>
                <w:sz w:val="32"/>
                <w:szCs w:val="32"/>
                <w:highlight w:val="none"/>
                <w:lang w:val="en-US" w:eastAsia="zh-CN"/>
              </w:rPr>
            </w:rPrChange>
          </w:rPr>
          <w:delText>7</w:delText>
        </w:r>
      </w:del>
      <w:del w:id="2188" w:author="渝歌 [2]" w:date="2025-06-12T09:36:07Z">
        <w:r>
          <w:rPr>
            <w:rFonts w:hint="default" w:ascii="Times New Roman" w:hAnsi="Times New Roman" w:eastAsia="仿宋_GB2312" w:cs="Times New Roman"/>
            <w:color w:val="000000"/>
            <w:sz w:val="32"/>
            <w:szCs w:val="32"/>
            <w:highlight w:val="none"/>
            <w:lang w:eastAsia="zh-CN"/>
            <w:rPrChange w:id="2189" w:author="渝歌 [2]" w:date="2025-06-11T17:19:40Z">
              <w:rPr>
                <w:rFonts w:hint="eastAsia" w:ascii="仿宋_GB2312" w:hAnsi="仿宋_GB2312" w:eastAsia="仿宋_GB2312" w:cs="仿宋_GB2312"/>
                <w:color w:val="000000"/>
                <w:sz w:val="32"/>
                <w:szCs w:val="32"/>
                <w:highlight w:val="none"/>
                <w:lang w:eastAsia="zh-CN"/>
              </w:rPr>
            </w:rPrChange>
          </w:rPr>
          <w:delText>月</w:delText>
        </w:r>
      </w:del>
      <w:del w:id="2191" w:author="渝歌 [2]" w:date="2025-06-12T09:36:07Z">
        <w:r>
          <w:rPr>
            <w:rFonts w:hint="default" w:ascii="Times New Roman" w:hAnsi="Times New Roman" w:eastAsia="仿宋_GB2312" w:cs="Times New Roman"/>
            <w:color w:val="000000"/>
            <w:sz w:val="32"/>
            <w:szCs w:val="32"/>
            <w:highlight w:val="none"/>
            <w:lang w:val="en-US" w:eastAsia="zh-CN"/>
            <w:rPrChange w:id="2192" w:author="渝歌 [2]" w:date="2025-06-11T17:19:40Z">
              <w:rPr>
                <w:rFonts w:hint="eastAsia" w:ascii="仿宋_GB2312" w:hAnsi="仿宋_GB2312" w:eastAsia="仿宋_GB2312" w:cs="仿宋_GB2312"/>
                <w:color w:val="000000"/>
                <w:sz w:val="32"/>
                <w:szCs w:val="32"/>
                <w:highlight w:val="none"/>
                <w:lang w:val="en-US" w:eastAsia="zh-CN"/>
              </w:rPr>
            </w:rPrChange>
          </w:rPr>
          <w:delText>12-14</w:delText>
        </w:r>
      </w:del>
      <w:del w:id="2194" w:author="渝歌 [2]" w:date="2025-06-12T09:36:07Z">
        <w:r>
          <w:rPr>
            <w:rFonts w:hint="default" w:ascii="Times New Roman" w:hAnsi="Times New Roman" w:eastAsia="仿宋_GB2312" w:cs="Times New Roman"/>
            <w:color w:val="000000"/>
            <w:sz w:val="32"/>
            <w:szCs w:val="32"/>
            <w:highlight w:val="none"/>
            <w:lang w:eastAsia="zh-CN"/>
            <w:rPrChange w:id="2195" w:author="渝歌 [2]" w:date="2025-06-11T17:19:40Z">
              <w:rPr>
                <w:rFonts w:hint="eastAsia" w:ascii="仿宋_GB2312" w:hAnsi="仿宋_GB2312" w:eastAsia="仿宋_GB2312" w:cs="仿宋_GB2312"/>
                <w:color w:val="000000"/>
                <w:sz w:val="32"/>
                <w:szCs w:val="32"/>
                <w:highlight w:val="none"/>
                <w:lang w:eastAsia="zh-CN"/>
              </w:rPr>
            </w:rPrChange>
          </w:rPr>
          <w:delText>日</w:delText>
        </w:r>
      </w:del>
    </w:p>
    <w:p w14:paraId="5B879574">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198" w:author="渝歌 [2]" w:date="2025-06-12T09:36:07Z"/>
          <w:rFonts w:hint="default" w:ascii="Times New Roman" w:hAnsi="Times New Roman" w:eastAsia="仿宋_GB2312" w:cs="Times New Roman"/>
          <w:color w:val="000000"/>
          <w:sz w:val="32"/>
          <w:szCs w:val="32"/>
          <w:highlight w:val="none"/>
          <w:lang w:val="en-US" w:eastAsia="zh-CN"/>
          <w:rPrChange w:id="2199" w:author="渝歌 [2]" w:date="2025-06-11T17:19:40Z">
            <w:rPr>
              <w:del w:id="2200" w:author="渝歌 [2]" w:date="2025-06-12T09:36:07Z"/>
              <w:rFonts w:hint="eastAsia" w:ascii="仿宋_GB2312" w:hAnsi="仿宋_GB2312" w:eastAsia="仿宋_GB2312" w:cs="仿宋_GB2312"/>
              <w:color w:val="000000"/>
              <w:sz w:val="32"/>
              <w:szCs w:val="32"/>
              <w:highlight w:val="none"/>
              <w:lang w:val="en-US" w:eastAsia="zh-CN"/>
            </w:rPr>
          </w:rPrChange>
        </w:rPr>
        <w:pPrChange w:id="2197"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201" w:author="渝歌 [2]" w:date="2025-06-12T09:36:07Z">
        <w:r>
          <w:rPr>
            <w:rFonts w:hint="default" w:ascii="Times New Roman" w:hAnsi="Times New Roman" w:eastAsia="仿宋_GB2312" w:cs="Times New Roman"/>
            <w:color w:val="000000"/>
            <w:sz w:val="32"/>
            <w:szCs w:val="32"/>
            <w:highlight w:val="none"/>
            <w:lang w:eastAsia="zh-CN"/>
            <w:rPrChange w:id="2202" w:author="渝歌 [2]" w:date="2025-06-11T17:19:40Z">
              <w:rPr>
                <w:rFonts w:hint="eastAsia" w:ascii="仿宋_GB2312" w:hAnsi="仿宋_GB2312" w:eastAsia="仿宋_GB2312" w:cs="仿宋_GB2312"/>
                <w:color w:val="000000"/>
                <w:sz w:val="32"/>
                <w:szCs w:val="32"/>
                <w:highlight w:val="none"/>
                <w:lang w:eastAsia="zh-CN"/>
              </w:rPr>
            </w:rPrChange>
          </w:rPr>
          <w:delText>竞赛地点：</w:delText>
        </w:r>
      </w:del>
      <w:del w:id="2204" w:author="渝歌 [2]" w:date="2025-06-12T09:36:07Z">
        <w:r>
          <w:rPr>
            <w:rFonts w:hint="default" w:ascii="Times New Roman" w:hAnsi="Times New Roman" w:eastAsia="仿宋_GB2312" w:cs="Times New Roman"/>
            <w:color w:val="000000"/>
            <w:sz w:val="32"/>
            <w:szCs w:val="32"/>
            <w:highlight w:val="none"/>
            <w:lang w:val="en-US" w:eastAsia="zh-CN"/>
            <w:rPrChange w:id="2205" w:author="渝歌 [2]" w:date="2025-06-11T17:19:40Z">
              <w:rPr>
                <w:rFonts w:hint="eastAsia" w:ascii="仿宋_GB2312" w:hAnsi="仿宋_GB2312" w:eastAsia="仿宋_GB2312" w:cs="仿宋_GB2312"/>
                <w:color w:val="000000"/>
                <w:sz w:val="32"/>
                <w:szCs w:val="32"/>
                <w:highlight w:val="none"/>
                <w:lang w:val="en-US" w:eastAsia="zh-CN"/>
              </w:rPr>
            </w:rPrChange>
          </w:rPr>
          <w:delText>广东省粤东技师学院金新校区（汕头市金新路85号）</w:delText>
        </w:r>
      </w:del>
    </w:p>
    <w:p w14:paraId="1A85E907">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2208" w:author="渝歌 [2]" w:date="2025-06-12T09:36:07Z"/>
          <w:rFonts w:hint="default" w:ascii="Times New Roman" w:hAnsi="Times New Roman" w:eastAsia="黑体" w:cs="Times New Roman"/>
          <w:b w:val="0"/>
          <w:bCs w:val="0"/>
          <w:color w:val="000000"/>
          <w:sz w:val="32"/>
          <w:szCs w:val="32"/>
          <w:highlight w:val="none"/>
          <w:lang w:val="en-US" w:eastAsia="zh-CN"/>
          <w:rPrChange w:id="2209" w:author="渝歌 [2]" w:date="2025-06-11T17:19:40Z">
            <w:rPr>
              <w:del w:id="2210" w:author="渝歌 [2]" w:date="2025-06-12T09:36:07Z"/>
              <w:rFonts w:hint="default" w:ascii="仿宋_GB2312" w:hAnsi="仿宋_GB2312" w:eastAsia="仿宋_GB2312" w:cs="仿宋_GB2312"/>
              <w:b/>
              <w:bCs/>
              <w:color w:val="000000"/>
              <w:sz w:val="32"/>
              <w:szCs w:val="32"/>
              <w:highlight w:val="none"/>
              <w:lang w:val="en-US" w:eastAsia="zh-CN"/>
            </w:rPr>
          </w:rPrChange>
        </w:rPr>
        <w:pPrChange w:id="2207" w:author="渝歌 [2]" w:date="2025-06-11T16:35:26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2211" w:author="渝歌 [2]" w:date="2025-06-12T09:36:07Z">
        <w:r>
          <w:rPr>
            <w:rFonts w:hint="default" w:ascii="Times New Roman" w:hAnsi="Times New Roman" w:eastAsia="黑体" w:cs="Times New Roman"/>
            <w:b w:val="0"/>
            <w:bCs w:val="0"/>
            <w:color w:val="000000"/>
            <w:sz w:val="32"/>
            <w:szCs w:val="32"/>
            <w:highlight w:val="none"/>
            <w:lang w:val="en-US" w:eastAsia="zh-CN"/>
            <w:rPrChange w:id="2212" w:author="渝歌 [2]" w:date="2025-06-11T17:19:40Z">
              <w:rPr>
                <w:rFonts w:hint="default" w:ascii="仿宋_GB2312" w:hAnsi="仿宋_GB2312" w:eastAsia="仿宋_GB2312" w:cs="仿宋_GB2312"/>
                <w:b/>
                <w:bCs/>
                <w:color w:val="000000"/>
                <w:sz w:val="32"/>
                <w:szCs w:val="32"/>
                <w:highlight w:val="none"/>
                <w:lang w:val="en-US" w:eastAsia="zh-CN"/>
              </w:rPr>
            </w:rPrChange>
          </w:rPr>
          <w:delText>四、参赛资格与竞赛报名</w:delText>
        </w:r>
      </w:del>
    </w:p>
    <w:p w14:paraId="4CA577FA">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215" w:author="渝歌 [2]" w:date="2025-06-12T09:36:07Z"/>
          <w:rFonts w:hint="default" w:ascii="Times New Roman" w:hAnsi="Times New Roman" w:eastAsia="楷体" w:cs="Times New Roman"/>
          <w:b/>
          <w:bCs/>
          <w:color w:val="000000"/>
          <w:sz w:val="32"/>
          <w:szCs w:val="32"/>
          <w:highlight w:val="none"/>
          <w:lang w:val="en-US" w:eastAsia="zh-CN"/>
          <w:rPrChange w:id="2216" w:author="渝歌 [2]" w:date="2025-06-11T17:19:40Z">
            <w:rPr>
              <w:del w:id="2217" w:author="渝歌 [2]" w:date="2025-06-12T09:36:07Z"/>
              <w:rFonts w:hint="default" w:ascii="仿宋_GB2312" w:hAnsi="仿宋_GB2312" w:eastAsia="仿宋_GB2312" w:cs="仿宋_GB2312"/>
              <w:b/>
              <w:bCs/>
              <w:color w:val="000000"/>
              <w:sz w:val="32"/>
              <w:szCs w:val="32"/>
              <w:highlight w:val="none"/>
              <w:lang w:val="en-US" w:eastAsia="zh-CN"/>
            </w:rPr>
          </w:rPrChange>
        </w:rPr>
        <w:pPrChange w:id="2214"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218" w:author="渝歌 [2]" w:date="2025-06-12T09:36:07Z">
        <w:r>
          <w:rPr>
            <w:rFonts w:hint="default" w:ascii="Times New Roman" w:hAnsi="Times New Roman" w:eastAsia="楷体" w:cs="Times New Roman"/>
            <w:b/>
            <w:bCs/>
            <w:color w:val="000000"/>
            <w:sz w:val="32"/>
            <w:szCs w:val="32"/>
            <w:highlight w:val="none"/>
            <w:lang w:val="en-US" w:eastAsia="zh-CN"/>
            <w:rPrChange w:id="2219" w:author="渝歌 [2]" w:date="2025-06-11T17:19:40Z">
              <w:rPr>
                <w:rFonts w:hint="default" w:ascii="仿宋_GB2312" w:hAnsi="仿宋_GB2312" w:eastAsia="仿宋_GB2312" w:cs="仿宋_GB2312"/>
                <w:b/>
                <w:bCs/>
                <w:color w:val="000000"/>
                <w:sz w:val="32"/>
                <w:szCs w:val="32"/>
                <w:highlight w:val="none"/>
                <w:lang w:val="en-US" w:eastAsia="zh-CN"/>
              </w:rPr>
            </w:rPrChange>
          </w:rPr>
          <w:delText>（一）参赛资格及组队方式</w:delText>
        </w:r>
      </w:del>
    </w:p>
    <w:p w14:paraId="32CEFE8A">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222" w:author="渝歌 [2]" w:date="2025-06-12T09:36:07Z"/>
          <w:rFonts w:hint="default" w:ascii="Times New Roman" w:hAnsi="Times New Roman" w:eastAsia="仿宋_GB2312" w:cs="Times New Roman"/>
          <w:color w:val="000000"/>
          <w:sz w:val="32"/>
          <w:szCs w:val="32"/>
          <w:highlight w:val="none"/>
          <w:lang w:eastAsia="zh-CN"/>
          <w:rPrChange w:id="2223" w:author="渝歌 [2]" w:date="2025-06-11T17:19:40Z">
            <w:rPr>
              <w:del w:id="2224" w:author="渝歌 [2]" w:date="2025-06-12T09:36:07Z"/>
              <w:rFonts w:hint="eastAsia" w:ascii="仿宋_GB2312" w:hAnsi="仿宋_GB2312" w:eastAsia="仿宋_GB2312" w:cs="仿宋_GB2312"/>
              <w:color w:val="000000"/>
              <w:sz w:val="32"/>
              <w:szCs w:val="32"/>
              <w:highlight w:val="none"/>
              <w:lang w:eastAsia="zh-CN"/>
            </w:rPr>
          </w:rPrChange>
        </w:rPr>
        <w:pPrChange w:id="2221"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225" w:author="渝歌 [2]" w:date="2025-06-12T09:36:07Z">
        <w:r>
          <w:rPr>
            <w:rFonts w:hint="default" w:ascii="Times New Roman" w:hAnsi="Times New Roman" w:eastAsia="仿宋_GB2312" w:cs="Times New Roman"/>
            <w:color w:val="000000"/>
            <w:sz w:val="32"/>
            <w:szCs w:val="32"/>
            <w:highlight w:val="none"/>
            <w:lang w:val="en-US" w:eastAsia="zh-CN"/>
            <w:rPrChange w:id="2226" w:author="渝歌 [2]" w:date="2025-06-11T17:19:40Z">
              <w:rPr>
                <w:rFonts w:hint="default" w:ascii="仿宋_GB2312" w:hAnsi="仿宋_GB2312" w:eastAsia="仿宋_GB2312" w:cs="仿宋_GB2312"/>
                <w:color w:val="000000"/>
                <w:sz w:val="32"/>
                <w:szCs w:val="32"/>
                <w:highlight w:val="none"/>
                <w:lang w:val="en-US" w:eastAsia="zh-CN"/>
              </w:rPr>
            </w:rPrChange>
          </w:rPr>
          <w:delText>1.</w:delText>
        </w:r>
      </w:del>
      <w:del w:id="2228" w:author="渝歌 [2]" w:date="2025-06-12T09:36:07Z">
        <w:r>
          <w:rPr>
            <w:rFonts w:hint="default" w:ascii="Times New Roman" w:hAnsi="Times New Roman" w:eastAsia="仿宋_GB2312" w:cs="Times New Roman"/>
            <w:color w:val="000000"/>
            <w:sz w:val="32"/>
            <w:szCs w:val="32"/>
            <w:highlight w:val="none"/>
            <w:lang w:val="en-US" w:eastAsia="zh-CN"/>
            <w:rPrChange w:id="2229" w:author="渝歌 [2]" w:date="2025-06-11T17:19:40Z">
              <w:rPr>
                <w:rFonts w:hint="eastAsia" w:ascii="仿宋_GB2312" w:hAnsi="仿宋_GB2312" w:eastAsia="仿宋_GB2312" w:cs="仿宋_GB2312"/>
                <w:color w:val="000000"/>
                <w:sz w:val="32"/>
                <w:szCs w:val="32"/>
                <w:highlight w:val="none"/>
                <w:lang w:val="en-US" w:eastAsia="zh-CN"/>
              </w:rPr>
            </w:rPrChange>
          </w:rPr>
          <w:delText>职工组可以由企业</w:delText>
        </w:r>
      </w:del>
      <w:del w:id="2231" w:author="渝歌 [2]" w:date="2025-06-12T09:36:07Z">
        <w:r>
          <w:rPr>
            <w:rFonts w:hint="default" w:ascii="Times New Roman" w:hAnsi="Times New Roman" w:eastAsia="仿宋_GB2312" w:cs="Times New Roman"/>
            <w:color w:val="000000"/>
            <w:sz w:val="32"/>
            <w:szCs w:val="32"/>
            <w:highlight w:val="none"/>
            <w:lang w:val="en-US" w:eastAsia="zh-CN"/>
            <w:rPrChange w:id="2232" w:author="渝歌 [2]" w:date="2025-06-11T17:19:40Z">
              <w:rPr>
                <w:rFonts w:hint="eastAsia" w:ascii="仿宋_GB2312" w:hAnsi="仿宋_GB2312" w:eastAsia="仿宋_GB2312" w:cs="仿宋_GB2312"/>
                <w:color w:val="000000"/>
                <w:sz w:val="32"/>
                <w:szCs w:val="32"/>
                <w:highlight w:val="yellow"/>
                <w:lang w:val="en-US" w:eastAsia="zh-CN"/>
              </w:rPr>
            </w:rPrChange>
          </w:rPr>
          <w:delText>选派符合</w:delText>
        </w:r>
      </w:del>
      <w:del w:id="2234" w:author="渝歌 [2]" w:date="2025-06-12T09:36:07Z">
        <w:r>
          <w:rPr>
            <w:rFonts w:hint="default" w:ascii="Times New Roman" w:hAnsi="Times New Roman" w:eastAsia="仿宋_GB2312" w:cs="Times New Roman"/>
            <w:color w:val="000000"/>
            <w:sz w:val="32"/>
            <w:szCs w:val="32"/>
            <w:highlight w:val="none"/>
            <w:lang w:val="en-US" w:eastAsia="zh-CN"/>
            <w:rPrChange w:id="2235" w:author="渝歌 [2]" w:date="2025-06-11T17:19:40Z">
              <w:rPr>
                <w:rFonts w:hint="eastAsia" w:ascii="仿宋_GB2312" w:hAnsi="仿宋_GB2312" w:eastAsia="仿宋_GB2312" w:cs="仿宋_GB2312"/>
                <w:color w:val="000000"/>
                <w:sz w:val="32"/>
                <w:szCs w:val="32"/>
                <w:highlight w:val="none"/>
                <w:lang w:val="en-US" w:eastAsia="zh-CN"/>
              </w:rPr>
            </w:rPrChange>
          </w:rPr>
          <w:delText>参赛条件的在岗人员，每个单位限报</w:delText>
        </w:r>
      </w:del>
      <w:del w:id="2237" w:author="渝歌 [2]" w:date="2025-06-12T09:36:07Z">
        <w:r>
          <w:rPr>
            <w:rFonts w:hint="default" w:ascii="Times New Roman" w:hAnsi="Times New Roman" w:eastAsia="仿宋_GB2312" w:cs="Times New Roman"/>
            <w:color w:val="000000"/>
            <w:sz w:val="32"/>
            <w:szCs w:val="32"/>
            <w:highlight w:val="none"/>
            <w:lang w:val="en-US" w:eastAsia="zh-CN"/>
            <w:rPrChange w:id="2238"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w:delText>
        </w:r>
      </w:del>
      <w:del w:id="2240" w:author="渝歌 [2]" w:date="2025-06-12T09:36:07Z">
        <w:r>
          <w:rPr>
            <w:rFonts w:hint="default" w:ascii="Times New Roman" w:hAnsi="Times New Roman" w:eastAsia="仿宋_GB2312" w:cs="Times New Roman"/>
            <w:color w:val="000000"/>
            <w:sz w:val="32"/>
            <w:szCs w:val="32"/>
            <w:highlight w:val="none"/>
            <w:lang w:val="en-US" w:eastAsia="zh-CN"/>
            <w:rPrChange w:id="2241" w:author="渝歌 [2]" w:date="2025-06-11T17:19:40Z">
              <w:rPr>
                <w:rFonts w:hint="default" w:ascii="仿宋_GB2312" w:hAnsi="仿宋_GB2312" w:eastAsia="仿宋_GB2312" w:cs="仿宋_GB2312"/>
                <w:color w:val="000000"/>
                <w:sz w:val="32"/>
                <w:szCs w:val="32"/>
                <w:highlight w:val="none"/>
                <w:lang w:val="en-US" w:eastAsia="zh-CN"/>
              </w:rPr>
            </w:rPrChange>
          </w:rPr>
          <w:delText>3</w:delText>
        </w:r>
      </w:del>
      <w:del w:id="2243" w:author="渝歌 [2]" w:date="2025-06-12T09:36:07Z">
        <w:r>
          <w:rPr>
            <w:rFonts w:hint="default" w:ascii="Times New Roman" w:hAnsi="Times New Roman" w:eastAsia="仿宋_GB2312" w:cs="Times New Roman"/>
            <w:color w:val="000000"/>
            <w:sz w:val="32"/>
            <w:szCs w:val="32"/>
            <w:highlight w:val="none"/>
            <w:lang w:val="en-US" w:eastAsia="zh-CN"/>
            <w:rPrChange w:id="2244" w:author="渝歌 [2]" w:date="2025-06-11T17:19:40Z">
              <w:rPr>
                <w:rFonts w:hint="default" w:ascii="仿宋_GB2312" w:hAnsi="仿宋_GB2312" w:eastAsia="仿宋_GB2312" w:cs="仿宋_GB2312"/>
                <w:color w:val="000000"/>
                <w:sz w:val="32"/>
                <w:szCs w:val="32"/>
                <w:highlight w:val="none"/>
                <w:lang w:val="en-US" w:eastAsia="zh-CN"/>
              </w:rPr>
            </w:rPrChange>
          </w:rPr>
          <w:delText xml:space="preserve"> </w:delText>
        </w:r>
      </w:del>
      <w:del w:id="2246" w:author="渝歌 [2]" w:date="2025-06-12T09:36:07Z">
        <w:r>
          <w:rPr>
            <w:rFonts w:hint="default" w:ascii="Times New Roman" w:hAnsi="Times New Roman" w:eastAsia="仿宋_GB2312" w:cs="Times New Roman"/>
            <w:color w:val="000000"/>
            <w:sz w:val="32"/>
            <w:szCs w:val="32"/>
            <w:highlight w:val="none"/>
            <w:lang w:val="en-US" w:eastAsia="zh-CN"/>
            <w:rPrChange w:id="2247" w:author="渝歌 [2]" w:date="2025-06-11T17:19:40Z">
              <w:rPr>
                <w:rFonts w:hint="eastAsia" w:ascii="仿宋_GB2312" w:hAnsi="仿宋_GB2312" w:eastAsia="仿宋_GB2312" w:cs="仿宋_GB2312"/>
                <w:color w:val="000000"/>
                <w:sz w:val="32"/>
                <w:szCs w:val="32"/>
                <w:highlight w:val="none"/>
                <w:lang w:val="en-US" w:eastAsia="zh-CN"/>
              </w:rPr>
            </w:rPrChange>
          </w:rPr>
          <w:delText>人；学生组由</w:delText>
        </w:r>
      </w:del>
      <w:del w:id="2249" w:author="渝歌 [2]" w:date="2025-06-12T09:36:07Z">
        <w:r>
          <w:rPr>
            <w:rFonts w:hint="default" w:ascii="Times New Roman" w:hAnsi="Times New Roman" w:eastAsia="仿宋_GB2312" w:cs="Times New Roman"/>
            <w:color w:val="000000"/>
            <w:sz w:val="32"/>
            <w:szCs w:val="32"/>
            <w:highlight w:val="none"/>
            <w:lang w:val="en-US" w:eastAsia="zh-CN"/>
            <w:rPrChange w:id="2250" w:author="渝歌 [2]" w:date="2025-06-11T17:19:40Z">
              <w:rPr>
                <w:rFonts w:hint="default" w:ascii="仿宋_GB2312" w:hAnsi="仿宋_GB2312" w:eastAsia="仿宋_GB2312" w:cs="仿宋_GB2312"/>
                <w:color w:val="000000"/>
                <w:sz w:val="32"/>
                <w:szCs w:val="32"/>
                <w:highlight w:val="none"/>
                <w:lang w:val="en-US" w:eastAsia="zh-CN"/>
              </w:rPr>
            </w:rPrChange>
          </w:rPr>
          <w:delText>每个技工院校或职校</w:delText>
        </w:r>
      </w:del>
      <w:ins w:id="2252" w:author="ADD" w:date="2025-05-28T14:54:00Z">
        <w:del w:id="2253" w:author="渝歌 [2]" w:date="2025-06-12T09:36:07Z">
          <w:r>
            <w:rPr>
              <w:rFonts w:hint="default" w:ascii="Times New Roman" w:hAnsi="Times New Roman" w:eastAsia="仿宋_GB2312" w:cs="Times New Roman"/>
              <w:color w:val="000000"/>
              <w:sz w:val="32"/>
              <w:szCs w:val="32"/>
              <w:highlight w:val="none"/>
              <w:lang w:val="en-US" w:eastAsia="zh-CN"/>
              <w:rPrChange w:id="2254" w:author="渝歌 [2]" w:date="2025-06-11T17:19:40Z">
                <w:rPr>
                  <w:rFonts w:hint="eastAsia" w:ascii="仿宋_GB2312" w:hAnsi="仿宋_GB2312" w:eastAsia="仿宋_GB2312" w:cs="仿宋_GB2312"/>
                  <w:color w:val="000000"/>
                  <w:sz w:val="32"/>
                  <w:szCs w:val="32"/>
                  <w:highlight w:val="none"/>
                  <w:lang w:val="en-US" w:eastAsia="zh-CN"/>
                </w:rPr>
              </w:rPrChange>
            </w:rPr>
            <w:delText>院校</w:delText>
          </w:r>
        </w:del>
      </w:ins>
      <w:del w:id="2257" w:author="渝歌 [2]" w:date="2025-06-12T09:36:07Z">
        <w:r>
          <w:rPr>
            <w:rFonts w:hint="default" w:ascii="Times New Roman" w:hAnsi="Times New Roman" w:eastAsia="仿宋_GB2312" w:cs="Times New Roman"/>
            <w:color w:val="000000"/>
            <w:sz w:val="32"/>
            <w:szCs w:val="32"/>
            <w:highlight w:val="none"/>
            <w:lang w:val="en-US" w:eastAsia="zh-CN"/>
            <w:rPrChange w:id="2258" w:author="渝歌 [2]" w:date="2025-06-11T17:19:40Z">
              <w:rPr>
                <w:rFonts w:hint="eastAsia" w:ascii="仿宋_GB2312" w:hAnsi="仿宋_GB2312" w:eastAsia="仿宋_GB2312" w:cs="仿宋_GB2312"/>
                <w:color w:val="000000"/>
                <w:sz w:val="32"/>
                <w:szCs w:val="32"/>
                <w:highlight w:val="none"/>
                <w:lang w:val="en-US" w:eastAsia="zh-CN"/>
              </w:rPr>
            </w:rPrChange>
          </w:rPr>
          <w:delText>选派3位</w:delText>
        </w:r>
      </w:del>
      <w:ins w:id="2260" w:author="ADD" w:date="2025-05-28T14:54:00Z">
        <w:del w:id="2261" w:author="渝歌 [2]" w:date="2025-06-12T09:36:07Z">
          <w:r>
            <w:rPr>
              <w:rFonts w:hint="default" w:ascii="Times New Roman" w:hAnsi="Times New Roman" w:eastAsia="仿宋_GB2312" w:cs="Times New Roman"/>
              <w:color w:val="000000"/>
              <w:sz w:val="32"/>
              <w:szCs w:val="32"/>
              <w:highlight w:val="none"/>
              <w:lang w:val="en-US" w:eastAsia="zh-CN"/>
              <w:rPrChange w:id="2262" w:author="渝歌 [2]" w:date="2025-06-11T17:19:40Z">
                <w:rPr>
                  <w:rFonts w:hint="eastAsia" w:ascii="仿宋_GB2312" w:hAnsi="仿宋_GB2312" w:eastAsia="仿宋_GB2312" w:cs="仿宋_GB2312"/>
                  <w:color w:val="000000"/>
                  <w:sz w:val="32"/>
                  <w:szCs w:val="32"/>
                  <w:highlight w:val="none"/>
                  <w:lang w:val="en-US" w:eastAsia="zh-CN"/>
                </w:rPr>
              </w:rPrChange>
            </w:rPr>
            <w:delText>在校</w:delText>
          </w:r>
        </w:del>
      </w:ins>
      <w:del w:id="2265" w:author="渝歌 [2]" w:date="2025-06-12T09:36:07Z">
        <w:r>
          <w:rPr>
            <w:rFonts w:hint="default" w:ascii="Times New Roman" w:hAnsi="Times New Roman" w:eastAsia="仿宋_GB2312" w:cs="Times New Roman"/>
            <w:color w:val="000000"/>
            <w:sz w:val="32"/>
            <w:szCs w:val="32"/>
            <w:highlight w:val="none"/>
            <w:lang w:val="en-US" w:eastAsia="zh-CN"/>
            <w:rPrChange w:id="2266" w:author="渝歌 [2]" w:date="2025-06-11T17:19:40Z">
              <w:rPr>
                <w:rFonts w:hint="eastAsia" w:ascii="仿宋_GB2312" w:hAnsi="仿宋_GB2312" w:eastAsia="仿宋_GB2312" w:cs="仿宋_GB2312"/>
                <w:color w:val="000000"/>
                <w:sz w:val="32"/>
                <w:szCs w:val="32"/>
                <w:highlight w:val="none"/>
                <w:lang w:val="en-US" w:eastAsia="zh-CN"/>
              </w:rPr>
            </w:rPrChange>
          </w:rPr>
          <w:delText>学生组成1队参加比赛。</w:delText>
        </w:r>
      </w:del>
      <w:del w:id="2268" w:author="渝歌 [2]" w:date="2025-06-12T09:36:07Z">
        <w:r>
          <w:rPr>
            <w:rFonts w:hint="default" w:ascii="Times New Roman" w:hAnsi="Times New Roman" w:eastAsia="仿宋_GB2312" w:cs="Times New Roman"/>
            <w:color w:val="000000"/>
            <w:sz w:val="32"/>
            <w:szCs w:val="32"/>
            <w:highlight w:val="none"/>
            <w:lang w:val="en-US" w:eastAsia="zh-CN"/>
            <w:rPrChange w:id="2269" w:author="渝歌 [2]" w:date="2025-06-11T17:19:40Z">
              <w:rPr>
                <w:rFonts w:hint="eastAsia" w:ascii="仿宋_GB2312" w:hAnsi="仿宋_GB2312" w:eastAsia="仿宋_GB2312" w:cs="仿宋_GB2312"/>
                <w:color w:val="000000"/>
                <w:sz w:val="32"/>
                <w:szCs w:val="32"/>
                <w:highlight w:val="none"/>
                <w:lang w:val="en-US" w:eastAsia="zh-CN"/>
              </w:rPr>
            </w:rPrChange>
          </w:rPr>
          <w:delText>社会人员</w:delText>
        </w:r>
      </w:del>
      <w:ins w:id="2271" w:author="ADD" w:date="2025-05-28T14:55:00Z">
        <w:del w:id="2272" w:author="渝歌 [2]" w:date="2025-06-12T09:36:07Z">
          <w:r>
            <w:rPr>
              <w:rFonts w:hint="default" w:ascii="Times New Roman" w:hAnsi="Times New Roman" w:eastAsia="仿宋_GB2312" w:cs="Times New Roman"/>
              <w:color w:val="000000"/>
              <w:sz w:val="32"/>
              <w:szCs w:val="32"/>
              <w:highlight w:val="none"/>
              <w:lang w:val="en-US" w:eastAsia="zh-CN"/>
              <w:rPrChange w:id="2273" w:author="渝歌 [2]" w:date="2025-06-11T17:19:40Z">
                <w:rPr>
                  <w:rFonts w:hint="eastAsia" w:ascii="仿宋_GB2312" w:hAnsi="仿宋_GB2312" w:eastAsia="仿宋_GB2312" w:cs="仿宋_GB2312"/>
                  <w:color w:val="000000"/>
                  <w:sz w:val="32"/>
                  <w:szCs w:val="32"/>
                  <w:highlight w:val="none"/>
                  <w:lang w:val="en-US" w:eastAsia="zh-CN"/>
                </w:rPr>
              </w:rPrChange>
            </w:rPr>
            <w:delText>在广东从事相应职业的</w:delText>
          </w:r>
        </w:del>
      </w:ins>
      <w:ins w:id="2276" w:author="ADD" w:date="2025-05-28T14:56:00Z">
        <w:del w:id="2277" w:author="渝歌 [2]" w:date="2025-06-12T09:36:07Z">
          <w:r>
            <w:rPr>
              <w:rFonts w:hint="default" w:ascii="Times New Roman" w:hAnsi="Times New Roman" w:eastAsia="仿宋_GB2312" w:cs="Times New Roman"/>
              <w:color w:val="000000"/>
              <w:sz w:val="32"/>
              <w:szCs w:val="32"/>
              <w:highlight w:val="none"/>
              <w:lang w:val="en-US" w:eastAsia="zh-CN"/>
              <w:rPrChange w:id="2278" w:author="渝歌 [2]" w:date="2025-06-11T17:19:40Z">
                <w:rPr>
                  <w:rFonts w:hint="eastAsia" w:ascii="仿宋_GB2312" w:hAnsi="仿宋_GB2312" w:eastAsia="仿宋_GB2312" w:cs="仿宋_GB2312"/>
                  <w:color w:val="000000"/>
                  <w:sz w:val="32"/>
                  <w:szCs w:val="32"/>
                  <w:highlight w:val="none"/>
                  <w:lang w:val="en-US" w:eastAsia="zh-CN"/>
                </w:rPr>
              </w:rPrChange>
            </w:rPr>
            <w:delText>社会</w:delText>
          </w:r>
        </w:del>
      </w:ins>
      <w:ins w:id="2281" w:author="ADD" w:date="2025-05-28T14:55:00Z">
        <w:del w:id="2282" w:author="渝歌 [2]" w:date="2025-06-12T09:36:07Z">
          <w:r>
            <w:rPr>
              <w:rFonts w:hint="default" w:ascii="Times New Roman" w:hAnsi="Times New Roman" w:eastAsia="仿宋_GB2312" w:cs="Times New Roman"/>
              <w:color w:val="000000"/>
              <w:sz w:val="32"/>
              <w:szCs w:val="32"/>
              <w:highlight w:val="none"/>
              <w:lang w:val="en-US" w:eastAsia="zh-CN"/>
              <w:rPrChange w:id="2283" w:author="渝歌 [2]" w:date="2025-06-11T17:19:40Z">
                <w:rPr>
                  <w:rFonts w:hint="eastAsia" w:ascii="仿宋_GB2312" w:hAnsi="仿宋_GB2312" w:eastAsia="仿宋_GB2312" w:cs="仿宋_GB2312"/>
                  <w:color w:val="000000"/>
                  <w:sz w:val="32"/>
                  <w:szCs w:val="32"/>
                  <w:highlight w:val="none"/>
                  <w:lang w:val="en-US" w:eastAsia="zh-CN"/>
                </w:rPr>
              </w:rPrChange>
            </w:rPr>
            <w:delText>人员</w:delText>
          </w:r>
        </w:del>
      </w:ins>
      <w:del w:id="2286" w:author="渝歌 [2]" w:date="2025-06-12T09:36:07Z">
        <w:r>
          <w:rPr>
            <w:rFonts w:hint="default" w:ascii="Times New Roman" w:hAnsi="Times New Roman" w:eastAsia="仿宋_GB2312" w:cs="Times New Roman"/>
            <w:color w:val="000000"/>
            <w:sz w:val="32"/>
            <w:szCs w:val="32"/>
            <w:highlight w:val="none"/>
            <w:lang w:val="en-US" w:eastAsia="zh-CN"/>
            <w:rPrChange w:id="2287" w:author="渝歌 [2]" w:date="2025-06-11T17:19:40Z">
              <w:rPr>
                <w:rFonts w:hint="eastAsia" w:ascii="仿宋_GB2312" w:hAnsi="仿宋_GB2312" w:eastAsia="仿宋_GB2312" w:cs="仿宋_GB2312"/>
                <w:color w:val="000000"/>
                <w:sz w:val="32"/>
                <w:szCs w:val="32"/>
                <w:highlight w:val="none"/>
                <w:lang w:val="en-US" w:eastAsia="zh-CN"/>
              </w:rPr>
            </w:rPrChange>
          </w:rPr>
          <w:delText>可以以个人名义报名参加职工组比赛</w:delText>
        </w:r>
      </w:del>
      <w:del w:id="2289" w:author="渝歌 [2]" w:date="2025-06-12T09:36:07Z">
        <w:r>
          <w:rPr>
            <w:rFonts w:hint="default" w:ascii="Times New Roman" w:hAnsi="Times New Roman" w:eastAsia="仿宋_GB2312" w:cs="Times New Roman"/>
            <w:color w:val="000000"/>
            <w:sz w:val="32"/>
            <w:szCs w:val="32"/>
            <w:highlight w:val="none"/>
            <w:lang w:val="en-US" w:eastAsia="zh-CN"/>
            <w:rPrChange w:id="2290"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ins w:id="2292" w:author="ADD" w:date="2025-05-28T14:56:00Z">
        <w:del w:id="2293" w:author="渝歌 [2]" w:date="2025-06-12T09:36:07Z">
          <w:r>
            <w:rPr>
              <w:rFonts w:hint="default" w:ascii="Times New Roman" w:hAnsi="Times New Roman" w:eastAsia="仿宋_GB2312" w:cs="Times New Roman"/>
              <w:color w:val="000000"/>
              <w:sz w:val="32"/>
              <w:szCs w:val="32"/>
              <w:highlight w:val="none"/>
              <w:lang w:val="en-US" w:eastAsia="zh-CN"/>
              <w:rPrChange w:id="2294"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ins>
      <w:del w:id="2297" w:author="渝歌 [2]" w:date="2025-06-12T09:36:07Z">
        <w:r>
          <w:rPr>
            <w:rFonts w:hint="default" w:ascii="Times New Roman" w:hAnsi="Times New Roman" w:eastAsia="仿宋_GB2312" w:cs="Times New Roman"/>
            <w:color w:val="000000"/>
            <w:sz w:val="32"/>
            <w:szCs w:val="32"/>
            <w:highlight w:val="none"/>
            <w:lang w:val="en-US" w:eastAsia="zh-CN"/>
            <w:rPrChange w:id="2298" w:author="渝歌 [2]" w:date="2025-06-11T17:19:40Z">
              <w:rPr>
                <w:rFonts w:hint="eastAsia" w:ascii="仿宋_GB2312" w:hAnsi="仿宋_GB2312" w:eastAsia="仿宋_GB2312" w:cs="仿宋_GB2312"/>
                <w:color w:val="000000"/>
                <w:sz w:val="32"/>
                <w:szCs w:val="32"/>
                <w:highlight w:val="none"/>
                <w:lang w:val="en-US" w:eastAsia="zh-CN"/>
              </w:rPr>
            </w:rPrChange>
          </w:rPr>
          <w:delText>报名不受学历、职称和职业资格的限制。</w:delText>
        </w:r>
      </w:del>
      <w:del w:id="2300" w:author="渝歌 [2]" w:date="2025-06-12T09:36:07Z">
        <w:r>
          <w:rPr>
            <w:rFonts w:hint="default" w:ascii="Times New Roman" w:hAnsi="Times New Roman" w:eastAsia="仿宋_GB2312" w:cs="Times New Roman"/>
            <w:color w:val="000000"/>
            <w:sz w:val="32"/>
            <w:szCs w:val="32"/>
            <w:highlight w:val="none"/>
            <w:lang w:val="en-US" w:eastAsia="zh-CN"/>
            <w:rPrChange w:id="2301"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w:delText>
        </w:r>
      </w:del>
    </w:p>
    <w:p w14:paraId="2F309195">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304" w:author="渝歌 [2]" w:date="2025-06-12T09:36:07Z"/>
          <w:rFonts w:hint="default" w:ascii="Times New Roman" w:hAnsi="Times New Roman" w:eastAsia="仿宋_GB2312" w:cs="Times New Roman"/>
          <w:color w:val="000000"/>
          <w:sz w:val="32"/>
          <w:szCs w:val="32"/>
          <w:highlight w:val="none"/>
          <w:lang w:eastAsia="zh-CN"/>
          <w:rPrChange w:id="2305" w:author="渝歌 [2]" w:date="2025-06-11T17:19:40Z">
            <w:rPr>
              <w:del w:id="2306" w:author="渝歌 [2]" w:date="2025-06-12T09:36:07Z"/>
              <w:rFonts w:hint="eastAsia" w:ascii="仿宋_GB2312" w:hAnsi="仿宋_GB2312" w:eastAsia="仿宋_GB2312" w:cs="仿宋_GB2312"/>
              <w:color w:val="000000"/>
              <w:sz w:val="32"/>
              <w:szCs w:val="32"/>
              <w:highlight w:val="none"/>
              <w:lang w:eastAsia="zh-CN"/>
            </w:rPr>
          </w:rPrChange>
        </w:rPr>
        <w:pPrChange w:id="2303"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307" w:author="渝歌 [2]" w:date="2025-06-12T09:36:07Z">
        <w:r>
          <w:rPr>
            <w:rFonts w:hint="default" w:ascii="Times New Roman" w:hAnsi="Times New Roman" w:eastAsia="仿宋_GB2312" w:cs="Times New Roman"/>
            <w:color w:val="000000"/>
            <w:sz w:val="32"/>
            <w:szCs w:val="32"/>
            <w:highlight w:val="none"/>
            <w:lang w:val="en-US" w:eastAsia="zh-CN"/>
            <w:rPrChange w:id="2308" w:author="渝歌 [2]" w:date="2025-06-11T17:19:40Z">
              <w:rPr>
                <w:rFonts w:hint="default" w:ascii="仿宋_GB2312" w:hAnsi="仿宋_GB2312" w:eastAsia="仿宋_GB2312" w:cs="仿宋_GB2312"/>
                <w:color w:val="000000"/>
                <w:sz w:val="32"/>
                <w:szCs w:val="32"/>
                <w:highlight w:val="none"/>
                <w:lang w:val="en-US" w:eastAsia="zh-CN"/>
              </w:rPr>
            </w:rPrChange>
          </w:rPr>
          <w:delText xml:space="preserve">2. 16 </w:delText>
        </w:r>
      </w:del>
      <w:del w:id="2310" w:author="渝歌 [2]" w:date="2025-06-12T09:36:07Z">
        <w:r>
          <w:rPr>
            <w:rFonts w:hint="default" w:ascii="Times New Roman" w:hAnsi="Times New Roman" w:eastAsia="仿宋_GB2312" w:cs="Times New Roman"/>
            <w:color w:val="000000"/>
            <w:sz w:val="32"/>
            <w:szCs w:val="32"/>
            <w:highlight w:val="none"/>
            <w:lang w:val="en-US" w:eastAsia="zh-CN"/>
            <w:rPrChange w:id="2311" w:author="渝歌 [2]" w:date="2025-06-11T17:19:40Z">
              <w:rPr>
                <w:rFonts w:hint="eastAsia" w:ascii="仿宋_GB2312" w:hAnsi="仿宋_GB2312" w:eastAsia="仿宋_GB2312" w:cs="仿宋_GB2312"/>
                <w:color w:val="000000"/>
                <w:sz w:val="32"/>
                <w:szCs w:val="32"/>
                <w:highlight w:val="none"/>
                <w:lang w:val="en-US" w:eastAsia="zh-CN"/>
              </w:rPr>
            </w:rPrChange>
          </w:rPr>
          <w:delText>周岁以上、法定退休年龄以内，具有广东户籍或在广东学习（工作）的人员均可报名参赛。</w:delText>
        </w:r>
      </w:del>
      <w:del w:id="2313" w:author="渝歌 [2]" w:date="2025-06-12T09:36:07Z">
        <w:r>
          <w:rPr>
            <w:rFonts w:hint="default" w:ascii="Times New Roman" w:hAnsi="Times New Roman" w:eastAsia="仿宋_GB2312" w:cs="Times New Roman"/>
            <w:color w:val="000000"/>
            <w:sz w:val="32"/>
            <w:szCs w:val="32"/>
            <w:highlight w:val="none"/>
            <w:lang w:val="en-US" w:eastAsia="zh-CN"/>
            <w:rPrChange w:id="2314"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w:delText>
        </w:r>
      </w:del>
    </w:p>
    <w:p w14:paraId="49DF34F6">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317" w:author="渝歌 [2]" w:date="2025-06-12T09:36:07Z"/>
          <w:rFonts w:hint="default" w:ascii="Times New Roman" w:hAnsi="Times New Roman" w:eastAsia="仿宋_GB2312" w:cs="Times New Roman"/>
          <w:color w:val="000000"/>
          <w:sz w:val="32"/>
          <w:szCs w:val="32"/>
          <w:highlight w:val="none"/>
          <w:lang w:val="en-US" w:eastAsia="zh-CN"/>
          <w:rPrChange w:id="2318" w:author="渝歌 [2]" w:date="2025-06-11T17:19:40Z">
            <w:rPr>
              <w:del w:id="2319" w:author="渝歌 [2]" w:date="2025-06-12T09:36:07Z"/>
              <w:rFonts w:hint="default" w:ascii="仿宋_GB2312" w:hAnsi="仿宋_GB2312" w:eastAsia="仿宋_GB2312" w:cs="仿宋_GB2312"/>
              <w:color w:val="000000"/>
              <w:sz w:val="32"/>
              <w:szCs w:val="32"/>
              <w:highlight w:val="none"/>
              <w:lang w:val="en-US" w:eastAsia="zh-CN"/>
            </w:rPr>
          </w:rPrChange>
        </w:rPr>
        <w:pPrChange w:id="2316"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320" w:author="渝歌 [2]" w:date="2025-06-12T09:36:07Z">
        <w:r>
          <w:rPr>
            <w:rFonts w:hint="default" w:ascii="Times New Roman" w:hAnsi="Times New Roman" w:eastAsia="仿宋_GB2312" w:cs="Times New Roman"/>
            <w:color w:val="000000"/>
            <w:sz w:val="32"/>
            <w:szCs w:val="32"/>
            <w:highlight w:val="none"/>
            <w:lang w:val="en-US" w:eastAsia="zh-CN"/>
            <w:rPrChange w:id="2321" w:author="渝歌 [2]" w:date="2025-06-11T17:19:40Z">
              <w:rPr>
                <w:rFonts w:hint="default" w:ascii="仿宋_GB2312" w:hAnsi="仿宋_GB2312" w:eastAsia="仿宋_GB2312" w:cs="仿宋_GB2312"/>
                <w:color w:val="000000"/>
                <w:sz w:val="32"/>
                <w:szCs w:val="32"/>
                <w:highlight w:val="none"/>
                <w:lang w:val="en-US" w:eastAsia="zh-CN"/>
              </w:rPr>
            </w:rPrChange>
          </w:rPr>
          <w:delText xml:space="preserve">3. </w:delText>
        </w:r>
      </w:del>
      <w:del w:id="2323" w:author="渝歌 [2]" w:date="2025-06-12T09:36:07Z">
        <w:r>
          <w:rPr>
            <w:rFonts w:hint="default" w:ascii="Times New Roman" w:hAnsi="Times New Roman" w:eastAsia="仿宋_GB2312" w:cs="Times New Roman"/>
            <w:color w:val="000000"/>
            <w:sz w:val="32"/>
            <w:szCs w:val="32"/>
            <w:highlight w:val="none"/>
            <w:lang w:val="en-US" w:eastAsia="zh-CN"/>
            <w:rPrChange w:id="2324" w:author="渝歌 [2]" w:date="2025-06-11T17:19:40Z">
              <w:rPr>
                <w:rFonts w:hint="eastAsia" w:ascii="仿宋_GB2312" w:hAnsi="仿宋_GB2312" w:eastAsia="仿宋_GB2312" w:cs="仿宋_GB2312"/>
                <w:color w:val="000000"/>
                <w:sz w:val="32"/>
                <w:szCs w:val="32"/>
                <w:highlight w:val="none"/>
                <w:lang w:val="en-US" w:eastAsia="zh-CN"/>
              </w:rPr>
            </w:rPrChange>
          </w:rPr>
          <w:delText>曾获得</w:delText>
        </w:r>
      </w:del>
      <w:del w:id="2326" w:author="渝歌 [2]" w:date="2025-06-12T09:36:07Z">
        <w:r>
          <w:rPr>
            <w:rFonts w:hint="default" w:ascii="Times New Roman" w:hAnsi="Times New Roman" w:eastAsia="仿宋_GB2312" w:cs="Times New Roman"/>
            <w:color w:val="000000"/>
            <w:sz w:val="32"/>
            <w:szCs w:val="32"/>
            <w:highlight w:val="none"/>
            <w:lang w:val="en-US" w:eastAsia="zh-CN"/>
            <w:rPrChange w:id="2327"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29" w:author="渝歌 [2]" w:date="2025-06-12T09:36:07Z">
        <w:r>
          <w:rPr>
            <w:rFonts w:hint="default" w:ascii="Times New Roman" w:hAnsi="Times New Roman" w:eastAsia="仿宋_GB2312" w:cs="Times New Roman"/>
            <w:color w:val="000000"/>
            <w:sz w:val="32"/>
            <w:szCs w:val="32"/>
            <w:highlight w:val="none"/>
            <w:lang w:val="en-US" w:eastAsia="zh-CN"/>
            <w:rPrChange w:id="2330" w:author="渝歌 [2]" w:date="2025-06-11T17:19:40Z">
              <w:rPr>
                <w:rFonts w:hint="eastAsia" w:ascii="仿宋_GB2312" w:hAnsi="仿宋_GB2312" w:eastAsia="仿宋_GB2312" w:cs="仿宋_GB2312"/>
                <w:color w:val="000000"/>
                <w:sz w:val="32"/>
                <w:szCs w:val="32"/>
                <w:highlight w:val="none"/>
                <w:lang w:val="en-US" w:eastAsia="zh-CN"/>
              </w:rPr>
            </w:rPrChange>
          </w:rPr>
          <w:delText>中华技能大奖</w:delText>
        </w:r>
      </w:del>
      <w:del w:id="2332" w:author="渝歌 [2]" w:date="2025-06-12T09:36:07Z">
        <w:r>
          <w:rPr>
            <w:rFonts w:hint="default" w:ascii="Times New Roman" w:hAnsi="Times New Roman" w:eastAsia="仿宋_GB2312" w:cs="Times New Roman"/>
            <w:color w:val="000000"/>
            <w:sz w:val="32"/>
            <w:szCs w:val="32"/>
            <w:highlight w:val="none"/>
            <w:lang w:val="en-US" w:eastAsia="zh-CN"/>
            <w:rPrChange w:id="2333"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35" w:author="渝歌 [2]" w:date="2025-06-12T09:36:07Z">
        <w:r>
          <w:rPr>
            <w:rFonts w:hint="default" w:ascii="Times New Roman" w:hAnsi="Times New Roman" w:eastAsia="仿宋_GB2312" w:cs="Times New Roman"/>
            <w:color w:val="000000"/>
            <w:sz w:val="32"/>
            <w:szCs w:val="32"/>
            <w:highlight w:val="none"/>
            <w:lang w:val="en-US" w:eastAsia="zh-CN"/>
            <w:rPrChange w:id="2336"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338" w:author="渝歌 [2]" w:date="2025-06-12T09:36:07Z">
        <w:r>
          <w:rPr>
            <w:rFonts w:hint="default" w:ascii="Times New Roman" w:hAnsi="Times New Roman" w:eastAsia="仿宋_GB2312" w:cs="Times New Roman"/>
            <w:color w:val="000000"/>
            <w:sz w:val="32"/>
            <w:szCs w:val="32"/>
            <w:highlight w:val="none"/>
            <w:lang w:val="en-US" w:eastAsia="zh-CN"/>
            <w:rPrChange w:id="2339"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41" w:author="渝歌 [2]" w:date="2025-06-12T09:36:07Z">
        <w:r>
          <w:rPr>
            <w:rFonts w:hint="default" w:ascii="Times New Roman" w:hAnsi="Times New Roman" w:eastAsia="仿宋_GB2312" w:cs="Times New Roman"/>
            <w:color w:val="000000"/>
            <w:sz w:val="32"/>
            <w:szCs w:val="32"/>
            <w:highlight w:val="none"/>
            <w:lang w:val="en-US" w:eastAsia="zh-CN"/>
            <w:rPrChange w:id="2342" w:author="渝歌 [2]" w:date="2025-06-11T17:19:40Z">
              <w:rPr>
                <w:rFonts w:hint="eastAsia" w:ascii="仿宋_GB2312" w:hAnsi="仿宋_GB2312" w:eastAsia="仿宋_GB2312" w:cs="仿宋_GB2312"/>
                <w:color w:val="000000"/>
                <w:sz w:val="32"/>
                <w:szCs w:val="32"/>
                <w:highlight w:val="none"/>
                <w:lang w:val="en-US" w:eastAsia="zh-CN"/>
              </w:rPr>
            </w:rPrChange>
          </w:rPr>
          <w:delText>全国技术能手</w:delText>
        </w:r>
      </w:del>
      <w:del w:id="2344" w:author="渝歌 [2]" w:date="2025-06-12T09:36:07Z">
        <w:r>
          <w:rPr>
            <w:rFonts w:hint="default" w:ascii="Times New Roman" w:hAnsi="Times New Roman" w:eastAsia="仿宋_GB2312" w:cs="Times New Roman"/>
            <w:color w:val="000000"/>
            <w:sz w:val="32"/>
            <w:szCs w:val="32"/>
            <w:highlight w:val="none"/>
            <w:lang w:val="en-US" w:eastAsia="zh-CN"/>
            <w:rPrChange w:id="2345"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47" w:author="渝歌 [2]" w:date="2025-06-12T09:36:07Z">
        <w:r>
          <w:rPr>
            <w:rFonts w:hint="default" w:ascii="Times New Roman" w:hAnsi="Times New Roman" w:eastAsia="仿宋_GB2312" w:cs="Times New Roman"/>
            <w:color w:val="000000"/>
            <w:sz w:val="32"/>
            <w:szCs w:val="32"/>
            <w:highlight w:val="none"/>
            <w:lang w:val="en-US" w:eastAsia="zh-CN"/>
            <w:rPrChange w:id="2348"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350" w:author="渝歌 [2]" w:date="2025-06-12T09:36:07Z">
        <w:r>
          <w:rPr>
            <w:rFonts w:hint="default" w:ascii="Times New Roman" w:hAnsi="Times New Roman" w:eastAsia="仿宋_GB2312" w:cs="Times New Roman"/>
            <w:color w:val="000000"/>
            <w:sz w:val="32"/>
            <w:szCs w:val="32"/>
            <w:highlight w:val="none"/>
            <w:lang w:val="en-US" w:eastAsia="zh-CN"/>
            <w:rPrChange w:id="2351"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53" w:author="渝歌 [2]" w:date="2025-06-12T09:36:07Z">
        <w:r>
          <w:rPr>
            <w:rFonts w:hint="default" w:ascii="Times New Roman" w:hAnsi="Times New Roman" w:eastAsia="仿宋_GB2312" w:cs="Times New Roman"/>
            <w:color w:val="000000"/>
            <w:sz w:val="32"/>
            <w:szCs w:val="32"/>
            <w:highlight w:val="none"/>
            <w:lang w:val="en-US" w:eastAsia="zh-CN"/>
            <w:rPrChange w:id="2354" w:author="渝歌 [2]" w:date="2025-06-11T17:19:40Z">
              <w:rPr>
                <w:rFonts w:hint="eastAsia" w:ascii="仿宋_GB2312" w:hAnsi="仿宋_GB2312" w:eastAsia="仿宋_GB2312" w:cs="仿宋_GB2312"/>
                <w:color w:val="000000"/>
                <w:sz w:val="32"/>
                <w:szCs w:val="32"/>
                <w:highlight w:val="none"/>
                <w:lang w:val="en-US" w:eastAsia="zh-CN"/>
              </w:rPr>
            </w:rPrChange>
          </w:rPr>
          <w:delText>广东省技术能手</w:delText>
        </w:r>
      </w:del>
      <w:del w:id="2356" w:author="渝歌 [2]" w:date="2025-06-12T09:36:07Z">
        <w:r>
          <w:rPr>
            <w:rFonts w:hint="default" w:ascii="Times New Roman" w:hAnsi="Times New Roman" w:eastAsia="仿宋_GB2312" w:cs="Times New Roman"/>
            <w:color w:val="000000"/>
            <w:sz w:val="32"/>
            <w:szCs w:val="32"/>
            <w:highlight w:val="none"/>
            <w:lang w:val="en-US" w:eastAsia="zh-CN"/>
            <w:rPrChange w:id="2357"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59" w:author="渝歌 [2]" w:date="2025-06-12T09:36:07Z">
        <w:r>
          <w:rPr>
            <w:rFonts w:hint="default" w:ascii="Times New Roman" w:hAnsi="Times New Roman" w:eastAsia="仿宋_GB2312" w:cs="Times New Roman"/>
            <w:color w:val="000000"/>
            <w:sz w:val="32"/>
            <w:szCs w:val="32"/>
            <w:highlight w:val="none"/>
            <w:lang w:val="en-US" w:eastAsia="zh-CN"/>
            <w:rPrChange w:id="2360" w:author="渝歌 [2]" w:date="2025-06-11T17:19:40Z">
              <w:rPr>
                <w:rFonts w:hint="eastAsia" w:ascii="仿宋_GB2312" w:hAnsi="仿宋_GB2312" w:eastAsia="仿宋_GB2312" w:cs="仿宋_GB2312"/>
                <w:color w:val="000000"/>
                <w:sz w:val="32"/>
                <w:szCs w:val="32"/>
                <w:highlight w:val="none"/>
                <w:lang w:val="en-US" w:eastAsia="zh-CN"/>
              </w:rPr>
            </w:rPrChange>
          </w:rPr>
          <w:delText>称号或在</w:delText>
        </w:r>
      </w:del>
      <w:del w:id="2362" w:author="渝歌 [2]" w:date="2025-06-12T09:36:07Z">
        <w:r>
          <w:rPr>
            <w:rFonts w:hint="default" w:ascii="Times New Roman" w:hAnsi="Times New Roman" w:eastAsia="仿宋_GB2312" w:cs="Times New Roman"/>
            <w:color w:val="000000"/>
            <w:sz w:val="32"/>
            <w:szCs w:val="32"/>
            <w:highlight w:val="none"/>
            <w:lang w:val="en-US" w:eastAsia="zh-CN"/>
            <w:rPrChange w:id="2363" w:author="渝歌 [2]" w:date="2025-06-11T17:19:40Z">
              <w:rPr>
                <w:rFonts w:hint="default" w:ascii="仿宋_GB2312" w:hAnsi="仿宋_GB2312" w:eastAsia="仿宋_GB2312" w:cs="仿宋_GB2312"/>
                <w:color w:val="000000"/>
                <w:sz w:val="32"/>
                <w:szCs w:val="32"/>
                <w:highlight w:val="none"/>
                <w:lang w:val="en-US" w:eastAsia="zh-CN"/>
              </w:rPr>
            </w:rPrChange>
          </w:rPr>
          <w:delText>2022</w:delText>
        </w:r>
      </w:del>
      <w:del w:id="2365" w:author="渝歌 [2]" w:date="2025-06-12T09:36:07Z">
        <w:r>
          <w:rPr>
            <w:rFonts w:hint="default" w:ascii="Times New Roman" w:hAnsi="Times New Roman" w:eastAsia="仿宋_GB2312" w:cs="Times New Roman"/>
            <w:color w:val="000000"/>
            <w:sz w:val="32"/>
            <w:szCs w:val="32"/>
            <w:highlight w:val="none"/>
            <w:lang w:val="en-US" w:eastAsia="zh-CN"/>
            <w:rPrChange w:id="2366" w:author="渝歌 [2]" w:date="2025-06-11T17:19:40Z">
              <w:rPr>
                <w:rFonts w:hint="eastAsia" w:ascii="仿宋_GB2312" w:hAnsi="仿宋_GB2312" w:eastAsia="仿宋_GB2312" w:cs="仿宋_GB2312"/>
                <w:color w:val="000000"/>
                <w:sz w:val="32"/>
                <w:szCs w:val="32"/>
                <w:highlight w:val="none"/>
                <w:lang w:val="en-US" w:eastAsia="zh-CN"/>
              </w:rPr>
            </w:rPrChange>
          </w:rPr>
          <w:delText>年、</w:delText>
        </w:r>
      </w:del>
      <w:del w:id="2368" w:author="渝歌 [2]" w:date="2025-06-12T09:36:07Z">
        <w:r>
          <w:rPr>
            <w:rFonts w:hint="default" w:ascii="Times New Roman" w:hAnsi="Times New Roman" w:eastAsia="仿宋_GB2312" w:cs="Times New Roman"/>
            <w:color w:val="000000"/>
            <w:sz w:val="32"/>
            <w:szCs w:val="32"/>
            <w:highlight w:val="none"/>
            <w:lang w:val="en-US" w:eastAsia="zh-CN"/>
            <w:rPrChange w:id="2369" w:author="渝歌 [2]" w:date="2025-06-11T17:19:40Z">
              <w:rPr>
                <w:rFonts w:hint="default" w:ascii="仿宋_GB2312" w:hAnsi="仿宋_GB2312" w:eastAsia="仿宋_GB2312" w:cs="仿宋_GB2312"/>
                <w:color w:val="000000"/>
                <w:sz w:val="32"/>
                <w:szCs w:val="32"/>
                <w:highlight w:val="none"/>
                <w:lang w:val="en-US" w:eastAsia="zh-CN"/>
              </w:rPr>
            </w:rPrChange>
          </w:rPr>
          <w:delText>2023</w:delText>
        </w:r>
      </w:del>
      <w:del w:id="2371" w:author="渝歌 [2]" w:date="2025-06-12T09:36:07Z">
        <w:r>
          <w:rPr>
            <w:rFonts w:hint="default" w:ascii="Times New Roman" w:hAnsi="Times New Roman" w:eastAsia="仿宋_GB2312" w:cs="Times New Roman"/>
            <w:color w:val="000000"/>
            <w:sz w:val="32"/>
            <w:szCs w:val="32"/>
            <w:highlight w:val="none"/>
            <w:lang w:val="en-US" w:eastAsia="zh-CN"/>
            <w:rPrChange w:id="2372" w:author="渝歌 [2]" w:date="2025-06-11T17:19:40Z">
              <w:rPr>
                <w:rFonts w:hint="eastAsia" w:ascii="仿宋_GB2312" w:hAnsi="仿宋_GB2312" w:eastAsia="仿宋_GB2312" w:cs="仿宋_GB2312"/>
                <w:color w:val="000000"/>
                <w:sz w:val="32"/>
                <w:szCs w:val="32"/>
                <w:highlight w:val="none"/>
                <w:lang w:val="en-US" w:eastAsia="zh-CN"/>
              </w:rPr>
            </w:rPrChange>
          </w:rPr>
          <w:delText>年和2024年各类竞赛中已取得</w:delText>
        </w:r>
      </w:del>
      <w:del w:id="2374" w:author="渝歌 [2]" w:date="2025-06-12T09:36:07Z">
        <w:r>
          <w:rPr>
            <w:rFonts w:hint="default" w:ascii="Times New Roman" w:hAnsi="Times New Roman" w:eastAsia="仿宋_GB2312" w:cs="Times New Roman"/>
            <w:color w:val="000000"/>
            <w:sz w:val="32"/>
            <w:szCs w:val="32"/>
            <w:highlight w:val="none"/>
            <w:lang w:val="en-US" w:eastAsia="zh-CN"/>
            <w:rPrChange w:id="2375"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77" w:author="渝歌 [2]" w:date="2025-06-12T09:36:07Z">
        <w:r>
          <w:rPr>
            <w:rFonts w:hint="default" w:ascii="Times New Roman" w:hAnsi="Times New Roman" w:eastAsia="仿宋_GB2312" w:cs="Times New Roman"/>
            <w:color w:val="000000"/>
            <w:sz w:val="32"/>
            <w:szCs w:val="32"/>
            <w:highlight w:val="none"/>
            <w:lang w:val="en-US" w:eastAsia="zh-CN"/>
            <w:rPrChange w:id="2378" w:author="渝歌 [2]" w:date="2025-06-11T17:19:40Z">
              <w:rPr>
                <w:rFonts w:hint="eastAsia" w:ascii="仿宋_GB2312" w:hAnsi="仿宋_GB2312" w:eastAsia="仿宋_GB2312" w:cs="仿宋_GB2312"/>
                <w:color w:val="000000"/>
                <w:sz w:val="32"/>
                <w:szCs w:val="32"/>
                <w:highlight w:val="none"/>
                <w:lang w:val="en-US" w:eastAsia="zh-CN"/>
              </w:rPr>
            </w:rPrChange>
          </w:rPr>
          <w:delText>全国技术能手</w:delText>
        </w:r>
      </w:del>
      <w:del w:id="2380" w:author="渝歌 [2]" w:date="2025-06-12T09:36:07Z">
        <w:r>
          <w:rPr>
            <w:rFonts w:hint="default" w:ascii="Times New Roman" w:hAnsi="Times New Roman" w:eastAsia="仿宋_GB2312" w:cs="Times New Roman"/>
            <w:color w:val="000000"/>
            <w:sz w:val="32"/>
            <w:szCs w:val="32"/>
            <w:highlight w:val="none"/>
            <w:lang w:val="en-US" w:eastAsia="zh-CN"/>
            <w:rPrChange w:id="2381"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83" w:author="渝歌 [2]" w:date="2025-06-12T09:36:07Z">
        <w:r>
          <w:rPr>
            <w:rFonts w:hint="default" w:ascii="Times New Roman" w:hAnsi="Times New Roman" w:eastAsia="仿宋_GB2312" w:cs="Times New Roman"/>
            <w:color w:val="000000"/>
            <w:sz w:val="32"/>
            <w:szCs w:val="32"/>
            <w:highlight w:val="none"/>
            <w:lang w:val="en-US" w:eastAsia="zh-CN"/>
            <w:rPrChange w:id="2384"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386" w:author="渝歌 [2]" w:date="2025-06-12T09:36:07Z">
        <w:r>
          <w:rPr>
            <w:rFonts w:hint="default" w:ascii="Times New Roman" w:hAnsi="Times New Roman" w:eastAsia="仿宋_GB2312" w:cs="Times New Roman"/>
            <w:color w:val="000000"/>
            <w:sz w:val="32"/>
            <w:szCs w:val="32"/>
            <w:highlight w:val="none"/>
            <w:lang w:val="en-US" w:eastAsia="zh-CN"/>
            <w:rPrChange w:id="2387"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89" w:author="渝歌 [2]" w:date="2025-06-12T09:36:07Z">
        <w:r>
          <w:rPr>
            <w:rFonts w:hint="default" w:ascii="Times New Roman" w:hAnsi="Times New Roman" w:eastAsia="仿宋_GB2312" w:cs="Times New Roman"/>
            <w:color w:val="000000"/>
            <w:sz w:val="32"/>
            <w:szCs w:val="32"/>
            <w:highlight w:val="none"/>
            <w:lang w:val="en-US" w:eastAsia="zh-CN"/>
            <w:rPrChange w:id="2390" w:author="渝歌 [2]" w:date="2025-06-11T17:19:40Z">
              <w:rPr>
                <w:rFonts w:hint="eastAsia" w:ascii="仿宋_GB2312" w:hAnsi="仿宋_GB2312" w:eastAsia="仿宋_GB2312" w:cs="仿宋_GB2312"/>
                <w:color w:val="000000"/>
                <w:sz w:val="32"/>
                <w:szCs w:val="32"/>
                <w:highlight w:val="none"/>
                <w:lang w:val="en-US" w:eastAsia="zh-CN"/>
              </w:rPr>
            </w:rPrChange>
          </w:rPr>
          <w:delText>广东省技术能手</w:delText>
        </w:r>
      </w:del>
      <w:del w:id="2392" w:author="渝歌 [2]" w:date="2025-06-12T09:36:07Z">
        <w:r>
          <w:rPr>
            <w:rFonts w:hint="default" w:ascii="Times New Roman" w:hAnsi="Times New Roman" w:eastAsia="仿宋_GB2312" w:cs="Times New Roman"/>
            <w:color w:val="000000"/>
            <w:sz w:val="32"/>
            <w:szCs w:val="32"/>
            <w:highlight w:val="none"/>
            <w:lang w:val="en-US" w:eastAsia="zh-CN"/>
            <w:rPrChange w:id="2393"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del w:id="2395" w:author="渝歌 [2]" w:date="2025-06-12T09:36:07Z">
        <w:r>
          <w:rPr>
            <w:rFonts w:hint="default" w:ascii="Times New Roman" w:hAnsi="Times New Roman" w:eastAsia="仿宋_GB2312" w:cs="Times New Roman"/>
            <w:color w:val="000000"/>
            <w:sz w:val="32"/>
            <w:szCs w:val="32"/>
            <w:highlight w:val="none"/>
            <w:lang w:val="en-US" w:eastAsia="zh-CN"/>
            <w:rPrChange w:id="2396" w:author="渝歌 [2]" w:date="2025-06-11T17:19:40Z">
              <w:rPr>
                <w:rFonts w:hint="eastAsia" w:ascii="仿宋_GB2312" w:hAnsi="仿宋_GB2312" w:eastAsia="仿宋_GB2312" w:cs="仿宋_GB2312"/>
                <w:color w:val="000000"/>
                <w:sz w:val="32"/>
                <w:szCs w:val="32"/>
                <w:highlight w:val="none"/>
                <w:lang w:val="en-US" w:eastAsia="zh-CN"/>
              </w:rPr>
            </w:rPrChange>
          </w:rPr>
          <w:delText>申报资格的人员，不得再以选手身份参赛。</w:delText>
        </w:r>
      </w:del>
    </w:p>
    <w:p w14:paraId="6926BA0B">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399" w:author="渝歌 [2]" w:date="2025-06-12T09:36:07Z"/>
          <w:rFonts w:hint="default" w:ascii="Times New Roman" w:hAnsi="Times New Roman" w:eastAsia="楷体" w:cs="Times New Roman"/>
          <w:b/>
          <w:bCs/>
          <w:color w:val="000000"/>
          <w:sz w:val="32"/>
          <w:szCs w:val="32"/>
          <w:highlight w:val="none"/>
          <w:lang w:val="en-US" w:eastAsia="zh-CN"/>
          <w:rPrChange w:id="2400" w:author="渝歌 [2]" w:date="2025-06-11T17:19:40Z">
            <w:rPr>
              <w:del w:id="2401" w:author="渝歌 [2]" w:date="2025-06-12T09:36:07Z"/>
              <w:rFonts w:hint="default" w:ascii="仿宋_GB2312" w:hAnsi="仿宋_GB2312" w:eastAsia="仿宋_GB2312" w:cs="仿宋_GB2312"/>
              <w:b/>
              <w:bCs/>
              <w:color w:val="000000"/>
              <w:sz w:val="32"/>
              <w:szCs w:val="32"/>
              <w:highlight w:val="none"/>
              <w:lang w:val="en-US" w:eastAsia="zh-CN"/>
            </w:rPr>
          </w:rPrChange>
        </w:rPr>
        <w:pPrChange w:id="2398"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402" w:author="渝歌 [2]" w:date="2025-06-12T09:36:07Z">
        <w:r>
          <w:rPr>
            <w:rFonts w:hint="default" w:ascii="Times New Roman" w:hAnsi="Times New Roman" w:eastAsia="楷体" w:cs="Times New Roman"/>
            <w:b/>
            <w:bCs/>
            <w:color w:val="000000"/>
            <w:sz w:val="32"/>
            <w:szCs w:val="32"/>
            <w:highlight w:val="none"/>
            <w:lang w:val="en-US" w:eastAsia="zh-CN"/>
            <w:rPrChange w:id="2403" w:author="渝歌 [2]" w:date="2025-06-11T17:19:40Z">
              <w:rPr>
                <w:rFonts w:hint="default" w:ascii="仿宋_GB2312" w:hAnsi="仿宋_GB2312" w:eastAsia="仿宋_GB2312" w:cs="仿宋_GB2312"/>
                <w:b/>
                <w:bCs/>
                <w:color w:val="000000"/>
                <w:sz w:val="32"/>
                <w:szCs w:val="32"/>
                <w:highlight w:val="none"/>
                <w:lang w:val="en-US" w:eastAsia="zh-CN"/>
              </w:rPr>
            </w:rPrChange>
          </w:rPr>
          <w:delText>（二）竞赛报名</w:delText>
        </w:r>
      </w:del>
    </w:p>
    <w:p w14:paraId="16ABFCA8">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406" w:author="渝歌 [2]" w:date="2025-06-12T09:36:07Z"/>
          <w:rFonts w:hint="default" w:ascii="Times New Roman" w:hAnsi="Times New Roman" w:eastAsia="仿宋_GB2312" w:cs="Times New Roman"/>
          <w:color w:val="000000"/>
          <w:sz w:val="32"/>
          <w:szCs w:val="32"/>
          <w:highlight w:val="none"/>
          <w:lang w:val="en-US" w:eastAsia="zh-CN"/>
          <w:rPrChange w:id="2407" w:author="渝歌 [2]" w:date="2025-06-11T17:19:40Z">
            <w:rPr>
              <w:del w:id="2408" w:author="渝歌 [2]" w:date="2025-06-12T09:36:07Z"/>
              <w:rFonts w:hint="default" w:ascii="仿宋_GB2312" w:hAnsi="仿宋_GB2312" w:eastAsia="仿宋_GB2312" w:cs="仿宋_GB2312"/>
              <w:color w:val="000000"/>
              <w:sz w:val="32"/>
              <w:szCs w:val="32"/>
              <w:highlight w:val="none"/>
              <w:lang w:val="en-US" w:eastAsia="zh-CN"/>
            </w:rPr>
          </w:rPrChange>
        </w:rPr>
        <w:pPrChange w:id="240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409" w:author="渝歌 [2]" w:date="2025-06-12T09:36:07Z">
        <w:r>
          <w:rPr>
            <w:rFonts w:hint="default" w:ascii="Times New Roman" w:hAnsi="Times New Roman" w:eastAsia="仿宋_GB2312" w:cs="Times New Roman"/>
            <w:color w:val="000000"/>
            <w:sz w:val="32"/>
            <w:szCs w:val="32"/>
            <w:highlight w:val="none"/>
            <w:lang w:val="en-US" w:eastAsia="zh-CN"/>
            <w:rPrChange w:id="2410" w:author="渝歌 [2]" w:date="2025-06-11T17:19:40Z">
              <w:rPr>
                <w:rFonts w:hint="default" w:ascii="仿宋_GB2312" w:hAnsi="仿宋_GB2312" w:eastAsia="仿宋_GB2312" w:cs="仿宋_GB2312"/>
                <w:color w:val="000000"/>
                <w:sz w:val="32"/>
                <w:szCs w:val="32"/>
                <w:highlight w:val="none"/>
                <w:lang w:val="en-US" w:eastAsia="zh-CN"/>
              </w:rPr>
            </w:rPrChange>
          </w:rPr>
          <w:delText>1.报名截止时间：202</w:delText>
        </w:r>
      </w:del>
      <w:del w:id="2412" w:author="渝歌 [2]" w:date="2025-06-12T09:36:07Z">
        <w:r>
          <w:rPr>
            <w:rFonts w:hint="default" w:ascii="Times New Roman" w:hAnsi="Times New Roman" w:eastAsia="仿宋_GB2312" w:cs="Times New Roman"/>
            <w:color w:val="000000"/>
            <w:sz w:val="32"/>
            <w:szCs w:val="32"/>
            <w:highlight w:val="none"/>
            <w:lang w:val="en-US" w:eastAsia="zh-CN"/>
            <w:rPrChange w:id="2413" w:author="渝歌 [2]" w:date="2025-06-11T17:19:40Z">
              <w:rPr>
                <w:rFonts w:hint="eastAsia" w:ascii="仿宋_GB2312" w:hAnsi="仿宋_GB2312" w:eastAsia="仿宋_GB2312" w:cs="仿宋_GB2312"/>
                <w:color w:val="000000"/>
                <w:sz w:val="32"/>
                <w:szCs w:val="32"/>
                <w:highlight w:val="none"/>
                <w:lang w:val="en-US" w:eastAsia="zh-CN"/>
              </w:rPr>
            </w:rPrChange>
          </w:rPr>
          <w:delText>5</w:delText>
        </w:r>
      </w:del>
      <w:del w:id="2415" w:author="渝歌 [2]" w:date="2025-06-12T09:36:07Z">
        <w:r>
          <w:rPr>
            <w:rFonts w:hint="default" w:ascii="Times New Roman" w:hAnsi="Times New Roman" w:eastAsia="仿宋_GB2312" w:cs="Times New Roman"/>
            <w:color w:val="000000"/>
            <w:sz w:val="32"/>
            <w:szCs w:val="32"/>
            <w:highlight w:val="none"/>
            <w:lang w:val="en-US" w:eastAsia="zh-CN"/>
            <w:rPrChange w:id="2416" w:author="渝歌 [2]" w:date="2025-06-11T17:19:40Z">
              <w:rPr>
                <w:rFonts w:hint="default" w:ascii="仿宋_GB2312" w:hAnsi="仿宋_GB2312" w:eastAsia="仿宋_GB2312" w:cs="仿宋_GB2312"/>
                <w:color w:val="000000"/>
                <w:sz w:val="32"/>
                <w:szCs w:val="32"/>
                <w:highlight w:val="none"/>
                <w:lang w:val="en-US" w:eastAsia="zh-CN"/>
              </w:rPr>
            </w:rPrChange>
          </w:rPr>
          <w:delText>年</w:delText>
        </w:r>
      </w:del>
      <w:del w:id="2418" w:author="渝歌 [2]" w:date="2025-06-12T09:36:07Z">
        <w:r>
          <w:rPr>
            <w:rFonts w:hint="default" w:ascii="Times New Roman" w:hAnsi="Times New Roman" w:eastAsia="仿宋_GB2312" w:cs="Times New Roman"/>
            <w:color w:val="000000"/>
            <w:sz w:val="32"/>
            <w:szCs w:val="32"/>
            <w:highlight w:val="none"/>
            <w:lang w:val="en-US" w:eastAsia="zh-CN"/>
            <w:rPrChange w:id="2419" w:author="渝歌 [2]" w:date="2025-06-11T17:19:40Z">
              <w:rPr>
                <w:rFonts w:hint="eastAsia" w:ascii="仿宋_GB2312" w:hAnsi="仿宋_GB2312" w:eastAsia="仿宋_GB2312" w:cs="仿宋_GB2312"/>
                <w:color w:val="000000"/>
                <w:sz w:val="32"/>
                <w:szCs w:val="32"/>
                <w:highlight w:val="none"/>
                <w:lang w:val="en-US" w:eastAsia="zh-CN"/>
              </w:rPr>
            </w:rPrChange>
          </w:rPr>
          <w:delText>6</w:delText>
        </w:r>
      </w:del>
      <w:del w:id="2421" w:author="渝歌 [2]" w:date="2025-06-12T09:36:07Z">
        <w:r>
          <w:rPr>
            <w:rFonts w:hint="default" w:ascii="Times New Roman" w:hAnsi="Times New Roman" w:eastAsia="仿宋_GB2312" w:cs="Times New Roman"/>
            <w:color w:val="000000"/>
            <w:sz w:val="32"/>
            <w:szCs w:val="32"/>
            <w:highlight w:val="none"/>
            <w:lang w:val="en-US" w:eastAsia="zh-CN"/>
            <w:rPrChange w:id="2422" w:author="渝歌 [2]" w:date="2025-06-11T17:19:40Z">
              <w:rPr>
                <w:rFonts w:hint="default" w:ascii="仿宋_GB2312" w:hAnsi="仿宋_GB2312" w:eastAsia="仿宋_GB2312" w:cs="仿宋_GB2312"/>
                <w:color w:val="000000"/>
                <w:sz w:val="32"/>
                <w:szCs w:val="32"/>
                <w:highlight w:val="none"/>
                <w:lang w:val="en-US" w:eastAsia="zh-CN"/>
              </w:rPr>
            </w:rPrChange>
          </w:rPr>
          <w:delText>月</w:delText>
        </w:r>
      </w:del>
      <w:del w:id="2424" w:author="渝歌 [2]" w:date="2025-06-12T09:36:07Z">
        <w:r>
          <w:rPr>
            <w:rFonts w:hint="default" w:ascii="Times New Roman" w:hAnsi="Times New Roman" w:eastAsia="仿宋_GB2312" w:cs="Times New Roman"/>
            <w:color w:val="000000"/>
            <w:sz w:val="32"/>
            <w:szCs w:val="32"/>
            <w:highlight w:val="none"/>
            <w:lang w:val="en-US" w:eastAsia="zh-CN"/>
            <w:rPrChange w:id="2425" w:author="渝歌 [2]" w:date="2025-06-11T17:19:40Z">
              <w:rPr>
                <w:rFonts w:hint="default" w:ascii="仿宋_GB2312" w:hAnsi="仿宋_GB2312" w:eastAsia="仿宋_GB2312" w:cs="仿宋_GB2312"/>
                <w:color w:val="000000"/>
                <w:sz w:val="32"/>
                <w:szCs w:val="32"/>
                <w:highlight w:val="none"/>
                <w:lang w:val="en-US" w:eastAsia="zh-CN"/>
              </w:rPr>
            </w:rPrChange>
          </w:rPr>
          <w:delText>15</w:delText>
        </w:r>
      </w:del>
      <w:ins w:id="2427" w:author="ADD" w:date="2025-06-09T15:24:00Z">
        <w:del w:id="2428" w:author="渝歌 [2]" w:date="2025-06-12T09:36:07Z">
          <w:r>
            <w:rPr>
              <w:rFonts w:hint="default" w:ascii="Times New Roman" w:hAnsi="Times New Roman" w:eastAsia="仿宋_GB2312" w:cs="Times New Roman"/>
              <w:color w:val="000000"/>
              <w:sz w:val="32"/>
              <w:szCs w:val="32"/>
              <w:highlight w:val="none"/>
              <w:lang w:val="en-US" w:eastAsia="zh-CN"/>
              <w:rPrChange w:id="2429" w:author="渝歌 [2]" w:date="2025-06-11T17:19:40Z">
                <w:rPr>
                  <w:rFonts w:hint="eastAsia" w:ascii="仿宋_GB2312" w:hAnsi="仿宋_GB2312" w:eastAsia="仿宋_GB2312" w:cs="仿宋_GB2312"/>
                  <w:color w:val="000000"/>
                  <w:sz w:val="32"/>
                  <w:szCs w:val="32"/>
                  <w:highlight w:val="none"/>
                  <w:lang w:val="en-US" w:eastAsia="zh-CN"/>
                </w:rPr>
              </w:rPrChange>
            </w:rPr>
            <w:delText>20</w:delText>
          </w:r>
        </w:del>
      </w:ins>
      <w:del w:id="2432" w:author="渝歌 [2]" w:date="2025-06-12T09:36:07Z">
        <w:r>
          <w:rPr>
            <w:rFonts w:hint="default" w:ascii="Times New Roman" w:hAnsi="Times New Roman" w:eastAsia="仿宋_GB2312" w:cs="Times New Roman"/>
            <w:color w:val="000000"/>
            <w:sz w:val="32"/>
            <w:szCs w:val="32"/>
            <w:highlight w:val="none"/>
            <w:lang w:val="en-US" w:eastAsia="zh-CN"/>
            <w:rPrChange w:id="2433" w:author="渝歌 [2]" w:date="2025-06-11T17:19:40Z">
              <w:rPr>
                <w:rFonts w:hint="default" w:ascii="仿宋_GB2312" w:hAnsi="仿宋_GB2312" w:eastAsia="仿宋_GB2312" w:cs="仿宋_GB2312"/>
                <w:color w:val="000000"/>
                <w:sz w:val="32"/>
                <w:szCs w:val="32"/>
                <w:highlight w:val="none"/>
                <w:lang w:val="en-US" w:eastAsia="zh-CN"/>
              </w:rPr>
            </w:rPrChange>
          </w:rPr>
          <w:delText>日</w:delText>
        </w:r>
      </w:del>
    </w:p>
    <w:p w14:paraId="454F308F">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436" w:author="渝歌 [2]" w:date="2025-06-12T09:36:07Z"/>
          <w:rFonts w:hint="default" w:ascii="Times New Roman" w:hAnsi="Times New Roman" w:eastAsia="仿宋_GB2312" w:cs="Times New Roman"/>
          <w:color w:val="000000"/>
          <w:sz w:val="32"/>
          <w:szCs w:val="32"/>
          <w:highlight w:val="none"/>
          <w:lang w:val="en-US" w:eastAsia="zh-CN"/>
          <w:rPrChange w:id="2437" w:author="渝歌 [2]" w:date="2025-06-11T17:19:40Z">
            <w:rPr>
              <w:del w:id="2438" w:author="渝歌 [2]" w:date="2025-06-12T09:36:07Z"/>
              <w:rFonts w:hint="default" w:ascii="仿宋_GB2312" w:hAnsi="仿宋_GB2312" w:eastAsia="仿宋_GB2312" w:cs="仿宋_GB2312"/>
              <w:color w:val="000000"/>
              <w:sz w:val="32"/>
              <w:szCs w:val="32"/>
              <w:highlight w:val="none"/>
              <w:lang w:val="en-US" w:eastAsia="zh-CN"/>
            </w:rPr>
          </w:rPrChange>
        </w:rPr>
        <w:pPrChange w:id="2435"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439" w:author="渝歌 [2]" w:date="2025-06-12T09:36:07Z">
        <w:r>
          <w:rPr>
            <w:rFonts w:hint="default" w:ascii="Times New Roman" w:hAnsi="Times New Roman" w:eastAsia="仿宋_GB2312" w:cs="Times New Roman"/>
            <w:color w:val="000000"/>
            <w:sz w:val="32"/>
            <w:szCs w:val="32"/>
            <w:highlight w:val="none"/>
            <w:lang w:val="en-US" w:eastAsia="zh-CN"/>
            <w:rPrChange w:id="2440" w:author="渝歌 [2]" w:date="2025-06-11T17:19:40Z">
              <w:rPr>
                <w:rFonts w:hint="default" w:ascii="仿宋_GB2312" w:hAnsi="仿宋_GB2312" w:eastAsia="仿宋_GB2312" w:cs="仿宋_GB2312"/>
                <w:color w:val="000000"/>
                <w:sz w:val="32"/>
                <w:szCs w:val="32"/>
                <w:highlight w:val="none"/>
                <w:lang w:val="en-US" w:eastAsia="zh-CN"/>
              </w:rPr>
            </w:rPrChange>
          </w:rPr>
          <w:delText>2.参赛单位或个人直接向本项目竞赛组委会办公室报名，</w:delText>
        </w:r>
      </w:del>
      <w:del w:id="2442" w:author="渝歌 [2]" w:date="2025-06-12T09:36:07Z">
        <w:r>
          <w:rPr>
            <w:rFonts w:hint="default" w:ascii="Times New Roman" w:hAnsi="Times New Roman" w:eastAsia="仿宋_GB2312" w:cs="Times New Roman"/>
            <w:color w:val="000000"/>
            <w:sz w:val="32"/>
            <w:szCs w:val="32"/>
            <w:highlight w:val="none"/>
            <w:lang w:val="en-US" w:eastAsia="zh-CN"/>
            <w:rPrChange w:id="2443" w:author="渝歌 [2]" w:date="2025-06-11T17:19:40Z">
              <w:rPr>
                <w:rFonts w:hint="default" w:ascii="仿宋_GB2312" w:hAnsi="仿宋_GB2312" w:eastAsia="仿宋_GB2312" w:cs="仿宋_GB2312"/>
                <w:color w:val="000000"/>
                <w:sz w:val="32"/>
                <w:szCs w:val="32"/>
                <w:highlight w:val="red"/>
                <w:lang w:val="en-US" w:eastAsia="zh-CN"/>
              </w:rPr>
            </w:rPrChange>
          </w:rPr>
          <w:delText>并提</w:delText>
        </w:r>
      </w:del>
      <w:del w:id="2445" w:author="渝歌 [2]" w:date="2025-06-12T09:36:07Z">
        <w:r>
          <w:rPr>
            <w:rFonts w:hint="default" w:ascii="Times New Roman" w:hAnsi="Times New Roman" w:eastAsia="仿宋_GB2312" w:cs="Times New Roman"/>
            <w:color w:val="000000"/>
            <w:sz w:val="32"/>
            <w:szCs w:val="32"/>
            <w:highlight w:val="none"/>
            <w:lang w:val="en-US" w:eastAsia="zh-CN"/>
            <w:rPrChange w:id="2446" w:author="渝歌 [2]" w:date="2025-06-11T17:19:40Z">
              <w:rPr>
                <w:rFonts w:hint="default" w:ascii="仿宋_GB2312" w:hAnsi="仿宋_GB2312" w:eastAsia="仿宋_GB2312" w:cs="仿宋_GB2312"/>
                <w:color w:val="000000"/>
                <w:sz w:val="32"/>
                <w:szCs w:val="32"/>
                <w:highlight w:val="none"/>
                <w:lang w:val="en-US" w:eastAsia="zh-CN"/>
              </w:rPr>
            </w:rPrChange>
          </w:rPr>
          <w:delText>交如下材料：</w:delText>
        </w:r>
      </w:del>
    </w:p>
    <w:p w14:paraId="69DD7C16">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ins w:id="2449" w:author="liruoli" w:date="2025-06-11T10:54:00Z"/>
          <w:del w:id="2450" w:author="渝歌 [2]" w:date="2025-06-12T09:36:07Z"/>
          <w:rFonts w:hint="default" w:ascii="Times New Roman" w:hAnsi="Times New Roman" w:eastAsia="仿宋_GB2312" w:cs="Times New Roman"/>
          <w:color w:val="000000"/>
          <w:sz w:val="32"/>
          <w:szCs w:val="32"/>
          <w:highlight w:val="none"/>
          <w:lang w:val="en-US" w:eastAsia="zh-CN"/>
        </w:rPr>
        <w:pPrChange w:id="2448"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ins w:id="2451" w:author="liruoli" w:date="2025-06-11T10:54:00Z">
        <w:del w:id="2452" w:author="渝歌 [2]" w:date="2025-06-12T09:36:07Z">
          <w:bookmarkStart w:id="1" w:name="OLE_LINK3"/>
          <w:r>
            <w:rPr>
              <w:rFonts w:hint="default" w:ascii="Times New Roman" w:hAnsi="Times New Roman" w:eastAsia="仿宋_GB2312" w:cs="Times New Roman"/>
              <w:color w:val="000000"/>
              <w:sz w:val="32"/>
              <w:szCs w:val="32"/>
              <w:highlight w:val="none"/>
              <w:lang w:val="en-US" w:eastAsia="zh-CN"/>
            </w:rPr>
            <w:delText>各参加竞赛代表队需填写《2025年广东省食品检验员职业技能竞赛选手报名表》（附件</w:delText>
          </w:r>
        </w:del>
      </w:ins>
      <w:ins w:id="2453" w:author="liruoli" w:date="2025-06-11T10:54:00Z">
        <w:del w:id="2454" w:author="渝歌 [2]" w:date="2025-06-12T09:36:07Z">
          <w:r>
            <w:rPr>
              <w:rFonts w:hint="default" w:ascii="Times New Roman" w:hAnsi="Times New Roman" w:eastAsia="仿宋_GB2312" w:cs="Times New Roman"/>
              <w:color w:val="000000"/>
              <w:sz w:val="32"/>
              <w:szCs w:val="32"/>
              <w:highlight w:val="none"/>
              <w:lang w:val="en-US" w:eastAsia="zh-CN"/>
              <w:rPrChange w:id="2455" w:author="渝歌 [2]" w:date="2025-06-11T17:19:40Z">
                <w:rPr>
                  <w:rFonts w:hint="eastAsia" w:ascii="Times New Roman" w:hAnsi="Times New Roman" w:eastAsia="仿宋_GB2312" w:cs="Times New Roman"/>
                  <w:color w:val="000000"/>
                  <w:sz w:val="32"/>
                  <w:szCs w:val="32"/>
                  <w:highlight w:val="none"/>
                  <w:lang w:val="en-US" w:eastAsia="zh-CN"/>
                </w:rPr>
              </w:rPrChange>
            </w:rPr>
            <w:delText>2</w:delText>
          </w:r>
        </w:del>
      </w:ins>
      <w:ins w:id="2458" w:author="liruoli" w:date="2025-06-11T10:54:00Z">
        <w:del w:id="2459" w:author="渝歌 [2]" w:date="2025-06-12T09:36:07Z">
          <w:r>
            <w:rPr>
              <w:rFonts w:hint="default" w:ascii="Times New Roman" w:hAnsi="Times New Roman" w:eastAsia="仿宋_GB2312" w:cs="Times New Roman"/>
              <w:color w:val="000000"/>
              <w:sz w:val="32"/>
              <w:szCs w:val="32"/>
              <w:highlight w:val="none"/>
              <w:lang w:val="en-US" w:eastAsia="zh-CN"/>
            </w:rPr>
            <w:delText>）、《2025年广东省食品检验员职业技能竞赛裁判员推荐表》（附件</w:delText>
          </w:r>
        </w:del>
      </w:ins>
      <w:ins w:id="2460" w:author="liruoli" w:date="2025-06-11T10:54:00Z">
        <w:del w:id="2461" w:author="渝歌 [2]" w:date="2025-06-12T09:36:07Z">
          <w:r>
            <w:rPr>
              <w:rFonts w:hint="default" w:ascii="Times New Roman" w:hAnsi="Times New Roman" w:eastAsia="仿宋_GB2312" w:cs="Times New Roman"/>
              <w:color w:val="000000"/>
              <w:sz w:val="32"/>
              <w:szCs w:val="32"/>
              <w:highlight w:val="none"/>
              <w:lang w:val="en-US" w:eastAsia="zh-CN"/>
              <w:rPrChange w:id="2462" w:author="渝歌 [2]" w:date="2025-06-11T17:19:40Z">
                <w:rPr>
                  <w:rFonts w:hint="eastAsia" w:ascii="Times New Roman" w:hAnsi="Times New Roman" w:eastAsia="仿宋_GB2312" w:cs="Times New Roman"/>
                  <w:color w:val="000000"/>
                  <w:sz w:val="32"/>
                  <w:szCs w:val="32"/>
                  <w:highlight w:val="none"/>
                  <w:lang w:val="en-US" w:eastAsia="zh-CN"/>
                </w:rPr>
              </w:rPrChange>
            </w:rPr>
            <w:delText>3</w:delText>
          </w:r>
        </w:del>
      </w:ins>
      <w:ins w:id="2465" w:author="liruoli" w:date="2025-06-11T10:54:00Z">
        <w:del w:id="2466" w:author="渝歌 [2]" w:date="2025-06-12T09:36:07Z">
          <w:r>
            <w:rPr>
              <w:rFonts w:hint="default" w:ascii="Times New Roman" w:hAnsi="Times New Roman" w:eastAsia="仿宋_GB2312" w:cs="Times New Roman"/>
              <w:color w:val="000000"/>
              <w:sz w:val="32"/>
              <w:szCs w:val="32"/>
              <w:highlight w:val="none"/>
              <w:lang w:val="en-US" w:eastAsia="zh-CN"/>
            </w:rPr>
            <w:delText>）、《2025年广东省食品检验员职业技能竞赛报名汇总表》（附件</w:delText>
          </w:r>
        </w:del>
      </w:ins>
      <w:ins w:id="2467" w:author="liruoli" w:date="2025-06-11T10:54:00Z">
        <w:del w:id="2468" w:author="渝歌 [2]" w:date="2025-06-12T09:36:07Z">
          <w:r>
            <w:rPr>
              <w:rFonts w:hint="default" w:ascii="Times New Roman" w:hAnsi="Times New Roman" w:eastAsia="仿宋_GB2312" w:cs="Times New Roman"/>
              <w:color w:val="000000"/>
              <w:sz w:val="32"/>
              <w:szCs w:val="32"/>
              <w:highlight w:val="none"/>
              <w:lang w:val="en-US" w:eastAsia="zh-CN"/>
              <w:rPrChange w:id="2469" w:author="渝歌 [2]" w:date="2025-06-11T17:19:40Z">
                <w:rPr>
                  <w:rFonts w:hint="eastAsia" w:ascii="Times New Roman" w:hAnsi="Times New Roman" w:eastAsia="仿宋_GB2312" w:cs="Times New Roman"/>
                  <w:color w:val="000000"/>
                  <w:sz w:val="32"/>
                  <w:szCs w:val="32"/>
                  <w:highlight w:val="none"/>
                  <w:lang w:val="en-US" w:eastAsia="zh-CN"/>
                </w:rPr>
              </w:rPrChange>
            </w:rPr>
            <w:delText>4</w:delText>
          </w:r>
        </w:del>
      </w:ins>
      <w:ins w:id="2472" w:author="liruoli" w:date="2025-06-11T10:54:00Z">
        <w:del w:id="2473" w:author="渝歌 [2]" w:date="2025-06-12T09:36:07Z">
          <w:r>
            <w:rPr>
              <w:rFonts w:hint="default" w:ascii="Times New Roman" w:hAnsi="Times New Roman" w:eastAsia="仿宋_GB2312" w:cs="Times New Roman"/>
              <w:color w:val="000000"/>
              <w:sz w:val="32"/>
              <w:szCs w:val="32"/>
              <w:highlight w:val="none"/>
              <w:lang w:val="en-US" w:eastAsia="zh-CN"/>
            </w:rPr>
            <w:delText>）和《2025年广东省食品检验员职业技能竞赛选手安全操作担保书》（附件</w:delText>
          </w:r>
        </w:del>
      </w:ins>
      <w:ins w:id="2474" w:author="liruoli" w:date="2025-06-11T10:54:00Z">
        <w:del w:id="2475" w:author="渝歌 [2]" w:date="2025-06-12T09:36:07Z">
          <w:r>
            <w:rPr>
              <w:rFonts w:hint="default" w:ascii="Times New Roman" w:hAnsi="Times New Roman" w:eastAsia="仿宋_GB2312" w:cs="Times New Roman"/>
              <w:color w:val="000000"/>
              <w:sz w:val="32"/>
              <w:szCs w:val="32"/>
              <w:highlight w:val="none"/>
              <w:lang w:val="en-US" w:eastAsia="zh-CN"/>
              <w:rPrChange w:id="2476" w:author="渝歌 [2]" w:date="2025-06-11T17:19:40Z">
                <w:rPr>
                  <w:rFonts w:hint="eastAsia" w:ascii="Times New Roman" w:hAnsi="Times New Roman" w:eastAsia="仿宋_GB2312" w:cs="Times New Roman"/>
                  <w:color w:val="000000"/>
                  <w:sz w:val="32"/>
                  <w:szCs w:val="32"/>
                  <w:highlight w:val="none"/>
                  <w:lang w:val="en-US" w:eastAsia="zh-CN"/>
                </w:rPr>
              </w:rPrChange>
            </w:rPr>
            <w:delText>5</w:delText>
          </w:r>
        </w:del>
      </w:ins>
      <w:ins w:id="2479" w:author="liruoli" w:date="2025-06-11T10:54:00Z">
        <w:del w:id="2480" w:author="渝歌 [2]" w:date="2025-06-12T09:36:07Z">
          <w:r>
            <w:rPr>
              <w:rFonts w:hint="default" w:ascii="Times New Roman" w:hAnsi="Times New Roman" w:eastAsia="仿宋_GB2312" w:cs="Times New Roman"/>
              <w:color w:val="000000"/>
              <w:sz w:val="32"/>
              <w:szCs w:val="32"/>
              <w:highlight w:val="none"/>
              <w:lang w:val="en-US" w:eastAsia="zh-CN"/>
            </w:rPr>
            <w:delText>），报名时提交附件</w:delText>
          </w:r>
        </w:del>
      </w:ins>
      <w:ins w:id="2481" w:author="liruoli" w:date="2025-06-11T10:54:00Z">
        <w:del w:id="2482" w:author="渝歌 [2]" w:date="2025-06-12T09:36:07Z">
          <w:r>
            <w:rPr>
              <w:rFonts w:hint="default" w:ascii="Times New Roman" w:hAnsi="Times New Roman" w:eastAsia="仿宋_GB2312" w:cs="Times New Roman"/>
              <w:color w:val="000000"/>
              <w:sz w:val="32"/>
              <w:szCs w:val="32"/>
              <w:highlight w:val="none"/>
              <w:lang w:val="en-US" w:eastAsia="zh-CN"/>
              <w:rPrChange w:id="2483" w:author="渝歌 [2]" w:date="2025-06-11T17:19:40Z">
                <w:rPr>
                  <w:rFonts w:hint="eastAsia" w:ascii="Times New Roman" w:hAnsi="Times New Roman" w:eastAsia="仿宋_GB2312" w:cs="Times New Roman"/>
                  <w:color w:val="000000"/>
                  <w:sz w:val="32"/>
                  <w:szCs w:val="32"/>
                  <w:highlight w:val="none"/>
                  <w:lang w:val="en-US" w:eastAsia="zh-CN"/>
                </w:rPr>
              </w:rPrChange>
            </w:rPr>
            <w:delText>2</w:delText>
          </w:r>
        </w:del>
      </w:ins>
      <w:ins w:id="2486" w:author="liruoli" w:date="2025-06-11T10:54:00Z">
        <w:del w:id="2487" w:author="渝歌 [2]" w:date="2025-06-12T09:36:07Z">
          <w:r>
            <w:rPr>
              <w:rFonts w:hint="default" w:ascii="Times New Roman" w:hAnsi="Times New Roman" w:eastAsia="仿宋_GB2312" w:cs="Times New Roman"/>
              <w:color w:val="000000"/>
              <w:sz w:val="32"/>
              <w:szCs w:val="32"/>
              <w:highlight w:val="none"/>
              <w:lang w:val="en-US" w:eastAsia="zh-CN"/>
            </w:rPr>
            <w:delText>～</w:delText>
          </w:r>
        </w:del>
      </w:ins>
      <w:ins w:id="2488" w:author="liruoli" w:date="2025-06-11T10:54:00Z">
        <w:del w:id="2489" w:author="渝歌 [2]" w:date="2025-06-12T09:36:07Z">
          <w:r>
            <w:rPr>
              <w:rFonts w:hint="default" w:ascii="Times New Roman" w:hAnsi="Times New Roman" w:eastAsia="仿宋_GB2312" w:cs="Times New Roman"/>
              <w:color w:val="000000"/>
              <w:sz w:val="32"/>
              <w:szCs w:val="32"/>
              <w:highlight w:val="none"/>
              <w:lang w:val="en-US" w:eastAsia="zh-CN"/>
              <w:rPrChange w:id="2490" w:author="渝歌 [2]" w:date="2025-06-11T17:19:40Z">
                <w:rPr>
                  <w:rFonts w:hint="eastAsia" w:ascii="Times New Roman" w:hAnsi="Times New Roman" w:eastAsia="仿宋_GB2312" w:cs="Times New Roman"/>
                  <w:color w:val="000000"/>
                  <w:sz w:val="32"/>
                  <w:szCs w:val="32"/>
                  <w:highlight w:val="none"/>
                  <w:lang w:val="en-US" w:eastAsia="zh-CN"/>
                </w:rPr>
              </w:rPrChange>
            </w:rPr>
            <w:delText>5</w:delText>
          </w:r>
        </w:del>
      </w:ins>
      <w:ins w:id="2493" w:author="liruoli" w:date="2025-06-11T10:54:00Z">
        <w:del w:id="2494" w:author="渝歌 [2]" w:date="2025-06-12T09:36:07Z">
          <w:r>
            <w:rPr>
              <w:rFonts w:hint="default" w:ascii="Times New Roman" w:hAnsi="Times New Roman" w:eastAsia="仿宋_GB2312" w:cs="Times New Roman"/>
              <w:color w:val="000000"/>
              <w:sz w:val="32"/>
              <w:szCs w:val="32"/>
              <w:highlight w:val="none"/>
              <w:lang w:val="en-US" w:eastAsia="zh-CN"/>
            </w:rPr>
            <w:delText>的盖章扫描件及电子文件，报到前提供原件验证。</w:delText>
          </w:r>
        </w:del>
      </w:ins>
    </w:p>
    <w:p w14:paraId="780534AD">
      <w:pPr>
        <w:keepNext w:val="0"/>
        <w:keepLines w:val="0"/>
        <w:pageBreakBefore w:val="0"/>
        <w:widowControl w:val="0"/>
        <w:kinsoku/>
        <w:wordWrap/>
        <w:overflowPunct/>
        <w:topLinePunct w:val="0"/>
        <w:autoSpaceDE/>
        <w:autoSpaceDN w:val="0"/>
        <w:bidi w:val="0"/>
        <w:snapToGrid/>
        <w:spacing w:line="600" w:lineRule="exact"/>
        <w:ind w:firstLine="1280" w:firstLineChars="400"/>
        <w:textAlignment w:val="auto"/>
        <w:rPr>
          <w:del w:id="2496" w:author="渝歌 [2]" w:date="2025-06-12T09:36:07Z"/>
          <w:rFonts w:hint="default" w:ascii="Times New Roman" w:hAnsi="Times New Roman" w:eastAsia="仿宋_GB2312" w:cs="Times New Roman"/>
          <w:color w:val="000000"/>
          <w:sz w:val="32"/>
          <w:szCs w:val="32"/>
          <w:highlight w:val="none"/>
          <w:lang w:val="en-US" w:eastAsia="zh-CN"/>
          <w:rPrChange w:id="2497" w:author="渝歌 [2]" w:date="2025-06-11T17:19:40Z">
            <w:rPr>
              <w:del w:id="2498" w:author="渝歌 [2]" w:date="2025-06-12T09:36:07Z"/>
              <w:rFonts w:hint="default" w:ascii="仿宋_GB2312" w:hAnsi="仿宋_GB2312" w:eastAsia="仿宋_GB2312" w:cs="仿宋_GB2312"/>
              <w:color w:val="000000"/>
              <w:sz w:val="32"/>
              <w:szCs w:val="32"/>
              <w:highlight w:val="none"/>
              <w:lang w:val="en-US" w:eastAsia="zh-CN"/>
            </w:rPr>
          </w:rPrChange>
        </w:rPr>
        <w:pPrChange w:id="2495" w:author="渝歌 [2]" w:date="2025-06-11T16:35:58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499" w:author="渝歌 [2]" w:date="2025-06-12T09:36:07Z">
        <w:r>
          <w:rPr>
            <w:rFonts w:hint="default" w:ascii="Times New Roman" w:hAnsi="Times New Roman" w:eastAsia="仿宋_GB2312" w:cs="Times New Roman"/>
            <w:color w:val="000000"/>
            <w:sz w:val="32"/>
            <w:szCs w:val="32"/>
            <w:highlight w:val="none"/>
            <w:lang w:val="en-US" w:eastAsia="zh-CN"/>
            <w:rPrChange w:id="2500" w:author="渝歌 [2]" w:date="2025-06-11T17:19:40Z">
              <w:rPr>
                <w:rFonts w:hint="default" w:ascii="仿宋_GB2312" w:hAnsi="仿宋_GB2312" w:eastAsia="仿宋_GB2312" w:cs="仿宋_GB2312"/>
                <w:color w:val="000000"/>
                <w:sz w:val="32"/>
                <w:szCs w:val="32"/>
                <w:highlight w:val="none"/>
                <w:lang w:val="en-US" w:eastAsia="zh-CN"/>
              </w:rPr>
            </w:rPrChange>
          </w:rPr>
          <w:delText>各参加竞赛代表队需填写《2025年广东省</w:delText>
        </w:r>
      </w:del>
      <w:del w:id="2502" w:author="渝歌 [2]" w:date="2025-06-12T09:36:07Z">
        <w:r>
          <w:rPr>
            <w:rFonts w:hint="default" w:ascii="Times New Roman" w:hAnsi="Times New Roman" w:eastAsia="仿宋_GB2312" w:cs="Times New Roman"/>
            <w:color w:val="000000"/>
            <w:sz w:val="32"/>
            <w:szCs w:val="32"/>
            <w:highlight w:val="none"/>
            <w:lang w:val="en-US" w:eastAsia="zh-CN"/>
            <w:rPrChange w:id="2503" w:author="渝歌 [2]" w:date="2025-06-11T17:19:40Z">
              <w:rPr>
                <w:rFonts w:hint="default" w:ascii="仿宋_GB2312" w:hAnsi="仿宋_GB2312" w:eastAsia="仿宋_GB2312" w:cs="仿宋_GB2312"/>
                <w:color w:val="000000"/>
                <w:sz w:val="32"/>
                <w:szCs w:val="32"/>
                <w:highlight w:val="none"/>
                <w:lang w:val="en-US" w:eastAsia="zh-CN"/>
              </w:rPr>
            </w:rPrChange>
          </w:rPr>
          <w:delText>行业企业</w:delText>
        </w:r>
      </w:del>
      <w:del w:id="2505" w:author="渝歌 [2]" w:date="2025-06-12T09:36:07Z">
        <w:r>
          <w:rPr>
            <w:rFonts w:hint="default" w:ascii="Times New Roman" w:hAnsi="Times New Roman" w:eastAsia="仿宋_GB2312" w:cs="Times New Roman"/>
            <w:color w:val="000000"/>
            <w:sz w:val="32"/>
            <w:szCs w:val="32"/>
            <w:highlight w:val="none"/>
            <w:lang w:val="en-US" w:eastAsia="zh-CN"/>
            <w:rPrChange w:id="2506" w:author="渝歌 [2]" w:date="2025-06-11T17:19:40Z">
              <w:rPr>
                <w:rFonts w:hint="default" w:ascii="仿宋_GB2312" w:hAnsi="仿宋_GB2312" w:eastAsia="仿宋_GB2312" w:cs="仿宋_GB2312"/>
                <w:color w:val="000000"/>
                <w:sz w:val="32"/>
                <w:szCs w:val="32"/>
                <w:highlight w:val="none"/>
                <w:lang w:val="en-US" w:eastAsia="zh-CN"/>
              </w:rPr>
            </w:rPrChange>
          </w:rPr>
          <w:delText>食品检验员职业技能竞赛</w:delText>
        </w:r>
      </w:del>
      <w:del w:id="2508" w:author="渝歌 [2]" w:date="2025-06-12T09:36:07Z">
        <w:r>
          <w:rPr>
            <w:rFonts w:hint="default" w:ascii="Times New Roman" w:hAnsi="Times New Roman" w:eastAsia="仿宋_GB2312" w:cs="Times New Roman"/>
            <w:color w:val="000000"/>
            <w:sz w:val="32"/>
            <w:szCs w:val="32"/>
            <w:highlight w:val="none"/>
            <w:lang w:val="en-US" w:eastAsia="zh-CN"/>
            <w:rPrChange w:id="2509" w:author="渝歌 [2]" w:date="2025-06-11T17:19:40Z">
              <w:rPr>
                <w:rFonts w:hint="eastAsia" w:ascii="仿宋_GB2312" w:hAnsi="仿宋_GB2312" w:eastAsia="仿宋_GB2312" w:cs="仿宋_GB2312"/>
                <w:color w:val="000000"/>
                <w:sz w:val="32"/>
                <w:szCs w:val="32"/>
                <w:highlight w:val="yellow"/>
                <w:lang w:val="en-US" w:eastAsia="zh-CN"/>
              </w:rPr>
            </w:rPrChange>
          </w:rPr>
          <w:delText>选手</w:delText>
        </w:r>
      </w:del>
      <w:del w:id="2511" w:author="渝歌 [2]" w:date="2025-06-12T09:36:07Z">
        <w:r>
          <w:rPr>
            <w:rFonts w:hint="default" w:ascii="Times New Roman" w:hAnsi="Times New Roman" w:eastAsia="仿宋_GB2312" w:cs="Times New Roman"/>
            <w:color w:val="000000"/>
            <w:sz w:val="32"/>
            <w:szCs w:val="32"/>
            <w:highlight w:val="none"/>
            <w:lang w:val="en-US" w:eastAsia="zh-CN"/>
            <w:rPrChange w:id="2512" w:author="渝歌 [2]" w:date="2025-06-11T17:19:40Z">
              <w:rPr>
                <w:rFonts w:hint="default" w:ascii="仿宋_GB2312" w:hAnsi="仿宋_GB2312" w:eastAsia="仿宋_GB2312" w:cs="仿宋_GB2312"/>
                <w:color w:val="000000"/>
                <w:sz w:val="32"/>
                <w:szCs w:val="32"/>
                <w:highlight w:val="yellow"/>
                <w:lang w:val="en-US" w:eastAsia="zh-CN"/>
              </w:rPr>
            </w:rPrChange>
          </w:rPr>
          <w:delText>报名表</w:delText>
        </w:r>
      </w:del>
      <w:del w:id="2514" w:author="渝歌 [2]" w:date="2025-06-12T09:36:07Z">
        <w:r>
          <w:rPr>
            <w:rFonts w:hint="default" w:ascii="Times New Roman" w:hAnsi="Times New Roman" w:eastAsia="仿宋_GB2312" w:cs="Times New Roman"/>
            <w:color w:val="000000"/>
            <w:sz w:val="32"/>
            <w:szCs w:val="32"/>
            <w:highlight w:val="none"/>
            <w:lang w:val="en-US" w:eastAsia="zh-CN"/>
            <w:rPrChange w:id="2515" w:author="渝歌 [2]" w:date="2025-06-11T17:19:40Z">
              <w:rPr>
                <w:rFonts w:hint="default" w:ascii="仿宋_GB2312" w:hAnsi="仿宋_GB2312" w:eastAsia="仿宋_GB2312" w:cs="仿宋_GB2312"/>
                <w:color w:val="000000"/>
                <w:sz w:val="32"/>
                <w:szCs w:val="32"/>
                <w:highlight w:val="none"/>
                <w:lang w:val="en-US" w:eastAsia="zh-CN"/>
              </w:rPr>
            </w:rPrChange>
          </w:rPr>
          <w:delText>》（附件1）、《</w:delText>
        </w:r>
      </w:del>
      <w:del w:id="2517" w:author="渝歌 [2]" w:date="2025-06-12T09:36:07Z">
        <w:r>
          <w:rPr>
            <w:rFonts w:hint="default" w:ascii="Times New Roman" w:hAnsi="Times New Roman" w:eastAsia="仿宋_GB2312" w:cs="Times New Roman"/>
            <w:color w:val="000000"/>
            <w:sz w:val="32"/>
            <w:szCs w:val="32"/>
            <w:highlight w:val="none"/>
            <w:lang w:val="en-US" w:eastAsia="zh-CN"/>
            <w:rPrChange w:id="2518" w:author="渝歌 [2]" w:date="2025-06-11T17:19:40Z">
              <w:rPr>
                <w:rFonts w:hint="default" w:ascii="仿宋_GB2312" w:hAnsi="仿宋_GB2312" w:eastAsia="仿宋_GB2312" w:cs="仿宋_GB2312"/>
                <w:color w:val="000000"/>
                <w:sz w:val="32"/>
                <w:szCs w:val="32"/>
                <w:highlight w:val="yellow"/>
                <w:lang w:val="en-US" w:eastAsia="zh-CN"/>
              </w:rPr>
            </w:rPrChange>
          </w:rPr>
          <w:delText>2025年广东省</w:delText>
        </w:r>
      </w:del>
      <w:del w:id="2520" w:author="渝歌 [2]" w:date="2025-06-12T09:36:07Z">
        <w:r>
          <w:rPr>
            <w:rFonts w:hint="default" w:ascii="Times New Roman" w:hAnsi="Times New Roman" w:eastAsia="仿宋_GB2312" w:cs="Times New Roman"/>
            <w:color w:val="000000"/>
            <w:sz w:val="32"/>
            <w:szCs w:val="32"/>
            <w:highlight w:val="none"/>
            <w:lang w:val="en-US" w:eastAsia="zh-CN"/>
            <w:rPrChange w:id="2521" w:author="渝歌 [2]" w:date="2025-06-11T17:19:40Z">
              <w:rPr>
                <w:rFonts w:hint="default" w:ascii="仿宋_GB2312" w:hAnsi="仿宋_GB2312" w:eastAsia="仿宋_GB2312" w:cs="仿宋_GB2312"/>
                <w:color w:val="000000"/>
                <w:sz w:val="32"/>
                <w:szCs w:val="32"/>
                <w:highlight w:val="yellow"/>
                <w:lang w:val="en-US" w:eastAsia="zh-CN"/>
              </w:rPr>
            </w:rPrChange>
          </w:rPr>
          <w:delText>行业企业</w:delText>
        </w:r>
      </w:del>
      <w:del w:id="2523" w:author="渝歌 [2]" w:date="2025-06-12T09:36:07Z">
        <w:r>
          <w:rPr>
            <w:rFonts w:hint="default" w:ascii="Times New Roman" w:hAnsi="Times New Roman" w:eastAsia="仿宋_GB2312" w:cs="Times New Roman"/>
            <w:color w:val="000000"/>
            <w:sz w:val="32"/>
            <w:szCs w:val="32"/>
            <w:highlight w:val="none"/>
            <w:lang w:val="en-US" w:eastAsia="zh-CN"/>
            <w:rPrChange w:id="2524" w:author="渝歌 [2]" w:date="2025-06-11T17:19:40Z">
              <w:rPr>
                <w:rFonts w:hint="default" w:ascii="仿宋_GB2312" w:hAnsi="仿宋_GB2312" w:eastAsia="仿宋_GB2312" w:cs="仿宋_GB2312"/>
                <w:color w:val="000000"/>
                <w:sz w:val="32"/>
                <w:szCs w:val="32"/>
                <w:highlight w:val="yellow"/>
                <w:lang w:val="en-US" w:eastAsia="zh-CN"/>
              </w:rPr>
            </w:rPrChange>
          </w:rPr>
          <w:delText>食品检验员职业技能竞赛裁判员推荐表</w:delText>
        </w:r>
      </w:del>
      <w:del w:id="2526" w:author="渝歌 [2]" w:date="2025-06-12T09:36:07Z">
        <w:r>
          <w:rPr>
            <w:rFonts w:hint="default" w:ascii="Times New Roman" w:hAnsi="Times New Roman" w:eastAsia="仿宋_GB2312" w:cs="Times New Roman"/>
            <w:color w:val="000000"/>
            <w:sz w:val="32"/>
            <w:szCs w:val="32"/>
            <w:highlight w:val="none"/>
            <w:lang w:val="en-US" w:eastAsia="zh-CN"/>
            <w:rPrChange w:id="2527" w:author="渝歌 [2]" w:date="2025-06-11T17:19:40Z">
              <w:rPr>
                <w:rFonts w:hint="default" w:ascii="仿宋_GB2312" w:hAnsi="仿宋_GB2312" w:eastAsia="仿宋_GB2312" w:cs="仿宋_GB2312"/>
                <w:color w:val="000000"/>
                <w:sz w:val="32"/>
                <w:szCs w:val="32"/>
                <w:highlight w:val="none"/>
                <w:lang w:val="en-US" w:eastAsia="zh-CN"/>
              </w:rPr>
            </w:rPrChange>
          </w:rPr>
          <w:delText>》（附件2）、《</w:delText>
        </w:r>
      </w:del>
      <w:del w:id="2529" w:author="渝歌 [2]" w:date="2025-06-12T09:36:07Z">
        <w:r>
          <w:rPr>
            <w:rFonts w:hint="default" w:ascii="Times New Roman" w:hAnsi="Times New Roman" w:eastAsia="仿宋_GB2312" w:cs="Times New Roman"/>
            <w:color w:val="000000"/>
            <w:sz w:val="32"/>
            <w:szCs w:val="32"/>
            <w:highlight w:val="none"/>
            <w:lang w:val="en-US" w:eastAsia="zh-CN"/>
            <w:rPrChange w:id="2530" w:author="渝歌 [2]" w:date="2025-06-11T17:19:40Z">
              <w:rPr>
                <w:rFonts w:hint="default" w:ascii="仿宋_GB2312" w:hAnsi="仿宋_GB2312" w:eastAsia="仿宋_GB2312" w:cs="仿宋_GB2312"/>
                <w:color w:val="000000"/>
                <w:sz w:val="32"/>
                <w:szCs w:val="32"/>
                <w:highlight w:val="yellow"/>
                <w:lang w:val="en-US" w:eastAsia="zh-CN"/>
              </w:rPr>
            </w:rPrChange>
          </w:rPr>
          <w:delText>2025年广东省</w:delText>
        </w:r>
      </w:del>
      <w:del w:id="2532" w:author="渝歌 [2]" w:date="2025-06-12T09:36:07Z">
        <w:r>
          <w:rPr>
            <w:rFonts w:hint="default" w:ascii="Times New Roman" w:hAnsi="Times New Roman" w:eastAsia="仿宋_GB2312" w:cs="Times New Roman"/>
            <w:color w:val="000000"/>
            <w:sz w:val="32"/>
            <w:szCs w:val="32"/>
            <w:highlight w:val="none"/>
            <w:lang w:val="en-US" w:eastAsia="zh-CN"/>
            <w:rPrChange w:id="2533" w:author="渝歌 [2]" w:date="2025-06-11T17:19:40Z">
              <w:rPr>
                <w:rFonts w:hint="default" w:ascii="仿宋_GB2312" w:hAnsi="仿宋_GB2312" w:eastAsia="仿宋_GB2312" w:cs="仿宋_GB2312"/>
                <w:color w:val="000000"/>
                <w:sz w:val="32"/>
                <w:szCs w:val="32"/>
                <w:highlight w:val="yellow"/>
                <w:lang w:val="en-US" w:eastAsia="zh-CN"/>
              </w:rPr>
            </w:rPrChange>
          </w:rPr>
          <w:delText>行业企业</w:delText>
        </w:r>
      </w:del>
      <w:del w:id="2535" w:author="渝歌 [2]" w:date="2025-06-12T09:36:07Z">
        <w:r>
          <w:rPr>
            <w:rFonts w:hint="default" w:ascii="Times New Roman" w:hAnsi="Times New Roman" w:eastAsia="仿宋_GB2312" w:cs="Times New Roman"/>
            <w:color w:val="000000"/>
            <w:sz w:val="32"/>
            <w:szCs w:val="32"/>
            <w:highlight w:val="none"/>
            <w:lang w:val="en-US" w:eastAsia="zh-CN"/>
            <w:rPrChange w:id="2536" w:author="渝歌 [2]" w:date="2025-06-11T17:19:40Z">
              <w:rPr>
                <w:rFonts w:hint="default" w:ascii="仿宋_GB2312" w:hAnsi="仿宋_GB2312" w:eastAsia="仿宋_GB2312" w:cs="仿宋_GB2312"/>
                <w:color w:val="000000"/>
                <w:sz w:val="32"/>
                <w:szCs w:val="32"/>
                <w:highlight w:val="yellow"/>
                <w:lang w:val="en-US" w:eastAsia="zh-CN"/>
              </w:rPr>
            </w:rPrChange>
          </w:rPr>
          <w:delText>食品检验员职业技能竞赛报名汇总表</w:delText>
        </w:r>
      </w:del>
      <w:del w:id="2538" w:author="渝歌 [2]" w:date="2025-06-12T09:36:07Z">
        <w:r>
          <w:rPr>
            <w:rFonts w:hint="default" w:ascii="Times New Roman" w:hAnsi="Times New Roman" w:eastAsia="仿宋_GB2312" w:cs="Times New Roman"/>
            <w:color w:val="000000"/>
            <w:sz w:val="32"/>
            <w:szCs w:val="32"/>
            <w:highlight w:val="none"/>
            <w:lang w:val="en-US" w:eastAsia="zh-CN"/>
            <w:rPrChange w:id="2539" w:author="渝歌 [2]" w:date="2025-06-11T17:19:40Z">
              <w:rPr>
                <w:rFonts w:hint="default" w:ascii="仿宋_GB2312" w:hAnsi="仿宋_GB2312" w:eastAsia="仿宋_GB2312" w:cs="仿宋_GB2312"/>
                <w:color w:val="000000"/>
                <w:sz w:val="32"/>
                <w:szCs w:val="32"/>
                <w:highlight w:val="none"/>
                <w:lang w:val="en-US" w:eastAsia="zh-CN"/>
              </w:rPr>
            </w:rPrChange>
          </w:rPr>
          <w:delText>》（附件3）和《2025年广东省</w:delText>
        </w:r>
      </w:del>
      <w:del w:id="2541" w:author="渝歌 [2]" w:date="2025-06-12T09:36:07Z">
        <w:r>
          <w:rPr>
            <w:rFonts w:hint="default" w:ascii="Times New Roman" w:hAnsi="Times New Roman" w:eastAsia="仿宋_GB2312" w:cs="Times New Roman"/>
            <w:color w:val="000000"/>
            <w:sz w:val="32"/>
            <w:szCs w:val="32"/>
            <w:highlight w:val="none"/>
            <w:lang w:val="en-US" w:eastAsia="zh-CN"/>
            <w:rPrChange w:id="2542" w:author="渝歌 [2]" w:date="2025-06-11T17:19:40Z">
              <w:rPr>
                <w:rFonts w:hint="default" w:ascii="仿宋_GB2312" w:hAnsi="仿宋_GB2312" w:eastAsia="仿宋_GB2312" w:cs="仿宋_GB2312"/>
                <w:color w:val="000000"/>
                <w:sz w:val="32"/>
                <w:szCs w:val="32"/>
                <w:highlight w:val="none"/>
                <w:lang w:val="en-US" w:eastAsia="zh-CN"/>
              </w:rPr>
            </w:rPrChange>
          </w:rPr>
          <w:delText>行业企业</w:delText>
        </w:r>
      </w:del>
      <w:del w:id="2544" w:author="渝歌 [2]" w:date="2025-06-12T09:36:07Z">
        <w:r>
          <w:rPr>
            <w:rFonts w:hint="default" w:ascii="Times New Roman" w:hAnsi="Times New Roman" w:eastAsia="仿宋_GB2312" w:cs="Times New Roman"/>
            <w:color w:val="000000"/>
            <w:sz w:val="32"/>
            <w:szCs w:val="32"/>
            <w:highlight w:val="none"/>
            <w:lang w:val="en-US" w:eastAsia="zh-CN"/>
            <w:rPrChange w:id="2545" w:author="渝歌 [2]" w:date="2025-06-11T17:19:40Z">
              <w:rPr>
                <w:rFonts w:hint="default" w:ascii="仿宋_GB2312" w:hAnsi="仿宋_GB2312" w:eastAsia="仿宋_GB2312" w:cs="仿宋_GB2312"/>
                <w:color w:val="000000"/>
                <w:sz w:val="32"/>
                <w:szCs w:val="32"/>
                <w:highlight w:val="none"/>
                <w:lang w:val="en-US" w:eastAsia="zh-CN"/>
              </w:rPr>
            </w:rPrChange>
          </w:rPr>
          <w:delText>食品检验员职业技能竞赛选手安全操作担保书》</w:delText>
        </w:r>
      </w:del>
      <w:del w:id="2547" w:author="渝歌 [2]" w:date="2025-06-12T09:36:07Z">
        <w:bookmarkStart w:id="2" w:name="OLE_LINK2"/>
        <w:r>
          <w:rPr>
            <w:rFonts w:hint="default" w:ascii="Times New Roman" w:hAnsi="Times New Roman" w:eastAsia="仿宋_GB2312" w:cs="Times New Roman"/>
            <w:color w:val="000000"/>
            <w:sz w:val="32"/>
            <w:szCs w:val="32"/>
            <w:highlight w:val="none"/>
            <w:lang w:val="en-US" w:eastAsia="zh-CN"/>
            <w:rPrChange w:id="2548" w:author="渝歌 [2]" w:date="2025-06-11T17:19:40Z">
              <w:rPr>
                <w:rFonts w:hint="default" w:ascii="仿宋_GB2312" w:hAnsi="仿宋_GB2312" w:eastAsia="仿宋_GB2312" w:cs="仿宋_GB2312"/>
                <w:color w:val="000000"/>
                <w:sz w:val="32"/>
                <w:szCs w:val="32"/>
                <w:highlight w:val="none"/>
                <w:lang w:val="en-US" w:eastAsia="zh-CN"/>
              </w:rPr>
            </w:rPrChange>
          </w:rPr>
          <w:delText>（附件4）</w:delText>
        </w:r>
        <w:bookmarkEnd w:id="2"/>
      </w:del>
      <w:del w:id="2550" w:author="渝歌 [2]" w:date="2025-06-12T09:36:07Z">
        <w:r>
          <w:rPr>
            <w:rFonts w:hint="default" w:ascii="Times New Roman" w:hAnsi="Times New Roman" w:eastAsia="仿宋_GB2312" w:cs="Times New Roman"/>
            <w:color w:val="000000"/>
            <w:sz w:val="32"/>
            <w:szCs w:val="32"/>
            <w:highlight w:val="none"/>
            <w:lang w:val="en-US" w:eastAsia="zh-CN"/>
            <w:rPrChange w:id="2551" w:author="渝歌 [2]" w:date="2025-06-11T17:19:40Z">
              <w:rPr>
                <w:rFonts w:hint="default" w:ascii="仿宋_GB2312" w:hAnsi="仿宋_GB2312" w:eastAsia="仿宋_GB2312" w:cs="仿宋_GB2312"/>
                <w:color w:val="000000"/>
                <w:sz w:val="32"/>
                <w:szCs w:val="32"/>
                <w:highlight w:val="none"/>
                <w:lang w:val="en-US" w:eastAsia="zh-CN"/>
              </w:rPr>
            </w:rPrChange>
          </w:rPr>
          <w:delText>，报名时提交附件1～4的盖章扫描件及电子文件，报到前提供原件验证。</w:delText>
        </w:r>
      </w:del>
    </w:p>
    <w:bookmarkEnd w:id="1"/>
    <w:p w14:paraId="3BE8D5BF">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554" w:author="渝歌 [2]" w:date="2025-06-12T09:36:07Z"/>
          <w:rFonts w:hint="default" w:ascii="Times New Roman" w:hAnsi="Times New Roman" w:eastAsia="仿宋_GB2312" w:cs="Times New Roman"/>
          <w:color w:val="000000"/>
          <w:sz w:val="32"/>
          <w:szCs w:val="32"/>
          <w:highlight w:val="none"/>
          <w:lang w:val="en-US" w:eastAsia="zh-CN"/>
          <w:rPrChange w:id="2555" w:author="渝歌 [2]" w:date="2025-06-11T17:19:40Z">
            <w:rPr>
              <w:del w:id="2556" w:author="渝歌 [2]" w:date="2025-06-12T09:36:07Z"/>
              <w:rFonts w:hint="default" w:ascii="仿宋_GB2312" w:hAnsi="仿宋_GB2312" w:eastAsia="仿宋_GB2312" w:cs="仿宋_GB2312"/>
              <w:color w:val="000000"/>
              <w:sz w:val="32"/>
              <w:szCs w:val="32"/>
              <w:highlight w:val="none"/>
              <w:lang w:val="en-US" w:eastAsia="zh-CN"/>
            </w:rPr>
          </w:rPrChange>
        </w:rPr>
        <w:pPrChange w:id="2553" w:author="渝歌 [2]" w:date="2025-06-11T16:35:58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557" w:author="渝歌 [2]" w:date="2025-06-12T09:36:07Z">
        <w:r>
          <w:rPr>
            <w:rFonts w:hint="default" w:ascii="Times New Roman" w:hAnsi="Times New Roman" w:eastAsia="仿宋_GB2312" w:cs="Times New Roman"/>
            <w:color w:val="000000"/>
            <w:sz w:val="32"/>
            <w:szCs w:val="32"/>
            <w:highlight w:val="none"/>
            <w:lang w:val="en-US" w:eastAsia="zh-CN"/>
            <w:rPrChange w:id="2558" w:author="渝歌 [2]" w:date="2025-06-11T17:19:40Z">
              <w:rPr>
                <w:rFonts w:hint="eastAsia" w:ascii="仿宋_GB2312" w:hAnsi="仿宋_GB2312" w:eastAsia="仿宋_GB2312" w:cs="仿宋_GB2312"/>
                <w:color w:val="000000"/>
                <w:sz w:val="32"/>
                <w:szCs w:val="32"/>
                <w:highlight w:val="none"/>
                <w:lang w:val="en-US" w:eastAsia="zh-CN"/>
              </w:rPr>
            </w:rPrChange>
          </w:rPr>
          <w:delText>（1）</w:delText>
        </w:r>
      </w:del>
      <w:del w:id="2560" w:author="渝歌 [2]" w:date="2025-06-12T09:36:07Z">
        <w:r>
          <w:rPr>
            <w:rFonts w:hint="default" w:ascii="Times New Roman" w:hAnsi="Times New Roman" w:eastAsia="仿宋_GB2312" w:cs="Times New Roman"/>
            <w:color w:val="000000"/>
            <w:sz w:val="32"/>
            <w:szCs w:val="32"/>
            <w:highlight w:val="none"/>
            <w:lang w:val="en-US" w:eastAsia="zh-CN"/>
            <w:rPrChange w:id="2561" w:author="渝歌 [2]" w:date="2025-06-11T17:19:40Z">
              <w:rPr>
                <w:rFonts w:hint="default" w:ascii="仿宋_GB2312" w:hAnsi="仿宋_GB2312" w:eastAsia="仿宋_GB2312" w:cs="仿宋_GB2312"/>
                <w:color w:val="000000"/>
                <w:sz w:val="32"/>
                <w:szCs w:val="32"/>
                <w:highlight w:val="none"/>
                <w:lang w:val="en-US" w:eastAsia="zh-CN"/>
              </w:rPr>
            </w:rPrChange>
          </w:rPr>
          <w:delText>职工组选手需提供身份证复印件、广东省范围内的社会养老保险近6个月的参保证明扫描件以及大一寸白底彩色免冠正面近照2张（照片背面注明选手姓名，供制作证件用</w:delText>
        </w:r>
      </w:del>
      <w:del w:id="2563" w:author="渝歌 [2]" w:date="2025-06-12T09:36:07Z">
        <w:r>
          <w:rPr>
            <w:rFonts w:hint="default" w:ascii="Times New Roman" w:hAnsi="Times New Roman" w:eastAsia="仿宋_GB2312" w:cs="Times New Roman"/>
            <w:color w:val="000000"/>
            <w:sz w:val="32"/>
            <w:szCs w:val="32"/>
            <w:highlight w:val="none"/>
            <w:lang w:val="en-US" w:eastAsia="zh-CN"/>
            <w:rPrChange w:id="2564"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566" w:author="渝歌 [2]" w:date="2025-06-12T09:36:07Z">
        <w:r>
          <w:rPr>
            <w:rFonts w:hint="default" w:ascii="Times New Roman" w:hAnsi="Times New Roman" w:eastAsia="仿宋_GB2312" w:cs="Times New Roman"/>
            <w:color w:val="000000"/>
            <w:sz w:val="32"/>
            <w:szCs w:val="32"/>
            <w:highlight w:val="none"/>
            <w:lang w:val="en-US" w:eastAsia="zh-CN"/>
            <w:rPrChange w:id="2567" w:author="渝歌 [2]" w:date="2025-06-11T17:19:40Z">
              <w:rPr>
                <w:rFonts w:hint="eastAsia" w:ascii="仿宋_GB2312" w:hAnsi="仿宋_GB2312" w:eastAsia="仿宋_GB2312" w:cs="仿宋_GB2312"/>
                <w:color w:val="000000"/>
                <w:sz w:val="32"/>
                <w:szCs w:val="32"/>
                <w:highlight w:val="yellow"/>
                <w:lang w:val="en-US" w:eastAsia="zh-CN"/>
              </w:rPr>
            </w:rPrChange>
          </w:rPr>
          <w:delText>含电子版</w:delText>
        </w:r>
      </w:del>
      <w:del w:id="2569" w:author="渝歌 [2]" w:date="2025-06-12T09:36:07Z">
        <w:r>
          <w:rPr>
            <w:rFonts w:hint="default" w:ascii="Times New Roman" w:hAnsi="Times New Roman" w:eastAsia="仿宋_GB2312" w:cs="Times New Roman"/>
            <w:color w:val="000000"/>
            <w:sz w:val="32"/>
            <w:szCs w:val="32"/>
            <w:highlight w:val="none"/>
            <w:lang w:val="en-US" w:eastAsia="zh-CN"/>
            <w:rPrChange w:id="2570" w:author="渝歌 [2]" w:date="2025-06-11T17:19:40Z">
              <w:rPr>
                <w:rFonts w:hint="default" w:ascii="仿宋_GB2312" w:hAnsi="仿宋_GB2312" w:eastAsia="仿宋_GB2312" w:cs="仿宋_GB2312"/>
                <w:color w:val="000000"/>
                <w:sz w:val="32"/>
                <w:szCs w:val="32"/>
                <w:highlight w:val="none"/>
                <w:lang w:val="en-US" w:eastAsia="zh-CN"/>
              </w:rPr>
            </w:rPrChange>
          </w:rPr>
          <w:delText>）。</w:delText>
        </w:r>
      </w:del>
    </w:p>
    <w:p w14:paraId="3AFC8FC6">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573" w:author="渝歌 [2]" w:date="2025-06-12T09:36:07Z"/>
          <w:rFonts w:hint="default" w:ascii="Times New Roman" w:hAnsi="Times New Roman" w:eastAsia="仿宋_GB2312" w:cs="Times New Roman"/>
          <w:color w:val="000000"/>
          <w:sz w:val="32"/>
          <w:szCs w:val="32"/>
          <w:highlight w:val="none"/>
          <w:lang w:val="en-US" w:eastAsia="zh-CN"/>
          <w:rPrChange w:id="2574" w:author="渝歌 [2]" w:date="2025-06-11T17:19:40Z">
            <w:rPr>
              <w:del w:id="2575" w:author="渝歌 [2]" w:date="2025-06-12T09:36:07Z"/>
              <w:rFonts w:hint="default" w:ascii="仿宋_GB2312" w:hAnsi="仿宋_GB2312" w:eastAsia="仿宋_GB2312" w:cs="仿宋_GB2312"/>
              <w:color w:val="000000"/>
              <w:sz w:val="32"/>
              <w:szCs w:val="32"/>
              <w:highlight w:val="none"/>
              <w:lang w:val="en-US" w:eastAsia="zh-CN"/>
            </w:rPr>
          </w:rPrChange>
        </w:rPr>
        <w:pPrChange w:id="2572"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576" w:author="渝歌 [2]" w:date="2025-06-12T09:36:07Z">
        <w:r>
          <w:rPr>
            <w:rFonts w:hint="default" w:ascii="Times New Roman" w:hAnsi="Times New Roman" w:eastAsia="仿宋_GB2312" w:cs="Times New Roman"/>
            <w:color w:val="000000"/>
            <w:sz w:val="32"/>
            <w:szCs w:val="32"/>
            <w:highlight w:val="none"/>
            <w:lang w:val="en-US" w:eastAsia="zh-CN"/>
            <w:rPrChange w:id="2577" w:author="渝歌 [2]" w:date="2025-06-11T17:19:40Z">
              <w:rPr>
                <w:rFonts w:hint="eastAsia" w:ascii="仿宋_GB2312" w:hAnsi="仿宋_GB2312" w:eastAsia="仿宋_GB2312" w:cs="仿宋_GB2312"/>
                <w:color w:val="000000"/>
                <w:sz w:val="32"/>
                <w:szCs w:val="32"/>
                <w:highlight w:val="none"/>
                <w:lang w:val="en-US" w:eastAsia="zh-CN"/>
              </w:rPr>
            </w:rPrChange>
          </w:rPr>
          <w:delText>（2）</w:delText>
        </w:r>
      </w:del>
      <w:del w:id="2579" w:author="渝歌 [2]" w:date="2025-06-12T09:36:07Z">
        <w:r>
          <w:rPr>
            <w:rFonts w:hint="default" w:ascii="Times New Roman" w:hAnsi="Times New Roman" w:eastAsia="仿宋_GB2312" w:cs="Times New Roman"/>
            <w:color w:val="000000"/>
            <w:sz w:val="32"/>
            <w:szCs w:val="32"/>
            <w:highlight w:val="none"/>
            <w:lang w:val="en-US" w:eastAsia="zh-CN"/>
            <w:rPrChange w:id="2580" w:author="渝歌 [2]" w:date="2025-06-11T17:19:40Z">
              <w:rPr>
                <w:rFonts w:hint="default" w:ascii="仿宋_GB2312" w:hAnsi="仿宋_GB2312" w:eastAsia="仿宋_GB2312" w:cs="仿宋_GB2312"/>
                <w:color w:val="000000"/>
                <w:sz w:val="32"/>
                <w:szCs w:val="32"/>
                <w:highlight w:val="none"/>
                <w:lang w:val="en-US" w:eastAsia="zh-CN"/>
              </w:rPr>
            </w:rPrChange>
          </w:rPr>
          <w:delText>学生选手需提供居民身份证复印件、大一寸白底彩色免冠正面近照2张（照片背面注明选手姓名，供制作证件用</w:delText>
        </w:r>
      </w:del>
      <w:del w:id="2582" w:author="渝歌 [2]" w:date="2025-06-12T09:36:07Z">
        <w:r>
          <w:rPr>
            <w:rFonts w:hint="default" w:ascii="Times New Roman" w:hAnsi="Times New Roman" w:eastAsia="仿宋_GB2312" w:cs="Times New Roman"/>
            <w:color w:val="000000"/>
            <w:sz w:val="32"/>
            <w:szCs w:val="32"/>
            <w:highlight w:val="none"/>
            <w:lang w:val="en-US" w:eastAsia="zh-CN"/>
            <w:rPrChange w:id="2583"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585" w:author="渝歌 [2]" w:date="2025-06-12T09:36:07Z">
        <w:r>
          <w:rPr>
            <w:rFonts w:hint="default" w:ascii="Times New Roman" w:hAnsi="Times New Roman" w:eastAsia="仿宋_GB2312" w:cs="Times New Roman"/>
            <w:color w:val="000000"/>
            <w:sz w:val="32"/>
            <w:szCs w:val="32"/>
            <w:highlight w:val="none"/>
            <w:lang w:val="en-US" w:eastAsia="zh-CN"/>
            <w:rPrChange w:id="2586" w:author="渝歌 [2]" w:date="2025-06-11T17:19:40Z">
              <w:rPr>
                <w:rFonts w:hint="eastAsia" w:ascii="仿宋_GB2312" w:hAnsi="仿宋_GB2312" w:eastAsia="仿宋_GB2312" w:cs="仿宋_GB2312"/>
                <w:color w:val="000000"/>
                <w:sz w:val="32"/>
                <w:szCs w:val="32"/>
                <w:highlight w:val="yellow"/>
                <w:lang w:val="en-US" w:eastAsia="zh-CN"/>
              </w:rPr>
            </w:rPrChange>
          </w:rPr>
          <w:delText>含电子版</w:delText>
        </w:r>
      </w:del>
      <w:del w:id="2588" w:author="渝歌 [2]" w:date="2025-06-12T09:36:07Z">
        <w:r>
          <w:rPr>
            <w:rFonts w:hint="default" w:ascii="Times New Roman" w:hAnsi="Times New Roman" w:eastAsia="仿宋_GB2312" w:cs="Times New Roman"/>
            <w:color w:val="000000"/>
            <w:sz w:val="32"/>
            <w:szCs w:val="32"/>
            <w:highlight w:val="none"/>
            <w:lang w:val="en-US" w:eastAsia="zh-CN"/>
            <w:rPrChange w:id="2589" w:author="渝歌 [2]" w:date="2025-06-11T17:19:40Z">
              <w:rPr>
                <w:rFonts w:hint="default" w:ascii="仿宋_GB2312" w:hAnsi="仿宋_GB2312" w:eastAsia="仿宋_GB2312" w:cs="仿宋_GB2312"/>
                <w:color w:val="000000"/>
                <w:sz w:val="32"/>
                <w:szCs w:val="32"/>
                <w:highlight w:val="none"/>
                <w:lang w:val="en-US" w:eastAsia="zh-CN"/>
              </w:rPr>
            </w:rPrChange>
          </w:rPr>
          <w:delText>）以及学籍证明（已注册学生证）扫描件。</w:delText>
        </w:r>
      </w:del>
    </w:p>
    <w:p w14:paraId="6092FBB2">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592" w:author="渝歌 [2]" w:date="2025-06-12T09:36:07Z"/>
          <w:rFonts w:hint="default" w:ascii="Times New Roman" w:hAnsi="Times New Roman" w:eastAsia="仿宋_GB2312" w:cs="Times New Roman"/>
          <w:color w:val="000000"/>
          <w:sz w:val="32"/>
          <w:szCs w:val="32"/>
          <w:highlight w:val="none"/>
          <w:lang w:val="en-US" w:eastAsia="zh-CN"/>
          <w:rPrChange w:id="2593" w:author="渝歌 [2]" w:date="2025-06-11T17:19:40Z">
            <w:rPr>
              <w:del w:id="2594" w:author="渝歌 [2]" w:date="2025-06-12T09:36:07Z"/>
              <w:rFonts w:hint="default" w:ascii="仿宋_GB2312" w:hAnsi="仿宋_GB2312" w:eastAsia="仿宋_GB2312" w:cs="仿宋_GB2312"/>
              <w:color w:val="000000"/>
              <w:sz w:val="32"/>
              <w:szCs w:val="32"/>
              <w:highlight w:val="none"/>
              <w:lang w:val="en-US" w:eastAsia="zh-CN"/>
            </w:rPr>
          </w:rPrChange>
        </w:rPr>
        <w:pPrChange w:id="2591"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595" w:author="渝歌 [2]" w:date="2025-06-12T09:36:07Z">
        <w:r>
          <w:rPr>
            <w:rFonts w:hint="default" w:ascii="Times New Roman" w:hAnsi="Times New Roman" w:eastAsia="仿宋_GB2312" w:cs="Times New Roman"/>
            <w:color w:val="000000"/>
            <w:sz w:val="32"/>
            <w:szCs w:val="32"/>
            <w:highlight w:val="none"/>
            <w:lang w:val="en-US" w:eastAsia="zh-CN"/>
            <w:rPrChange w:id="2596" w:author="渝歌 [2]" w:date="2025-06-11T17:19:40Z">
              <w:rPr>
                <w:rFonts w:hint="eastAsia" w:ascii="仿宋_GB2312" w:hAnsi="仿宋_GB2312" w:eastAsia="仿宋_GB2312" w:cs="仿宋_GB2312"/>
                <w:color w:val="000000"/>
                <w:sz w:val="32"/>
                <w:szCs w:val="32"/>
                <w:highlight w:val="none"/>
                <w:lang w:val="en-US" w:eastAsia="zh-CN"/>
              </w:rPr>
            </w:rPrChange>
          </w:rPr>
          <w:delText>（3）</w:delText>
        </w:r>
      </w:del>
      <w:del w:id="2598" w:author="渝歌 [2]" w:date="2025-06-12T09:36:07Z">
        <w:r>
          <w:rPr>
            <w:rFonts w:hint="default" w:ascii="Times New Roman" w:hAnsi="Times New Roman" w:eastAsia="仿宋_GB2312" w:cs="Times New Roman"/>
            <w:color w:val="000000"/>
            <w:sz w:val="32"/>
            <w:szCs w:val="32"/>
            <w:highlight w:val="none"/>
            <w:lang w:val="en-US" w:eastAsia="zh-CN"/>
            <w:rPrChange w:id="2599" w:author="渝歌 [2]" w:date="2025-06-11T17:19:40Z">
              <w:rPr>
                <w:rFonts w:hint="default" w:ascii="仿宋_GB2312" w:hAnsi="仿宋_GB2312" w:eastAsia="仿宋_GB2312" w:cs="仿宋_GB2312"/>
                <w:color w:val="000000"/>
                <w:sz w:val="32"/>
                <w:szCs w:val="32"/>
                <w:highlight w:val="none"/>
                <w:lang w:val="en-US" w:eastAsia="zh-CN"/>
              </w:rPr>
            </w:rPrChange>
          </w:rPr>
          <w:delText>推荐裁判需提供居民身份证复印件、大一寸白底彩色免冠正面近照2张（照片背面注明姓名，供制作证件用）以及相关资质证明。</w:delText>
        </w:r>
      </w:del>
    </w:p>
    <w:p w14:paraId="6AF09CEF">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602" w:author="渝歌 [2]" w:date="2025-06-12T09:36:07Z"/>
          <w:rFonts w:hint="default" w:ascii="Times New Roman" w:hAnsi="Times New Roman" w:eastAsia="仿宋_GB2312" w:cs="Times New Roman"/>
          <w:color w:val="000000"/>
          <w:sz w:val="32"/>
          <w:szCs w:val="32"/>
          <w:highlight w:val="none"/>
          <w:lang w:val="en-US" w:eastAsia="zh-CN"/>
          <w:rPrChange w:id="2603" w:author="渝歌 [2]" w:date="2025-06-11T17:19:40Z">
            <w:rPr>
              <w:del w:id="2604" w:author="渝歌 [2]" w:date="2025-06-12T09:36:07Z"/>
              <w:rFonts w:hint="default" w:ascii="仿宋_GB2312" w:hAnsi="仿宋_GB2312" w:eastAsia="仿宋_GB2312" w:cs="仿宋_GB2312"/>
              <w:color w:val="000000"/>
              <w:sz w:val="32"/>
              <w:szCs w:val="32"/>
              <w:highlight w:val="none"/>
              <w:lang w:val="en-US" w:eastAsia="zh-CN"/>
            </w:rPr>
          </w:rPrChange>
        </w:rPr>
        <w:pPrChange w:id="2601"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605" w:author="渝歌 [2]" w:date="2025-06-12T09:36:07Z">
        <w:r>
          <w:rPr>
            <w:rFonts w:hint="default" w:ascii="Times New Roman" w:hAnsi="Times New Roman" w:eastAsia="仿宋_GB2312" w:cs="Times New Roman"/>
            <w:color w:val="000000"/>
            <w:sz w:val="32"/>
            <w:szCs w:val="32"/>
            <w:highlight w:val="none"/>
            <w:lang w:val="en-US" w:eastAsia="zh-CN"/>
            <w:rPrChange w:id="2606" w:author="渝歌 [2]" w:date="2025-06-11T17:19:40Z">
              <w:rPr>
                <w:rFonts w:hint="eastAsia" w:ascii="仿宋_GB2312" w:hAnsi="仿宋_GB2312" w:eastAsia="仿宋_GB2312" w:cs="仿宋_GB2312"/>
                <w:color w:val="000000"/>
                <w:sz w:val="32"/>
                <w:szCs w:val="32"/>
                <w:highlight w:val="none"/>
                <w:lang w:val="en-US" w:eastAsia="zh-CN"/>
              </w:rPr>
            </w:rPrChange>
          </w:rPr>
          <w:delText>（4）</w:delText>
        </w:r>
      </w:del>
      <w:del w:id="2608" w:author="渝歌 [2]" w:date="2025-06-12T09:36:07Z">
        <w:r>
          <w:rPr>
            <w:rFonts w:hint="default" w:ascii="Times New Roman" w:hAnsi="Times New Roman" w:eastAsia="仿宋_GB2312" w:cs="Times New Roman"/>
            <w:color w:val="000000"/>
            <w:sz w:val="32"/>
            <w:szCs w:val="32"/>
            <w:highlight w:val="none"/>
            <w:lang w:val="en-US" w:eastAsia="zh-CN"/>
            <w:rPrChange w:id="2609" w:author="渝歌 [2]" w:date="2025-06-11T17:19:40Z">
              <w:rPr>
                <w:rFonts w:hint="default" w:ascii="仿宋_GB2312" w:hAnsi="仿宋_GB2312" w:eastAsia="仿宋_GB2312" w:cs="仿宋_GB2312"/>
                <w:color w:val="000000"/>
                <w:sz w:val="32"/>
                <w:szCs w:val="32"/>
                <w:highlight w:val="none"/>
                <w:lang w:val="en-US" w:eastAsia="zh-CN"/>
              </w:rPr>
            </w:rPrChange>
          </w:rPr>
          <w:delText>报名资料于</w:delText>
        </w:r>
      </w:del>
      <w:del w:id="2611" w:author="渝歌 [2]" w:date="2025-06-12T09:36:07Z">
        <w:r>
          <w:rPr>
            <w:rFonts w:hint="default" w:ascii="Times New Roman" w:hAnsi="Times New Roman" w:eastAsia="仿宋_GB2312" w:cs="Times New Roman"/>
            <w:color w:val="000000"/>
            <w:sz w:val="32"/>
            <w:szCs w:val="32"/>
            <w:highlight w:val="none"/>
            <w:lang w:val="en-US" w:eastAsia="zh-CN"/>
            <w:rPrChange w:id="2612" w:author="渝歌 [2]" w:date="2025-06-11T17:19:40Z">
              <w:rPr>
                <w:rFonts w:hint="eastAsia" w:ascii="仿宋_GB2312" w:hAnsi="仿宋_GB2312" w:eastAsia="仿宋_GB2312" w:cs="仿宋_GB2312"/>
                <w:color w:val="000000"/>
                <w:sz w:val="32"/>
                <w:szCs w:val="32"/>
                <w:highlight w:val="none"/>
                <w:lang w:val="en-US" w:eastAsia="zh-CN"/>
              </w:rPr>
            </w:rPrChange>
          </w:rPr>
          <w:delText>6</w:delText>
        </w:r>
      </w:del>
      <w:del w:id="2614" w:author="渝歌 [2]" w:date="2025-06-12T09:36:07Z">
        <w:r>
          <w:rPr>
            <w:rFonts w:hint="default" w:ascii="Times New Roman" w:hAnsi="Times New Roman" w:eastAsia="仿宋_GB2312" w:cs="Times New Roman"/>
            <w:color w:val="000000"/>
            <w:sz w:val="32"/>
            <w:szCs w:val="32"/>
            <w:highlight w:val="none"/>
            <w:lang w:val="en-US" w:eastAsia="zh-CN"/>
            <w:rPrChange w:id="2615" w:author="渝歌 [2]" w:date="2025-06-11T17:19:40Z">
              <w:rPr>
                <w:rFonts w:hint="default" w:ascii="仿宋_GB2312" w:hAnsi="仿宋_GB2312" w:eastAsia="仿宋_GB2312" w:cs="仿宋_GB2312"/>
                <w:color w:val="000000"/>
                <w:sz w:val="32"/>
                <w:szCs w:val="32"/>
                <w:highlight w:val="none"/>
                <w:lang w:val="en-US" w:eastAsia="zh-CN"/>
              </w:rPr>
            </w:rPrChange>
          </w:rPr>
          <w:delText>月</w:delText>
        </w:r>
      </w:del>
      <w:del w:id="2617" w:author="渝歌 [2]" w:date="2025-06-12T09:36:07Z">
        <w:r>
          <w:rPr>
            <w:rFonts w:hint="default" w:ascii="Times New Roman" w:hAnsi="Times New Roman" w:eastAsia="仿宋_GB2312" w:cs="Times New Roman"/>
            <w:color w:val="000000"/>
            <w:sz w:val="32"/>
            <w:szCs w:val="32"/>
            <w:highlight w:val="none"/>
            <w:lang w:val="en-US" w:eastAsia="zh-CN"/>
            <w:rPrChange w:id="2618" w:author="渝歌 [2]" w:date="2025-06-11T17:19:40Z">
              <w:rPr>
                <w:rFonts w:hint="default" w:ascii="仿宋_GB2312" w:hAnsi="仿宋_GB2312" w:eastAsia="仿宋_GB2312" w:cs="仿宋_GB2312"/>
                <w:color w:val="000000"/>
                <w:sz w:val="32"/>
                <w:szCs w:val="32"/>
                <w:highlight w:val="none"/>
                <w:lang w:val="en-US" w:eastAsia="zh-CN"/>
              </w:rPr>
            </w:rPrChange>
          </w:rPr>
          <w:delText>15</w:delText>
        </w:r>
      </w:del>
      <w:ins w:id="2620" w:author="ADD" w:date="2025-06-09T15:25:00Z">
        <w:del w:id="2621" w:author="渝歌 [2]" w:date="2025-06-12T09:36:07Z">
          <w:r>
            <w:rPr>
              <w:rFonts w:hint="default" w:ascii="Times New Roman" w:hAnsi="Times New Roman" w:eastAsia="仿宋_GB2312" w:cs="Times New Roman"/>
              <w:color w:val="000000"/>
              <w:sz w:val="32"/>
              <w:szCs w:val="32"/>
              <w:highlight w:val="none"/>
              <w:lang w:val="en-US" w:eastAsia="zh-CN"/>
              <w:rPrChange w:id="2622" w:author="渝歌 [2]" w:date="2025-06-11T17:19:40Z">
                <w:rPr>
                  <w:rFonts w:hint="eastAsia" w:ascii="仿宋_GB2312" w:hAnsi="仿宋_GB2312" w:eastAsia="仿宋_GB2312" w:cs="仿宋_GB2312"/>
                  <w:color w:val="000000"/>
                  <w:sz w:val="32"/>
                  <w:szCs w:val="32"/>
                  <w:highlight w:val="none"/>
                  <w:lang w:val="en-US" w:eastAsia="zh-CN"/>
                </w:rPr>
              </w:rPrChange>
            </w:rPr>
            <w:delText>20</w:delText>
          </w:r>
        </w:del>
      </w:ins>
      <w:del w:id="2625" w:author="渝歌 [2]" w:date="2025-06-12T09:36:07Z">
        <w:r>
          <w:rPr>
            <w:rFonts w:hint="default" w:ascii="Times New Roman" w:hAnsi="Times New Roman" w:eastAsia="仿宋_GB2312" w:cs="Times New Roman"/>
            <w:color w:val="000000"/>
            <w:sz w:val="32"/>
            <w:szCs w:val="32"/>
            <w:highlight w:val="none"/>
            <w:lang w:val="en-US" w:eastAsia="zh-CN"/>
            <w:rPrChange w:id="2626" w:author="渝歌 [2]" w:date="2025-06-11T17:19:40Z">
              <w:rPr>
                <w:rFonts w:hint="default" w:ascii="仿宋_GB2312" w:hAnsi="仿宋_GB2312" w:eastAsia="仿宋_GB2312" w:cs="仿宋_GB2312"/>
                <w:color w:val="000000"/>
                <w:sz w:val="32"/>
                <w:szCs w:val="32"/>
                <w:highlight w:val="none"/>
                <w:lang w:val="en-US" w:eastAsia="zh-CN"/>
              </w:rPr>
            </w:rPrChange>
          </w:rPr>
          <w:delText>日16</w:delText>
        </w:r>
      </w:del>
      <w:del w:id="2628" w:author="渝歌 [2]" w:date="2025-06-12T09:36:07Z">
        <w:r>
          <w:rPr>
            <w:rFonts w:hint="default" w:ascii="Times New Roman" w:hAnsi="Times New Roman" w:eastAsia="仿宋_GB2312" w:cs="Times New Roman"/>
            <w:color w:val="000000"/>
            <w:sz w:val="32"/>
            <w:szCs w:val="32"/>
            <w:highlight w:val="none"/>
            <w:lang w:val="en-US" w:eastAsia="zh-CN"/>
            <w:rPrChange w:id="2629"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631" w:author="渝歌 [2]" w:date="2025-06-12T09:36:07Z">
        <w:r>
          <w:rPr>
            <w:rFonts w:hint="default" w:ascii="Times New Roman" w:hAnsi="Times New Roman" w:eastAsia="仿宋_GB2312" w:cs="Times New Roman"/>
            <w:color w:val="000000"/>
            <w:sz w:val="32"/>
            <w:szCs w:val="32"/>
            <w:highlight w:val="none"/>
            <w:lang w:val="en-US" w:eastAsia="zh-CN"/>
            <w:rPrChange w:id="2632" w:author="渝歌 [2]" w:date="2025-06-11T17:19:40Z">
              <w:rPr>
                <w:rFonts w:hint="default" w:ascii="仿宋_GB2312" w:hAnsi="仿宋_GB2312" w:eastAsia="仿宋_GB2312" w:cs="仿宋_GB2312"/>
                <w:color w:val="000000"/>
                <w:sz w:val="32"/>
                <w:szCs w:val="32"/>
                <w:highlight w:val="none"/>
                <w:lang w:val="en-US" w:eastAsia="zh-CN"/>
              </w:rPr>
            </w:rPrChange>
          </w:rPr>
          <w:delText>00前发送赛项组委会办公室指定邮箱</w:delText>
        </w:r>
      </w:del>
      <w:del w:id="2634" w:author="渝歌 [2]" w:date="2025-06-12T09:36:07Z">
        <w:r>
          <w:rPr>
            <w:rFonts w:hint="default" w:ascii="Times New Roman" w:hAnsi="Times New Roman" w:eastAsia="仿宋_GB2312" w:cs="Times New Roman"/>
            <w:color w:val="000000"/>
            <w:sz w:val="32"/>
            <w:szCs w:val="32"/>
            <w:highlight w:val="none"/>
            <w:lang w:val="en-US" w:eastAsia="zh-CN"/>
            <w:rPrChange w:id="2635" w:author="渝歌 [2]" w:date="2025-06-11T17:19:40Z">
              <w:rPr>
                <w:rFonts w:hint="eastAsia" w:ascii="仿宋_GB2312" w:hAnsi="仿宋_GB2312" w:eastAsia="仿宋_GB2312" w:cs="仿宋_GB2312"/>
                <w:color w:val="000000"/>
                <w:sz w:val="32"/>
                <w:szCs w:val="32"/>
                <w:highlight w:val="none"/>
                <w:lang w:val="en-US" w:eastAsia="zh-CN"/>
              </w:rPr>
            </w:rPrChange>
          </w:rPr>
          <w:delText>1018986198@</w:delText>
        </w:r>
      </w:del>
      <w:del w:id="2637" w:author="渝歌 [2]" w:date="2025-06-12T09:36:07Z">
        <w:r>
          <w:rPr>
            <w:rFonts w:hint="default" w:ascii="Times New Roman" w:hAnsi="Times New Roman" w:eastAsia="仿宋_GB2312" w:cs="Times New Roman"/>
            <w:color w:val="000000"/>
            <w:sz w:val="32"/>
            <w:szCs w:val="32"/>
            <w:highlight w:val="none"/>
            <w:lang w:val="en-US" w:eastAsia="zh-CN"/>
            <w:rPrChange w:id="2638" w:author="渝歌 [2]" w:date="2025-06-11T17:19:40Z">
              <w:rPr>
                <w:rFonts w:hint="eastAsia" w:ascii="仿宋_GB2312" w:hAnsi="仿宋_GB2312" w:eastAsia="仿宋_GB2312" w:cs="仿宋_GB2312"/>
                <w:color w:val="000000"/>
                <w:sz w:val="32"/>
                <w:szCs w:val="32"/>
                <w:highlight w:val="none"/>
                <w:lang w:val="en-US" w:eastAsia="zh-CN"/>
              </w:rPr>
            </w:rPrChange>
          </w:rPr>
          <w:delText>QQ.COM</w:delText>
        </w:r>
      </w:del>
      <w:ins w:id="2640" w:author="liruoli" w:date="2025-06-11T10:42:00Z">
        <w:del w:id="2641" w:author="渝歌 [2]" w:date="2025-06-12T09:36:07Z">
          <w:r>
            <w:rPr>
              <w:rFonts w:hint="default" w:ascii="Times New Roman" w:hAnsi="Times New Roman" w:eastAsia="仿宋_GB2312" w:cs="Times New Roman"/>
              <w:color w:val="000000"/>
              <w:sz w:val="32"/>
              <w:szCs w:val="32"/>
              <w:highlight w:val="none"/>
              <w:lang w:val="en-US" w:eastAsia="zh-CN"/>
              <w:rPrChange w:id="2642" w:author="渝歌 [2]" w:date="2025-06-11T17:19:40Z">
                <w:rPr>
                  <w:rFonts w:hint="eastAsia" w:ascii="Times New Roman" w:hAnsi="Times New Roman" w:eastAsia="仿宋_GB2312" w:cs="Times New Roman"/>
                  <w:color w:val="000000"/>
                  <w:sz w:val="32"/>
                  <w:szCs w:val="32"/>
                  <w:highlight w:val="none"/>
                  <w:lang w:val="en-US" w:eastAsia="zh-CN"/>
                </w:rPr>
              </w:rPrChange>
            </w:rPr>
            <w:delText>qq.</w:delText>
          </w:r>
        </w:del>
      </w:ins>
      <w:ins w:id="2645" w:author="liruoli" w:date="2025-06-11T10:43:00Z">
        <w:del w:id="2646" w:author="渝歌 [2]" w:date="2025-06-12T09:36:07Z">
          <w:r>
            <w:rPr>
              <w:rFonts w:hint="default" w:ascii="Times New Roman" w:hAnsi="Times New Roman" w:eastAsia="仿宋_GB2312" w:cs="Times New Roman"/>
              <w:color w:val="000000"/>
              <w:sz w:val="32"/>
              <w:szCs w:val="32"/>
              <w:highlight w:val="none"/>
              <w:lang w:val="en-US" w:eastAsia="zh-CN"/>
              <w:rPrChange w:id="2647" w:author="渝歌 [2]" w:date="2025-06-11T17:19:40Z">
                <w:rPr>
                  <w:rFonts w:hint="eastAsia" w:ascii="Times New Roman" w:hAnsi="Times New Roman" w:eastAsia="仿宋_GB2312" w:cs="Times New Roman"/>
                  <w:color w:val="000000"/>
                  <w:sz w:val="32"/>
                  <w:szCs w:val="32"/>
                  <w:highlight w:val="none"/>
                  <w:lang w:val="en-US" w:eastAsia="zh-CN"/>
                </w:rPr>
              </w:rPrChange>
            </w:rPr>
            <w:delText>com</w:delText>
          </w:r>
        </w:del>
      </w:ins>
      <w:del w:id="2650" w:author="渝歌 [2]" w:date="2025-06-12T09:36:07Z">
        <w:r>
          <w:rPr>
            <w:rFonts w:hint="default" w:ascii="Times New Roman" w:hAnsi="Times New Roman" w:eastAsia="仿宋_GB2312" w:cs="Times New Roman"/>
            <w:color w:val="000000"/>
            <w:sz w:val="32"/>
            <w:szCs w:val="32"/>
            <w:highlight w:val="none"/>
            <w:lang w:val="en-US" w:eastAsia="zh-CN"/>
            <w:rPrChange w:id="2651" w:author="渝歌 [2]" w:date="2025-06-11T17:19:40Z">
              <w:rPr>
                <w:rFonts w:hint="default" w:ascii="仿宋_GB2312" w:hAnsi="仿宋_GB2312" w:eastAsia="仿宋_GB2312" w:cs="仿宋_GB2312"/>
                <w:color w:val="000000"/>
                <w:sz w:val="32"/>
                <w:szCs w:val="32"/>
                <w:highlight w:val="none"/>
                <w:lang w:val="en-US" w:eastAsia="zh-CN"/>
              </w:rPr>
            </w:rPrChange>
          </w:rPr>
          <w:delText>，逾期或名额满不接受报名；纸质资料参赛报到时上交。</w:delText>
        </w:r>
      </w:del>
    </w:p>
    <w:p w14:paraId="3BA3D35C">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654" w:author="渝歌 [2]" w:date="2025-06-12T09:36:07Z"/>
          <w:rFonts w:hint="default" w:ascii="Times New Roman" w:hAnsi="Times New Roman" w:eastAsia="仿宋_GB2312" w:cs="Times New Roman"/>
          <w:color w:val="000000"/>
          <w:sz w:val="32"/>
          <w:szCs w:val="32"/>
          <w:highlight w:val="none"/>
          <w:lang w:val="en-US" w:eastAsia="zh-CN"/>
          <w:rPrChange w:id="2655" w:author="渝歌 [2]" w:date="2025-06-11T17:19:40Z">
            <w:rPr>
              <w:del w:id="2656" w:author="渝歌 [2]" w:date="2025-06-12T09:36:07Z"/>
              <w:rFonts w:hint="default" w:ascii="仿宋_GB2312" w:hAnsi="仿宋_GB2312" w:eastAsia="仿宋_GB2312" w:cs="仿宋_GB2312"/>
              <w:color w:val="000000"/>
              <w:sz w:val="32"/>
              <w:szCs w:val="32"/>
              <w:highlight w:val="none"/>
              <w:lang w:val="en-US" w:eastAsia="zh-CN"/>
            </w:rPr>
          </w:rPrChange>
        </w:rPr>
        <w:pPrChange w:id="2653"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657" w:author="渝歌 [2]" w:date="2025-06-12T09:36:07Z">
        <w:r>
          <w:rPr>
            <w:rFonts w:hint="default" w:ascii="Times New Roman" w:hAnsi="Times New Roman" w:eastAsia="仿宋_GB2312" w:cs="Times New Roman"/>
            <w:color w:val="000000"/>
            <w:sz w:val="32"/>
            <w:szCs w:val="32"/>
            <w:highlight w:val="none"/>
            <w:lang w:val="en-US" w:eastAsia="zh-CN"/>
            <w:rPrChange w:id="2658" w:author="渝歌 [2]" w:date="2025-06-11T17:19:40Z">
              <w:rPr>
                <w:rFonts w:hint="default" w:ascii="仿宋_GB2312" w:hAnsi="仿宋_GB2312" w:eastAsia="仿宋_GB2312" w:cs="仿宋_GB2312"/>
                <w:color w:val="000000"/>
                <w:sz w:val="32"/>
                <w:szCs w:val="32"/>
                <w:highlight w:val="none"/>
                <w:lang w:val="en-US" w:eastAsia="zh-CN"/>
              </w:rPr>
            </w:rPrChange>
          </w:rPr>
          <w:delText>3.资格审核</w:delText>
        </w:r>
      </w:del>
    </w:p>
    <w:p w14:paraId="3D0477B9">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661" w:author="渝歌 [2]" w:date="2025-06-12T09:36:07Z"/>
          <w:rFonts w:hint="default" w:ascii="Times New Roman" w:hAnsi="Times New Roman" w:eastAsia="仿宋_GB2312" w:cs="Times New Roman"/>
          <w:color w:val="000000"/>
          <w:sz w:val="32"/>
          <w:szCs w:val="32"/>
          <w:highlight w:val="none"/>
          <w:lang w:val="en-US" w:eastAsia="zh-CN"/>
          <w:rPrChange w:id="2662" w:author="渝歌 [2]" w:date="2025-06-11T17:19:40Z">
            <w:rPr>
              <w:del w:id="2663" w:author="渝歌 [2]" w:date="2025-06-12T09:36:07Z"/>
              <w:rFonts w:hint="default" w:ascii="仿宋_GB2312" w:hAnsi="仿宋_GB2312" w:eastAsia="仿宋_GB2312" w:cs="仿宋_GB2312"/>
              <w:color w:val="000000"/>
              <w:sz w:val="32"/>
              <w:szCs w:val="32"/>
              <w:highlight w:val="none"/>
              <w:lang w:val="en-US" w:eastAsia="zh-CN"/>
            </w:rPr>
          </w:rPrChange>
        </w:rPr>
        <w:pPrChange w:id="2660"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664" w:author="渝歌 [2]" w:date="2025-06-12T09:36:07Z">
        <w:r>
          <w:rPr>
            <w:rFonts w:hint="default" w:ascii="Times New Roman" w:hAnsi="Times New Roman" w:eastAsia="仿宋_GB2312" w:cs="Times New Roman"/>
            <w:color w:val="000000"/>
            <w:sz w:val="32"/>
            <w:szCs w:val="32"/>
            <w:highlight w:val="none"/>
            <w:lang w:val="en-US" w:eastAsia="zh-CN"/>
            <w:rPrChange w:id="2665" w:author="渝歌 [2]" w:date="2025-06-11T17:19:40Z">
              <w:rPr>
                <w:rFonts w:hint="default" w:ascii="仿宋_GB2312" w:hAnsi="仿宋_GB2312" w:eastAsia="仿宋_GB2312" w:cs="仿宋_GB2312"/>
                <w:color w:val="000000"/>
                <w:sz w:val="32"/>
                <w:szCs w:val="32"/>
                <w:highlight w:val="none"/>
                <w:lang w:val="en-US" w:eastAsia="zh-CN"/>
              </w:rPr>
            </w:rPrChange>
          </w:rPr>
          <w:delText>（1）参加竞赛的职工选手应为在职职工，其参赛资格由各选送单位初审无误后，再由选送单位将选手报名相关材料报本项目组委会办公室审核并办理相关证件。</w:delText>
        </w:r>
      </w:del>
    </w:p>
    <w:p w14:paraId="01F537A4">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668" w:author="渝歌 [2]" w:date="2025-06-12T09:36:07Z"/>
          <w:rFonts w:hint="default" w:ascii="Times New Roman" w:hAnsi="Times New Roman" w:eastAsia="仿宋_GB2312" w:cs="Times New Roman"/>
          <w:color w:val="000000"/>
          <w:sz w:val="32"/>
          <w:szCs w:val="32"/>
          <w:highlight w:val="none"/>
          <w:lang w:val="en-US" w:eastAsia="zh-CN"/>
          <w:rPrChange w:id="2669" w:author="渝歌 [2]" w:date="2025-06-11T17:19:40Z">
            <w:rPr>
              <w:del w:id="2670" w:author="渝歌 [2]" w:date="2025-06-12T09:36:07Z"/>
              <w:rFonts w:hint="default" w:ascii="仿宋_GB2312" w:hAnsi="仿宋_GB2312" w:eastAsia="仿宋_GB2312" w:cs="仿宋_GB2312"/>
              <w:color w:val="000000"/>
              <w:sz w:val="32"/>
              <w:szCs w:val="32"/>
              <w:highlight w:val="none"/>
              <w:lang w:val="en-US" w:eastAsia="zh-CN"/>
            </w:rPr>
          </w:rPrChange>
        </w:rPr>
        <w:pPrChange w:id="2667"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671" w:author="渝歌 [2]" w:date="2025-06-12T09:36:07Z">
        <w:r>
          <w:rPr>
            <w:rFonts w:hint="default" w:ascii="Times New Roman" w:hAnsi="Times New Roman" w:eastAsia="仿宋_GB2312" w:cs="Times New Roman"/>
            <w:color w:val="000000"/>
            <w:sz w:val="32"/>
            <w:szCs w:val="32"/>
            <w:highlight w:val="none"/>
            <w:lang w:val="en-US" w:eastAsia="zh-CN"/>
            <w:rPrChange w:id="2672" w:author="渝歌 [2]" w:date="2025-06-11T17:19:40Z">
              <w:rPr>
                <w:rFonts w:hint="default" w:ascii="仿宋_GB2312" w:hAnsi="仿宋_GB2312" w:eastAsia="仿宋_GB2312" w:cs="仿宋_GB2312"/>
                <w:color w:val="000000"/>
                <w:sz w:val="32"/>
                <w:szCs w:val="32"/>
                <w:highlight w:val="none"/>
                <w:lang w:val="en-US" w:eastAsia="zh-CN"/>
              </w:rPr>
            </w:rPrChange>
          </w:rPr>
          <w:delText>（2）本项目竞赛组委会办公室将对参赛队及选手的相关资料进行复查。审核无误后，归纳、整理转发给组委会终审；经组委会终审批准后，由组委会办公室制作参赛证，并在选手报到时发放给选手。参赛选手必须佩戴由竞赛组委会制发的参赛证件并携带身份证原件，方可参赛。</w:delText>
        </w:r>
      </w:del>
    </w:p>
    <w:p w14:paraId="1775A1B2">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675" w:author="渝歌 [2]" w:date="2025-06-12T09:36:07Z"/>
          <w:rFonts w:hint="default" w:ascii="Times New Roman" w:hAnsi="Times New Roman" w:eastAsia="楷体" w:cs="Times New Roman"/>
          <w:b/>
          <w:bCs/>
          <w:color w:val="000000"/>
          <w:sz w:val="32"/>
          <w:szCs w:val="32"/>
          <w:highlight w:val="none"/>
          <w:lang w:val="en-US" w:eastAsia="zh-CN"/>
          <w:rPrChange w:id="2676" w:author="渝歌 [2]" w:date="2025-06-11T17:19:40Z">
            <w:rPr>
              <w:del w:id="2677" w:author="渝歌 [2]" w:date="2025-06-12T09:36:07Z"/>
              <w:rFonts w:hint="default" w:ascii="仿宋_GB2312" w:hAnsi="仿宋_GB2312" w:eastAsia="仿宋_GB2312" w:cs="仿宋_GB2312"/>
              <w:color w:val="000000"/>
              <w:sz w:val="32"/>
              <w:szCs w:val="32"/>
              <w:highlight w:val="none"/>
              <w:lang w:val="en-US" w:eastAsia="zh-CN"/>
            </w:rPr>
          </w:rPrChange>
        </w:rPr>
        <w:pPrChange w:id="2674"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678" w:author="渝歌 [2]" w:date="2025-06-12T09:36:07Z">
        <w:r>
          <w:rPr>
            <w:rFonts w:hint="default" w:ascii="Times New Roman" w:hAnsi="Times New Roman" w:eastAsia="楷体" w:cs="Times New Roman"/>
            <w:b/>
            <w:bCs/>
            <w:color w:val="000000"/>
            <w:sz w:val="32"/>
            <w:szCs w:val="32"/>
            <w:highlight w:val="none"/>
            <w:lang w:val="en-US" w:eastAsia="zh-CN"/>
            <w:rPrChange w:id="2679" w:author="渝歌 [2]" w:date="2025-06-11T17:19:40Z">
              <w:rPr>
                <w:rFonts w:hint="default" w:ascii="仿宋_GB2312" w:hAnsi="仿宋_GB2312" w:eastAsia="仿宋_GB2312" w:cs="仿宋_GB2312"/>
                <w:color w:val="000000"/>
                <w:sz w:val="32"/>
                <w:szCs w:val="32"/>
                <w:highlight w:val="none"/>
                <w:lang w:val="en-US" w:eastAsia="zh-CN"/>
              </w:rPr>
            </w:rPrChange>
          </w:rPr>
          <w:delText>（三）裁判员推荐</w:delText>
        </w:r>
      </w:del>
    </w:p>
    <w:p w14:paraId="3B6722AC">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682" w:author="渝歌 [2]" w:date="2025-06-12T09:36:07Z"/>
          <w:rFonts w:hint="default" w:ascii="Times New Roman" w:hAnsi="Times New Roman" w:eastAsia="仿宋_GB2312" w:cs="Times New Roman"/>
          <w:color w:val="000000"/>
          <w:sz w:val="32"/>
          <w:szCs w:val="32"/>
          <w:highlight w:val="none"/>
          <w:lang w:val="en-US" w:eastAsia="zh-CN"/>
          <w:rPrChange w:id="2683" w:author="渝歌 [2]" w:date="2025-06-11T17:19:40Z">
            <w:rPr>
              <w:del w:id="2684" w:author="渝歌 [2]" w:date="2025-06-12T09:36:07Z"/>
              <w:rFonts w:hint="default" w:ascii="仿宋_GB2312" w:hAnsi="仿宋_GB2312" w:eastAsia="仿宋_GB2312" w:cs="仿宋_GB2312"/>
              <w:color w:val="000000"/>
              <w:sz w:val="32"/>
              <w:szCs w:val="32"/>
              <w:highlight w:val="red"/>
              <w:lang w:val="en-US" w:eastAsia="zh-CN"/>
            </w:rPr>
          </w:rPrChange>
        </w:rPr>
        <w:pPrChange w:id="2681"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685" w:author="渝歌 [2]" w:date="2025-06-12T09:36:07Z">
        <w:r>
          <w:rPr>
            <w:rFonts w:hint="default" w:ascii="Times New Roman" w:hAnsi="Times New Roman" w:eastAsia="仿宋_GB2312" w:cs="Times New Roman"/>
            <w:color w:val="000000"/>
            <w:sz w:val="32"/>
            <w:szCs w:val="32"/>
            <w:highlight w:val="none"/>
            <w:lang w:val="en-US" w:eastAsia="zh-CN"/>
            <w:rPrChange w:id="2686" w:author="渝歌 [2]" w:date="2025-06-11T17:19:40Z">
              <w:rPr>
                <w:rFonts w:hint="default" w:ascii="仿宋_GB2312" w:hAnsi="仿宋_GB2312" w:eastAsia="仿宋_GB2312" w:cs="仿宋_GB2312"/>
                <w:color w:val="000000"/>
                <w:sz w:val="32"/>
                <w:szCs w:val="32"/>
                <w:highlight w:val="none"/>
                <w:lang w:val="en-US" w:eastAsia="zh-CN"/>
              </w:rPr>
            </w:rPrChange>
          </w:rPr>
          <w:delText>本竞赛裁判组人员由大赛组委会聘请，裁判员需填写《裁判员推荐表》（附件</w:delText>
        </w:r>
      </w:del>
      <w:del w:id="2688" w:author="渝歌 [2]" w:date="2025-06-12T09:36:07Z">
        <w:r>
          <w:rPr>
            <w:rFonts w:hint="default" w:ascii="Times New Roman" w:hAnsi="Times New Roman" w:eastAsia="仿宋_GB2312" w:cs="Times New Roman"/>
            <w:color w:val="000000"/>
            <w:sz w:val="32"/>
            <w:szCs w:val="32"/>
            <w:highlight w:val="none"/>
            <w:lang w:val="en-US" w:eastAsia="zh-CN"/>
            <w:rPrChange w:id="2689" w:author="渝歌 [2]" w:date="2025-06-11T17:19:40Z">
              <w:rPr>
                <w:rFonts w:hint="eastAsia" w:ascii="仿宋_GB2312" w:hAnsi="仿宋_GB2312" w:eastAsia="仿宋_GB2312" w:cs="仿宋_GB2312"/>
                <w:color w:val="000000"/>
                <w:sz w:val="32"/>
                <w:szCs w:val="32"/>
                <w:highlight w:val="none"/>
                <w:lang w:val="en-US" w:eastAsia="zh-CN"/>
              </w:rPr>
            </w:rPrChange>
          </w:rPr>
          <w:delText>2</w:delText>
        </w:r>
      </w:del>
      <w:del w:id="2691" w:author="渝歌 [2]" w:date="2025-06-12T09:36:07Z">
        <w:r>
          <w:rPr>
            <w:rFonts w:hint="default" w:ascii="Times New Roman" w:hAnsi="Times New Roman" w:eastAsia="仿宋_GB2312" w:cs="Times New Roman"/>
            <w:color w:val="000000"/>
            <w:sz w:val="32"/>
            <w:szCs w:val="32"/>
            <w:highlight w:val="none"/>
            <w:lang w:val="en-US" w:eastAsia="zh-CN"/>
            <w:rPrChange w:id="2692" w:author="渝歌 [2]" w:date="2025-06-11T17:19:40Z">
              <w:rPr>
                <w:rFonts w:hint="default" w:ascii="仿宋_GB2312" w:hAnsi="仿宋_GB2312" w:eastAsia="仿宋_GB2312" w:cs="仿宋_GB2312"/>
                <w:color w:val="000000"/>
                <w:sz w:val="32"/>
                <w:szCs w:val="32"/>
                <w:highlight w:val="none"/>
                <w:lang w:val="en-US" w:eastAsia="zh-CN"/>
              </w:rPr>
            </w:rPrChange>
          </w:rPr>
          <w:delText>）加盖公章后的纸质版扫描件，以及 WORD 电子版于 202</w:delText>
        </w:r>
      </w:del>
      <w:del w:id="2694" w:author="渝歌 [2]" w:date="2025-06-12T09:36:07Z">
        <w:r>
          <w:rPr>
            <w:rFonts w:hint="default" w:ascii="Times New Roman" w:hAnsi="Times New Roman" w:eastAsia="仿宋_GB2312" w:cs="Times New Roman"/>
            <w:color w:val="000000"/>
            <w:sz w:val="32"/>
            <w:szCs w:val="32"/>
            <w:highlight w:val="none"/>
            <w:lang w:val="en-US" w:eastAsia="zh-CN"/>
            <w:rPrChange w:id="2695" w:author="渝歌 [2]" w:date="2025-06-11T17:19:40Z">
              <w:rPr>
                <w:rFonts w:hint="eastAsia" w:ascii="仿宋_GB2312" w:hAnsi="仿宋_GB2312" w:eastAsia="仿宋_GB2312" w:cs="仿宋_GB2312"/>
                <w:color w:val="000000"/>
                <w:sz w:val="32"/>
                <w:szCs w:val="32"/>
                <w:highlight w:val="none"/>
                <w:lang w:val="en-US" w:eastAsia="zh-CN"/>
              </w:rPr>
            </w:rPrChange>
          </w:rPr>
          <w:delText>5</w:delText>
        </w:r>
      </w:del>
      <w:del w:id="2697" w:author="渝歌 [2]" w:date="2025-06-12T09:36:07Z">
        <w:r>
          <w:rPr>
            <w:rFonts w:hint="default" w:ascii="Times New Roman" w:hAnsi="Times New Roman" w:eastAsia="仿宋_GB2312" w:cs="Times New Roman"/>
            <w:color w:val="000000"/>
            <w:sz w:val="32"/>
            <w:szCs w:val="32"/>
            <w:highlight w:val="none"/>
            <w:lang w:val="en-US" w:eastAsia="zh-CN"/>
            <w:rPrChange w:id="2698" w:author="渝歌 [2]" w:date="2025-06-11T17:19:40Z">
              <w:rPr>
                <w:rFonts w:hint="default" w:ascii="仿宋_GB2312" w:hAnsi="仿宋_GB2312" w:eastAsia="仿宋_GB2312" w:cs="仿宋_GB2312"/>
                <w:color w:val="000000"/>
                <w:sz w:val="32"/>
                <w:szCs w:val="32"/>
                <w:highlight w:val="none"/>
                <w:lang w:val="en-US" w:eastAsia="zh-CN"/>
              </w:rPr>
            </w:rPrChange>
          </w:rPr>
          <w:delText xml:space="preserve"> 年 </w:delText>
        </w:r>
      </w:del>
      <w:del w:id="2700" w:author="渝歌 [2]" w:date="2025-06-12T09:36:07Z">
        <w:r>
          <w:rPr>
            <w:rFonts w:hint="default" w:ascii="Times New Roman" w:hAnsi="Times New Roman" w:eastAsia="仿宋_GB2312" w:cs="Times New Roman"/>
            <w:color w:val="000000"/>
            <w:sz w:val="32"/>
            <w:szCs w:val="32"/>
            <w:highlight w:val="none"/>
            <w:lang w:val="en-US" w:eastAsia="zh-CN"/>
            <w:rPrChange w:id="2701" w:author="渝歌 [2]" w:date="2025-06-11T17:19:40Z">
              <w:rPr>
                <w:rFonts w:hint="eastAsia" w:ascii="仿宋_GB2312" w:hAnsi="仿宋_GB2312" w:eastAsia="仿宋_GB2312" w:cs="仿宋_GB2312"/>
                <w:color w:val="000000"/>
                <w:sz w:val="32"/>
                <w:szCs w:val="32"/>
                <w:highlight w:val="none"/>
                <w:lang w:val="en-US" w:eastAsia="zh-CN"/>
              </w:rPr>
            </w:rPrChange>
          </w:rPr>
          <w:delText>6</w:delText>
        </w:r>
      </w:del>
      <w:del w:id="2703" w:author="渝歌 [2]" w:date="2025-06-12T09:36:07Z">
        <w:r>
          <w:rPr>
            <w:rFonts w:hint="default" w:ascii="Times New Roman" w:hAnsi="Times New Roman" w:eastAsia="仿宋_GB2312" w:cs="Times New Roman"/>
            <w:color w:val="000000"/>
            <w:sz w:val="32"/>
            <w:szCs w:val="32"/>
            <w:highlight w:val="none"/>
            <w:lang w:val="en-US" w:eastAsia="zh-CN"/>
            <w:rPrChange w:id="2704" w:author="渝歌 [2]" w:date="2025-06-11T17:19:40Z">
              <w:rPr>
                <w:rFonts w:hint="default" w:ascii="仿宋_GB2312" w:hAnsi="仿宋_GB2312" w:eastAsia="仿宋_GB2312" w:cs="仿宋_GB2312"/>
                <w:color w:val="000000"/>
                <w:sz w:val="32"/>
                <w:szCs w:val="32"/>
                <w:highlight w:val="none"/>
                <w:lang w:val="en-US" w:eastAsia="zh-CN"/>
              </w:rPr>
            </w:rPrChange>
          </w:rPr>
          <w:delText xml:space="preserve"> 月</w:delText>
        </w:r>
      </w:del>
      <w:ins w:id="2706" w:author="ADD" w:date="2025-06-09T15:25:00Z">
        <w:del w:id="2707" w:author="渝歌 [2]" w:date="2025-06-12T09:36:07Z">
          <w:r>
            <w:rPr>
              <w:rFonts w:hint="default" w:ascii="Times New Roman" w:hAnsi="Times New Roman" w:eastAsia="仿宋_GB2312" w:cs="Times New Roman"/>
              <w:color w:val="000000"/>
              <w:sz w:val="32"/>
              <w:szCs w:val="32"/>
              <w:highlight w:val="none"/>
              <w:lang w:val="en-US" w:eastAsia="zh-CN"/>
              <w:rPrChange w:id="2708" w:author="渝歌 [2]" w:date="2025-06-11T17:19:40Z">
                <w:rPr>
                  <w:rFonts w:hint="eastAsia" w:ascii="仿宋_GB2312" w:hAnsi="仿宋_GB2312" w:eastAsia="仿宋_GB2312" w:cs="仿宋_GB2312"/>
                  <w:color w:val="000000"/>
                  <w:sz w:val="32"/>
                  <w:szCs w:val="32"/>
                  <w:highlight w:val="none"/>
                  <w:lang w:val="en-US" w:eastAsia="zh-CN"/>
                </w:rPr>
              </w:rPrChange>
            </w:rPr>
            <w:delText xml:space="preserve"> </w:delText>
          </w:r>
        </w:del>
      </w:ins>
      <w:del w:id="2711" w:author="渝歌 [2]" w:date="2025-06-12T09:36:07Z">
        <w:r>
          <w:rPr>
            <w:rFonts w:hint="default" w:ascii="Times New Roman" w:hAnsi="Times New Roman" w:eastAsia="仿宋_GB2312" w:cs="Times New Roman"/>
            <w:color w:val="000000"/>
            <w:sz w:val="32"/>
            <w:szCs w:val="32"/>
            <w:highlight w:val="none"/>
            <w:lang w:val="en-US" w:eastAsia="zh-CN"/>
            <w:rPrChange w:id="2712" w:author="渝歌 [2]" w:date="2025-06-11T17:19:40Z">
              <w:rPr>
                <w:rFonts w:hint="default" w:ascii="仿宋_GB2312" w:hAnsi="仿宋_GB2312" w:eastAsia="仿宋_GB2312" w:cs="仿宋_GB2312"/>
                <w:color w:val="000000"/>
                <w:sz w:val="32"/>
                <w:szCs w:val="32"/>
                <w:highlight w:val="none"/>
                <w:lang w:val="en-US" w:eastAsia="zh-CN"/>
              </w:rPr>
            </w:rPrChange>
          </w:rPr>
          <w:delText>15</w:delText>
        </w:r>
      </w:del>
      <w:ins w:id="2714" w:author="ADD" w:date="2025-06-09T15:25:00Z">
        <w:del w:id="2715" w:author="渝歌 [2]" w:date="2025-06-12T09:36:07Z">
          <w:r>
            <w:rPr>
              <w:rFonts w:hint="default" w:ascii="Times New Roman" w:hAnsi="Times New Roman" w:eastAsia="仿宋_GB2312" w:cs="Times New Roman"/>
              <w:color w:val="000000"/>
              <w:sz w:val="32"/>
              <w:szCs w:val="32"/>
              <w:highlight w:val="none"/>
              <w:lang w:val="en-US" w:eastAsia="zh-CN"/>
              <w:rPrChange w:id="2716" w:author="渝歌 [2]" w:date="2025-06-11T17:19:40Z">
                <w:rPr>
                  <w:rFonts w:hint="eastAsia" w:ascii="仿宋_GB2312" w:hAnsi="仿宋_GB2312" w:eastAsia="仿宋_GB2312" w:cs="仿宋_GB2312"/>
                  <w:color w:val="000000"/>
                  <w:sz w:val="32"/>
                  <w:szCs w:val="32"/>
                  <w:highlight w:val="none"/>
                  <w:lang w:val="en-US" w:eastAsia="zh-CN"/>
                </w:rPr>
              </w:rPrChange>
            </w:rPr>
            <w:delText>20</w:delText>
          </w:r>
        </w:del>
      </w:ins>
      <w:del w:id="2719" w:author="渝歌 [2]" w:date="2025-06-12T09:36:07Z">
        <w:r>
          <w:rPr>
            <w:rFonts w:hint="default" w:ascii="Times New Roman" w:hAnsi="Times New Roman" w:eastAsia="仿宋_GB2312" w:cs="Times New Roman"/>
            <w:color w:val="000000"/>
            <w:sz w:val="32"/>
            <w:szCs w:val="32"/>
            <w:highlight w:val="none"/>
            <w:lang w:val="en-US" w:eastAsia="zh-CN"/>
            <w:rPrChange w:id="2720" w:author="渝歌 [2]" w:date="2025-06-11T17:19:40Z">
              <w:rPr>
                <w:rFonts w:hint="default" w:ascii="仿宋_GB2312" w:hAnsi="仿宋_GB2312" w:eastAsia="仿宋_GB2312" w:cs="仿宋_GB2312"/>
                <w:color w:val="000000"/>
                <w:sz w:val="32"/>
                <w:szCs w:val="32"/>
                <w:highlight w:val="none"/>
                <w:lang w:val="en-US" w:eastAsia="zh-CN"/>
              </w:rPr>
            </w:rPrChange>
          </w:rPr>
          <w:delText xml:space="preserve"> 日前发至</w:delText>
        </w:r>
      </w:del>
      <w:ins w:id="2722" w:author="liruoli" w:date="2025-06-11T10:44:00Z">
        <w:del w:id="2723" w:author="渝歌 [2]" w:date="2025-06-12T09:36:07Z">
          <w:r>
            <w:rPr>
              <w:rFonts w:hint="default" w:ascii="Times New Roman" w:hAnsi="Times New Roman" w:eastAsia="仿宋_GB2312" w:cs="Times New Roman"/>
              <w:color w:val="000000"/>
              <w:sz w:val="32"/>
              <w:szCs w:val="32"/>
              <w:highlight w:val="none"/>
              <w:lang w:val="en-US" w:eastAsia="zh-CN"/>
            </w:rPr>
            <w:delText>1018986198@</w:delText>
          </w:r>
        </w:del>
      </w:ins>
      <w:ins w:id="2724" w:author="liruoli" w:date="2025-06-11T10:44:00Z">
        <w:del w:id="2725" w:author="渝歌 [2]" w:date="2025-06-12T09:36:07Z">
          <w:r>
            <w:rPr>
              <w:rFonts w:hint="default" w:ascii="Times New Roman" w:hAnsi="Times New Roman" w:eastAsia="仿宋_GB2312" w:cs="Times New Roman"/>
              <w:color w:val="000000"/>
              <w:sz w:val="32"/>
              <w:szCs w:val="32"/>
              <w:highlight w:val="none"/>
              <w:lang w:val="en-US" w:eastAsia="zh-CN"/>
              <w:rPrChange w:id="2726" w:author="渝歌 [2]" w:date="2025-06-11T17:19:40Z">
                <w:rPr>
                  <w:rFonts w:hint="eastAsia" w:ascii="Times New Roman" w:hAnsi="Times New Roman" w:eastAsia="仿宋_GB2312" w:cs="Times New Roman"/>
                  <w:color w:val="000000"/>
                  <w:sz w:val="32"/>
                  <w:szCs w:val="32"/>
                  <w:highlight w:val="none"/>
                  <w:lang w:val="en-US" w:eastAsia="zh-CN"/>
                </w:rPr>
              </w:rPrChange>
            </w:rPr>
            <w:delText>qq.com</w:delText>
          </w:r>
        </w:del>
      </w:ins>
      <w:del w:id="2729" w:author="渝歌 [2]" w:date="2025-06-12T09:36:07Z">
        <w:r>
          <w:rPr>
            <w:rFonts w:hint="default" w:ascii="Times New Roman" w:hAnsi="Times New Roman" w:eastAsia="仿宋_GB2312" w:cs="Times New Roman"/>
            <w:color w:val="000000"/>
            <w:sz w:val="32"/>
            <w:szCs w:val="32"/>
            <w:highlight w:val="none"/>
            <w:lang w:val="en-US" w:eastAsia="zh-CN"/>
            <w:rPrChange w:id="2730" w:author="渝歌 [2]" w:date="2025-06-11T17:19:40Z">
              <w:rPr>
                <w:rFonts w:hint="eastAsia" w:ascii="仿宋_GB2312" w:hAnsi="仿宋_GB2312" w:eastAsia="仿宋_GB2312" w:cs="仿宋_GB2312"/>
                <w:color w:val="000000"/>
                <w:sz w:val="32"/>
                <w:szCs w:val="32"/>
                <w:highlight w:val="red"/>
                <w:lang w:val="en-US" w:eastAsia="zh-CN"/>
              </w:rPr>
            </w:rPrChange>
          </w:rPr>
          <w:delText>1018986198@QQ.COM</w:delText>
        </w:r>
      </w:del>
      <w:del w:id="2732" w:author="渝歌 [2]" w:date="2025-06-12T09:36:07Z">
        <w:r>
          <w:rPr>
            <w:rFonts w:hint="default" w:ascii="Times New Roman" w:hAnsi="Times New Roman" w:eastAsia="仿宋_GB2312" w:cs="Times New Roman"/>
            <w:color w:val="000000"/>
            <w:sz w:val="32"/>
            <w:szCs w:val="32"/>
            <w:highlight w:val="none"/>
            <w:lang w:val="en-US" w:eastAsia="zh-CN"/>
            <w:rPrChange w:id="2733" w:author="渝歌 [2]" w:date="2025-06-11T17:19:40Z">
              <w:rPr>
                <w:rFonts w:hint="eastAsia" w:ascii="仿宋_GB2312" w:hAnsi="仿宋_GB2312" w:eastAsia="仿宋_GB2312" w:cs="仿宋_GB2312"/>
                <w:color w:val="000000"/>
                <w:sz w:val="32"/>
                <w:szCs w:val="32"/>
                <w:highlight w:val="red"/>
                <w:lang w:val="en-US" w:eastAsia="zh-CN"/>
              </w:rPr>
            </w:rPrChange>
          </w:rPr>
          <w:delText>。</w:delText>
        </w:r>
      </w:del>
    </w:p>
    <w:p w14:paraId="36A23F0B">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2736" w:author="渝歌 [2]" w:date="2025-06-12T09:36:07Z"/>
          <w:rFonts w:hint="default" w:ascii="Times New Roman" w:hAnsi="Times New Roman" w:eastAsia="黑体" w:cs="Times New Roman"/>
          <w:b w:val="0"/>
          <w:bCs w:val="0"/>
          <w:color w:val="000000"/>
          <w:sz w:val="32"/>
          <w:szCs w:val="32"/>
          <w:highlight w:val="none"/>
          <w:lang w:val="en-US" w:eastAsia="zh-CN"/>
          <w:rPrChange w:id="2737" w:author="渝歌 [2]" w:date="2025-06-11T17:19:40Z">
            <w:rPr>
              <w:del w:id="2738" w:author="渝歌 [2]" w:date="2025-06-12T09:36:07Z"/>
              <w:rFonts w:hint="default" w:ascii="仿宋_GB2312" w:hAnsi="仿宋_GB2312" w:eastAsia="仿宋_GB2312" w:cs="仿宋_GB2312"/>
              <w:b/>
              <w:bCs/>
              <w:color w:val="000000"/>
              <w:sz w:val="32"/>
              <w:szCs w:val="32"/>
              <w:highlight w:val="none"/>
              <w:lang w:val="en-US" w:eastAsia="zh-CN"/>
            </w:rPr>
          </w:rPrChange>
        </w:rPr>
        <w:pPrChange w:id="2735" w:author="渝歌 [2]" w:date="2025-06-11T16:36:15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2739" w:author="渝歌 [2]" w:date="2025-06-12T09:36:07Z">
        <w:r>
          <w:rPr>
            <w:rFonts w:hint="default" w:ascii="Times New Roman" w:hAnsi="Times New Roman" w:eastAsia="黑体" w:cs="Times New Roman"/>
            <w:b w:val="0"/>
            <w:bCs w:val="0"/>
            <w:color w:val="000000"/>
            <w:sz w:val="32"/>
            <w:szCs w:val="32"/>
            <w:highlight w:val="none"/>
            <w:lang w:val="en-US" w:eastAsia="zh-CN"/>
            <w:rPrChange w:id="2740" w:author="渝歌 [2]" w:date="2025-06-11T17:19:40Z">
              <w:rPr>
                <w:rFonts w:hint="default" w:ascii="仿宋_GB2312" w:hAnsi="仿宋_GB2312" w:eastAsia="仿宋_GB2312" w:cs="仿宋_GB2312"/>
                <w:b/>
                <w:bCs/>
                <w:color w:val="000000"/>
                <w:sz w:val="32"/>
                <w:szCs w:val="32"/>
                <w:highlight w:val="none"/>
                <w:lang w:val="en-US" w:eastAsia="zh-CN"/>
              </w:rPr>
            </w:rPrChange>
          </w:rPr>
          <w:delText>五、竞赛奖励</w:delText>
        </w:r>
      </w:del>
    </w:p>
    <w:p w14:paraId="7FD8349F">
      <w:pPr>
        <w:pStyle w:val="4"/>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del w:id="2743" w:author="渝歌 [2]" w:date="2025-06-12T09:36:07Z"/>
          <w:rFonts w:hint="default" w:ascii="Times New Roman" w:hAnsi="Times New Roman" w:eastAsia="仿宋_GB2312" w:cs="Times New Roman"/>
          <w:color w:val="000000"/>
          <w:sz w:val="32"/>
          <w:szCs w:val="32"/>
          <w:highlight w:val="none"/>
          <w:lang w:val="en-US" w:eastAsia="zh-CN"/>
          <w:rPrChange w:id="2744" w:author="渝歌 [2]" w:date="2025-06-11T17:19:40Z">
            <w:rPr>
              <w:del w:id="2745" w:author="渝歌 [2]" w:date="2025-06-12T09:36:07Z"/>
              <w:rFonts w:hint="eastAsia" w:ascii="仿宋_GB2312" w:hAnsi="仿宋_GB2312" w:eastAsia="仿宋_GB2312" w:cs="仿宋_GB2312"/>
              <w:color w:val="000000"/>
              <w:sz w:val="32"/>
              <w:szCs w:val="32"/>
              <w:highlight w:val="none"/>
              <w:lang w:val="en-US" w:eastAsia="zh-CN"/>
            </w:rPr>
          </w:rPrChange>
        </w:rPr>
        <w:pPrChange w:id="2742" w:author="渝歌 [2]" w:date="2025-06-11T16:20:06Z">
          <w:pPr>
            <w:pStyle w:val="4"/>
            <w:keepNext w:val="0"/>
            <w:keepLines w:val="0"/>
            <w:pageBreakBefore w:val="0"/>
            <w:widowControl w:val="0"/>
            <w:kinsoku/>
            <w:wordWrap/>
            <w:overflowPunct/>
            <w:topLinePunct w:val="0"/>
            <w:autoSpaceDE/>
            <w:autoSpaceDN/>
            <w:bidi w:val="0"/>
            <w:adjustRightInd/>
            <w:snapToGrid/>
            <w:spacing w:line="500" w:lineRule="exact"/>
            <w:ind w:firstLine="632" w:firstLineChars="200"/>
            <w:textAlignment w:val="auto"/>
          </w:pPr>
        </w:pPrChange>
      </w:pPr>
      <w:del w:id="2746" w:author="渝歌 [2]" w:date="2025-06-12T09:36:07Z">
        <w:r>
          <w:rPr>
            <w:rFonts w:hint="default" w:ascii="Times New Roman" w:hAnsi="Times New Roman" w:eastAsia="楷体" w:cs="Times New Roman"/>
            <w:b/>
            <w:bCs/>
            <w:color w:val="000000"/>
            <w:sz w:val="32"/>
            <w:szCs w:val="32"/>
            <w:highlight w:val="none"/>
            <w:lang w:val="en-US" w:eastAsia="zh-CN"/>
            <w:rPrChange w:id="2747"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749" w:author="渝歌 [2]" w:date="2025-06-12T09:36:07Z">
        <w:r>
          <w:rPr>
            <w:rFonts w:hint="default" w:ascii="Times New Roman" w:hAnsi="Times New Roman" w:eastAsia="楷体" w:cs="Times New Roman"/>
            <w:b/>
            <w:bCs/>
            <w:color w:val="000000"/>
            <w:sz w:val="32"/>
            <w:szCs w:val="32"/>
            <w:highlight w:val="none"/>
            <w:lang w:val="en-US" w:eastAsia="zh-CN"/>
            <w:rPrChange w:id="2750" w:author="渝歌 [2]" w:date="2025-06-11T17:19:40Z">
              <w:rPr>
                <w:rFonts w:hint="eastAsia" w:ascii="仿宋_GB2312" w:hAnsi="仿宋_GB2312" w:eastAsia="仿宋_GB2312" w:cs="仿宋_GB2312"/>
                <w:color w:val="000000"/>
                <w:sz w:val="32"/>
                <w:szCs w:val="32"/>
                <w:highlight w:val="none"/>
                <w:lang w:val="en-US" w:eastAsia="zh-CN"/>
              </w:rPr>
            </w:rPrChange>
          </w:rPr>
          <w:delText>一</w:delText>
        </w:r>
      </w:del>
      <w:del w:id="2752" w:author="渝歌 [2]" w:date="2025-06-12T09:36:07Z">
        <w:r>
          <w:rPr>
            <w:rFonts w:hint="default" w:ascii="Times New Roman" w:hAnsi="Times New Roman" w:eastAsia="楷体" w:cs="Times New Roman"/>
            <w:b/>
            <w:bCs/>
            <w:color w:val="000000"/>
            <w:sz w:val="32"/>
            <w:szCs w:val="32"/>
            <w:highlight w:val="none"/>
            <w:lang w:val="en-US" w:eastAsia="zh-CN"/>
            <w:rPrChange w:id="2753"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755" w:author="渝歌 [2]" w:date="2025-06-12T09:36:07Z">
        <w:r>
          <w:rPr>
            <w:rFonts w:hint="default" w:ascii="Times New Roman" w:hAnsi="Times New Roman" w:eastAsia="楷体" w:cs="Times New Roman"/>
            <w:b/>
            <w:bCs/>
            <w:color w:val="000000"/>
            <w:sz w:val="32"/>
            <w:szCs w:val="32"/>
            <w:highlight w:val="none"/>
            <w:lang w:val="en-US" w:eastAsia="zh-CN"/>
            <w:rPrChange w:id="2756" w:author="渝歌 [2]" w:date="2025-06-11T17:19:40Z">
              <w:rPr>
                <w:rFonts w:hint="eastAsia" w:ascii="仿宋_GB2312" w:hAnsi="仿宋_GB2312" w:eastAsia="仿宋_GB2312" w:cs="仿宋_GB2312"/>
                <w:color w:val="000000"/>
                <w:sz w:val="32"/>
                <w:szCs w:val="32"/>
                <w:highlight w:val="none"/>
                <w:lang w:val="en-US" w:eastAsia="zh-CN"/>
              </w:rPr>
            </w:rPrChange>
          </w:rPr>
          <w:delText>核发职业技能等级证书。</w:delText>
        </w:r>
      </w:del>
      <w:del w:id="2758" w:author="渝歌 [2]" w:date="2025-06-12T09:36:07Z">
        <w:r>
          <w:rPr>
            <w:rFonts w:hint="default" w:ascii="Times New Roman" w:hAnsi="Times New Roman" w:eastAsia="仿宋_GB2312" w:cs="Times New Roman"/>
            <w:color w:val="000000"/>
            <w:sz w:val="32"/>
            <w:szCs w:val="32"/>
            <w:highlight w:val="none"/>
            <w:lang w:val="en-US" w:eastAsia="zh-CN"/>
            <w:rPrChange w:id="2759" w:author="渝歌 [2]" w:date="2025-06-11T17:19:40Z">
              <w:rPr>
                <w:rFonts w:hint="eastAsia" w:ascii="仿宋_GB2312" w:hAnsi="仿宋_GB2312" w:eastAsia="仿宋_GB2312" w:cs="仿宋_GB2312"/>
                <w:color w:val="000000"/>
                <w:sz w:val="32"/>
                <w:szCs w:val="32"/>
                <w:highlight w:val="none"/>
                <w:lang w:val="en-US" w:eastAsia="zh-CN"/>
              </w:rPr>
            </w:rPrChange>
          </w:rPr>
          <w:delText>对获得各项目优胜奖及以上名次的选手</w:delText>
        </w:r>
      </w:del>
      <w:del w:id="2761" w:author="渝歌 [2]" w:date="2025-06-12T09:36:07Z">
        <w:r>
          <w:rPr>
            <w:rFonts w:hint="default" w:ascii="Times New Roman" w:hAnsi="Times New Roman" w:eastAsia="仿宋_GB2312" w:cs="Times New Roman"/>
            <w:color w:val="000000"/>
            <w:sz w:val="32"/>
            <w:szCs w:val="32"/>
            <w:highlight w:val="none"/>
            <w:lang w:val="en-US" w:eastAsia="zh-CN"/>
            <w:rPrChange w:id="2762"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764" w:author="渝歌 [2]" w:date="2025-06-12T09:36:07Z">
        <w:r>
          <w:rPr>
            <w:rFonts w:hint="default" w:ascii="Times New Roman" w:hAnsi="Times New Roman" w:eastAsia="仿宋_GB2312" w:cs="Times New Roman"/>
            <w:color w:val="000000"/>
            <w:sz w:val="32"/>
            <w:szCs w:val="32"/>
            <w:highlight w:val="none"/>
            <w:lang w:val="en-US" w:eastAsia="zh-CN"/>
            <w:rPrChange w:id="2765" w:author="渝歌 [2]" w:date="2025-06-11T17:19:40Z">
              <w:rPr>
                <w:rFonts w:hint="eastAsia" w:ascii="仿宋_GB2312" w:hAnsi="仿宋_GB2312" w:eastAsia="仿宋_GB2312" w:cs="仿宋_GB2312"/>
                <w:color w:val="000000"/>
                <w:sz w:val="32"/>
                <w:szCs w:val="32"/>
                <w:highlight w:val="none"/>
                <w:lang w:val="en-US" w:eastAsia="zh-CN"/>
              </w:rPr>
            </w:rPrChange>
          </w:rPr>
          <w:delText>决赛排名在实际参赛总人数50%以内的选手</w:delText>
        </w:r>
      </w:del>
      <w:del w:id="2767" w:author="渝歌 [2]" w:date="2025-06-12T09:36:07Z">
        <w:r>
          <w:rPr>
            <w:rFonts w:hint="default" w:ascii="Times New Roman" w:hAnsi="Times New Roman" w:eastAsia="仿宋_GB2312" w:cs="Times New Roman"/>
            <w:color w:val="000000"/>
            <w:sz w:val="32"/>
            <w:szCs w:val="32"/>
            <w:highlight w:val="none"/>
            <w:lang w:val="en-US" w:eastAsia="zh-CN"/>
            <w:rPrChange w:id="2768"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770" w:author="渝歌 [2]" w:date="2025-06-12T09:36:07Z">
        <w:r>
          <w:rPr>
            <w:rFonts w:hint="default"/>
            <w:highlight w:val="none"/>
            <w:lang w:eastAsia="zh-CN"/>
            <w:rPrChange w:id="2771" w:author="渝歌 [2]" w:date="2025-06-11T17:19:40Z">
              <w:rPr>
                <w:rFonts w:hint="eastAsia"/>
                <w:lang w:eastAsia="zh-CN"/>
              </w:rPr>
            </w:rPrChange>
          </w:rPr>
          <w:delText>，</w:delText>
        </w:r>
      </w:del>
      <w:del w:id="2773" w:author="渝歌 [2]" w:date="2025-06-12T09:36:07Z">
        <w:r>
          <w:rPr>
            <w:rFonts w:hint="default" w:ascii="Times New Roman" w:hAnsi="Times New Roman" w:eastAsia="仿宋_GB2312" w:cs="Times New Roman"/>
            <w:color w:val="000000"/>
            <w:sz w:val="32"/>
            <w:szCs w:val="32"/>
            <w:highlight w:val="none"/>
            <w:lang w:val="en-US" w:eastAsia="zh-CN"/>
            <w:rPrChange w:id="2774" w:author="渝歌 [2]" w:date="2025-06-11T17:19:40Z">
              <w:rPr>
                <w:rFonts w:hint="eastAsia" w:ascii="仿宋_GB2312" w:hAnsi="仿宋_GB2312" w:eastAsia="仿宋_GB2312" w:cs="仿宋_GB2312"/>
                <w:color w:val="000000"/>
                <w:sz w:val="32"/>
                <w:szCs w:val="32"/>
                <w:highlight w:val="red"/>
                <w:lang w:val="en-US" w:eastAsia="zh-CN"/>
              </w:rPr>
            </w:rPrChange>
          </w:rPr>
          <w:delText>按有关规定由广东省粤东技师学院核发农产品食品检验员</w:delText>
        </w:r>
      </w:del>
      <w:del w:id="2776" w:author="渝歌 [2]" w:date="2025-06-12T09:36:07Z">
        <w:r>
          <w:rPr>
            <w:rFonts w:hint="default" w:ascii="Times New Roman" w:hAnsi="Times New Roman" w:eastAsia="仿宋_GB2312" w:cs="Times New Roman"/>
            <w:color w:val="000000"/>
            <w:sz w:val="32"/>
            <w:szCs w:val="32"/>
            <w:highlight w:val="none"/>
            <w:lang w:val="en-US" w:eastAsia="zh-CN"/>
            <w:rPrChange w:id="2777" w:author="渝歌 [2]" w:date="2025-06-11T17:19:40Z">
              <w:rPr>
                <w:rFonts w:hint="eastAsia" w:ascii="仿宋_GB2312" w:hAnsi="仿宋_GB2312" w:eastAsia="仿宋_GB2312" w:cs="仿宋_GB2312"/>
                <w:color w:val="000000"/>
                <w:sz w:val="32"/>
                <w:szCs w:val="32"/>
                <w:highlight w:val="yellow"/>
                <w:lang w:val="en-US" w:eastAsia="zh-CN"/>
              </w:rPr>
            </w:rPrChange>
          </w:rPr>
          <w:delText>高级工（三级）</w:delText>
        </w:r>
      </w:del>
      <w:del w:id="2779" w:author="渝歌 [2]" w:date="2025-06-12T09:36:07Z">
        <w:r>
          <w:rPr>
            <w:rFonts w:hint="default" w:ascii="Times New Roman" w:hAnsi="Times New Roman" w:eastAsia="仿宋_GB2312" w:cs="Times New Roman"/>
            <w:color w:val="000000"/>
            <w:sz w:val="32"/>
            <w:szCs w:val="32"/>
            <w:highlight w:val="none"/>
            <w:lang w:val="en-US" w:eastAsia="zh-CN"/>
            <w:rPrChange w:id="2780" w:author="渝歌 [2]" w:date="2025-06-11T17:19:40Z">
              <w:rPr>
                <w:rFonts w:hint="eastAsia" w:ascii="仿宋_GB2312" w:hAnsi="仿宋_GB2312" w:eastAsia="仿宋_GB2312" w:cs="仿宋_GB2312"/>
                <w:color w:val="000000"/>
                <w:sz w:val="32"/>
                <w:szCs w:val="32"/>
                <w:highlight w:val="red"/>
                <w:lang w:val="en-US" w:eastAsia="zh-CN"/>
              </w:rPr>
            </w:rPrChange>
          </w:rPr>
          <w:delText>职业技能等级证书</w:delText>
        </w:r>
      </w:del>
      <w:del w:id="2782" w:author="渝歌 [2]" w:date="2025-06-12T09:36:07Z">
        <w:r>
          <w:rPr>
            <w:rFonts w:hint="default" w:ascii="Times New Roman" w:hAnsi="Times New Roman" w:eastAsia="仿宋_GB2312" w:cs="Times New Roman"/>
            <w:color w:val="000000"/>
            <w:sz w:val="32"/>
            <w:szCs w:val="32"/>
            <w:highlight w:val="none"/>
            <w:lang w:val="en-US" w:eastAsia="zh-CN"/>
            <w:rPrChange w:id="2783" w:author="渝歌 [2]" w:date="2025-06-11T17:19:40Z">
              <w:rPr>
                <w:rFonts w:hint="eastAsia" w:ascii="仿宋_GB2312" w:hAnsi="仿宋_GB2312" w:eastAsia="仿宋_GB2312" w:cs="仿宋_GB2312"/>
                <w:color w:val="000000"/>
                <w:sz w:val="32"/>
                <w:szCs w:val="32"/>
                <w:highlight w:val="none"/>
                <w:lang w:val="en-US" w:eastAsia="zh-CN"/>
              </w:rPr>
            </w:rPrChange>
          </w:rPr>
          <w:delText>，相同职业</w:delText>
        </w:r>
      </w:del>
      <w:del w:id="2785" w:author="渝歌 [2]" w:date="2025-06-12T09:36:07Z">
        <w:r>
          <w:rPr>
            <w:rFonts w:hint="default" w:ascii="Times New Roman" w:hAnsi="Times New Roman" w:eastAsia="仿宋_GB2312" w:cs="Times New Roman"/>
            <w:color w:val="000000"/>
            <w:sz w:val="32"/>
            <w:szCs w:val="32"/>
            <w:highlight w:val="none"/>
            <w:lang w:val="en-US" w:eastAsia="zh-CN"/>
            <w:rPrChange w:id="2786"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788" w:author="渝歌 [2]" w:date="2025-06-12T09:36:07Z">
        <w:r>
          <w:rPr>
            <w:rFonts w:hint="default" w:ascii="Times New Roman" w:hAnsi="Times New Roman" w:eastAsia="仿宋_GB2312" w:cs="Times New Roman"/>
            <w:color w:val="000000"/>
            <w:sz w:val="32"/>
            <w:szCs w:val="32"/>
            <w:highlight w:val="none"/>
            <w:lang w:val="en-US" w:eastAsia="zh-CN"/>
            <w:rPrChange w:id="2789" w:author="渝歌 [2]" w:date="2025-06-11T17:19:40Z">
              <w:rPr>
                <w:rFonts w:hint="eastAsia" w:ascii="仿宋_GB2312" w:hAnsi="仿宋_GB2312" w:eastAsia="仿宋_GB2312" w:cs="仿宋_GB2312"/>
                <w:color w:val="000000"/>
                <w:sz w:val="32"/>
                <w:szCs w:val="32"/>
                <w:highlight w:val="none"/>
                <w:lang w:val="en-US" w:eastAsia="zh-CN"/>
              </w:rPr>
            </w:rPrChange>
          </w:rPr>
          <w:delText>工种</w:delText>
        </w:r>
      </w:del>
      <w:del w:id="2791" w:author="渝歌 [2]" w:date="2025-06-12T09:36:07Z">
        <w:r>
          <w:rPr>
            <w:rFonts w:hint="default" w:ascii="Times New Roman" w:hAnsi="Times New Roman" w:eastAsia="仿宋_GB2312" w:cs="Times New Roman"/>
            <w:color w:val="000000"/>
            <w:sz w:val="32"/>
            <w:szCs w:val="32"/>
            <w:highlight w:val="none"/>
            <w:lang w:val="en-US" w:eastAsia="zh-CN"/>
            <w:rPrChange w:id="2792"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794" w:author="渝歌 [2]" w:date="2025-06-12T09:36:07Z">
        <w:r>
          <w:rPr>
            <w:rFonts w:hint="default" w:ascii="Times New Roman" w:hAnsi="Times New Roman" w:eastAsia="仿宋_GB2312" w:cs="Times New Roman"/>
            <w:color w:val="000000"/>
            <w:sz w:val="32"/>
            <w:szCs w:val="32"/>
            <w:highlight w:val="none"/>
            <w:lang w:val="en-US" w:eastAsia="zh-CN"/>
            <w:rPrChange w:id="2795" w:author="渝歌 [2]" w:date="2025-06-11T17:19:40Z">
              <w:rPr>
                <w:rFonts w:hint="eastAsia" w:ascii="仿宋_GB2312" w:hAnsi="仿宋_GB2312" w:eastAsia="仿宋_GB2312" w:cs="仿宋_GB2312"/>
                <w:color w:val="000000"/>
                <w:sz w:val="32"/>
                <w:szCs w:val="32"/>
                <w:highlight w:val="none"/>
                <w:lang w:val="en-US" w:eastAsia="zh-CN"/>
              </w:rPr>
            </w:rPrChange>
          </w:rPr>
          <w:delText>、等级的证书不重复核发，以人社部核验结果为准。</w:delText>
        </w:r>
      </w:del>
    </w:p>
    <w:p w14:paraId="1E9C4268">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798" w:author="渝歌 [2]" w:date="2025-06-12T09:36:07Z"/>
          <w:rFonts w:hint="default" w:ascii="Times New Roman" w:hAnsi="Times New Roman" w:eastAsia="仿宋_GB2312" w:cs="Times New Roman"/>
          <w:color w:val="000000"/>
          <w:sz w:val="32"/>
          <w:szCs w:val="32"/>
          <w:highlight w:val="none"/>
          <w:lang w:val="en-US" w:eastAsia="zh-CN"/>
          <w:rPrChange w:id="2799" w:author="渝歌 [2]" w:date="2025-06-11T17:19:40Z">
            <w:rPr>
              <w:del w:id="2800" w:author="渝歌 [2]" w:date="2025-06-12T09:36:07Z"/>
              <w:rFonts w:hint="default" w:ascii="仿宋_GB2312" w:hAnsi="仿宋_GB2312" w:eastAsia="仿宋_GB2312" w:cs="仿宋_GB2312"/>
              <w:color w:val="000000"/>
              <w:sz w:val="32"/>
              <w:szCs w:val="32"/>
              <w:highlight w:val="none"/>
              <w:lang w:val="en-US" w:eastAsia="zh-CN"/>
            </w:rPr>
          </w:rPrChange>
        </w:rPr>
        <w:pPrChange w:id="2797"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801" w:author="渝歌 [2]" w:date="2025-06-12T09:36:07Z">
        <w:r>
          <w:rPr>
            <w:rFonts w:hint="default" w:ascii="Times New Roman" w:hAnsi="Times New Roman" w:eastAsia="楷体" w:cs="Times New Roman"/>
            <w:b/>
            <w:bCs/>
            <w:color w:val="000000"/>
            <w:sz w:val="32"/>
            <w:szCs w:val="32"/>
            <w:highlight w:val="none"/>
            <w:lang w:val="en-US" w:eastAsia="zh-CN"/>
            <w:rPrChange w:id="2802"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804" w:author="渝歌 [2]" w:date="2025-06-12T09:36:07Z">
        <w:r>
          <w:rPr>
            <w:rFonts w:hint="default" w:ascii="Times New Roman" w:hAnsi="Times New Roman" w:eastAsia="楷体" w:cs="Times New Roman"/>
            <w:b/>
            <w:bCs/>
            <w:color w:val="000000"/>
            <w:sz w:val="32"/>
            <w:szCs w:val="32"/>
            <w:highlight w:val="none"/>
            <w:lang w:val="en-US" w:eastAsia="zh-CN"/>
            <w:rPrChange w:id="2805" w:author="渝歌 [2]" w:date="2025-06-11T17:19:40Z">
              <w:rPr>
                <w:rFonts w:hint="eastAsia" w:ascii="仿宋_GB2312" w:hAnsi="仿宋_GB2312" w:eastAsia="仿宋_GB2312" w:cs="仿宋_GB2312"/>
                <w:color w:val="000000"/>
                <w:sz w:val="32"/>
                <w:szCs w:val="32"/>
                <w:highlight w:val="none"/>
                <w:lang w:val="en-US" w:eastAsia="zh-CN"/>
              </w:rPr>
            </w:rPrChange>
          </w:rPr>
          <w:delText>二</w:delText>
        </w:r>
      </w:del>
      <w:del w:id="2807" w:author="渝歌 [2]" w:date="2025-06-12T09:36:07Z">
        <w:r>
          <w:rPr>
            <w:rFonts w:hint="default" w:ascii="Times New Roman" w:hAnsi="Times New Roman" w:eastAsia="楷体" w:cs="Times New Roman"/>
            <w:b/>
            <w:bCs/>
            <w:color w:val="000000"/>
            <w:sz w:val="32"/>
            <w:szCs w:val="32"/>
            <w:highlight w:val="none"/>
            <w:lang w:val="en-US" w:eastAsia="zh-CN"/>
            <w:rPrChange w:id="2808"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810" w:author="渝歌 [2]" w:date="2025-06-12T09:36:07Z">
        <w:r>
          <w:rPr>
            <w:rFonts w:hint="default" w:ascii="Times New Roman" w:hAnsi="Times New Roman" w:eastAsia="楷体" w:cs="Times New Roman"/>
            <w:b/>
            <w:bCs/>
            <w:color w:val="000000"/>
            <w:sz w:val="32"/>
            <w:szCs w:val="32"/>
            <w:highlight w:val="none"/>
            <w:lang w:val="en-US" w:eastAsia="zh-CN"/>
            <w:rPrChange w:id="2811" w:author="渝歌 [2]" w:date="2025-06-11T17:19:40Z">
              <w:rPr>
                <w:rFonts w:hint="eastAsia" w:ascii="仿宋_GB2312" w:hAnsi="仿宋_GB2312" w:eastAsia="仿宋_GB2312" w:cs="仿宋_GB2312"/>
                <w:color w:val="000000"/>
                <w:sz w:val="32"/>
                <w:szCs w:val="32"/>
                <w:highlight w:val="none"/>
                <w:lang w:val="en-US" w:eastAsia="zh-CN"/>
              </w:rPr>
            </w:rPrChange>
          </w:rPr>
          <w:delText>晋升职业技能等级。</w:delText>
        </w:r>
      </w:del>
      <w:del w:id="2813" w:author="渝歌 [2]" w:date="2025-06-12T09:36:07Z">
        <w:r>
          <w:rPr>
            <w:rFonts w:hint="default" w:ascii="Times New Roman" w:hAnsi="Times New Roman" w:eastAsia="仿宋_GB2312" w:cs="Times New Roman"/>
            <w:color w:val="000000"/>
            <w:sz w:val="32"/>
            <w:szCs w:val="32"/>
            <w:highlight w:val="none"/>
            <w:lang w:val="en-US" w:eastAsia="zh-CN"/>
            <w:rPrChange w:id="2814" w:author="渝歌 [2]" w:date="2025-06-11T17:19:40Z">
              <w:rPr>
                <w:rFonts w:hint="eastAsia" w:ascii="仿宋_GB2312" w:hAnsi="仿宋_GB2312" w:eastAsia="仿宋_GB2312" w:cs="仿宋_GB2312"/>
                <w:color w:val="000000"/>
                <w:sz w:val="32"/>
                <w:szCs w:val="32"/>
                <w:highlight w:val="none"/>
                <w:lang w:val="en-US" w:eastAsia="zh-CN"/>
              </w:rPr>
            </w:rPrChange>
          </w:rPr>
          <w:delText>本次竞赛为省级二类竞赛，决赛人数在60人及以上的前2名</w:delText>
        </w:r>
      </w:del>
      <w:del w:id="2816" w:author="渝歌 [2]" w:date="2025-06-12T09:36:07Z">
        <w:r>
          <w:rPr>
            <w:rFonts w:hint="default" w:ascii="Times New Roman" w:hAnsi="Times New Roman" w:eastAsia="仿宋_GB2312" w:cs="Times New Roman"/>
            <w:color w:val="000000"/>
            <w:sz w:val="32"/>
            <w:szCs w:val="32"/>
            <w:highlight w:val="none"/>
            <w:lang w:val="en-US" w:eastAsia="zh-CN"/>
            <w:rPrChange w:id="2817"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819" w:author="渝歌 [2]" w:date="2025-06-12T09:36:07Z">
        <w:r>
          <w:rPr>
            <w:rFonts w:hint="default" w:ascii="Times New Roman" w:hAnsi="Times New Roman" w:eastAsia="仿宋_GB2312" w:cs="Times New Roman"/>
            <w:color w:val="000000"/>
            <w:sz w:val="32"/>
            <w:szCs w:val="32"/>
            <w:highlight w:val="none"/>
            <w:lang w:val="en-US" w:eastAsia="zh-CN"/>
            <w:rPrChange w:id="2820" w:author="渝歌 [2]" w:date="2025-06-11T17:19:40Z">
              <w:rPr>
                <w:rFonts w:hint="eastAsia" w:ascii="仿宋_GB2312" w:hAnsi="仿宋_GB2312" w:eastAsia="仿宋_GB2312" w:cs="仿宋_GB2312"/>
                <w:color w:val="000000"/>
                <w:sz w:val="32"/>
                <w:szCs w:val="32"/>
                <w:highlight w:val="none"/>
                <w:lang w:val="en-US" w:eastAsia="zh-CN"/>
              </w:rPr>
            </w:rPrChange>
          </w:rPr>
          <w:delText>团体赛第1名</w:delText>
        </w:r>
      </w:del>
      <w:del w:id="2822" w:author="渝歌 [2]" w:date="2025-06-12T09:36:07Z">
        <w:r>
          <w:rPr>
            <w:rFonts w:hint="default" w:ascii="Times New Roman" w:hAnsi="Times New Roman" w:eastAsia="仿宋_GB2312" w:cs="Times New Roman"/>
            <w:color w:val="000000"/>
            <w:sz w:val="32"/>
            <w:szCs w:val="32"/>
            <w:highlight w:val="none"/>
            <w:lang w:val="en-US" w:eastAsia="zh-CN"/>
            <w:rPrChange w:id="2823"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825" w:author="渝歌 [2]" w:date="2025-06-12T09:36:07Z">
        <w:r>
          <w:rPr>
            <w:rFonts w:hint="default" w:ascii="Times New Roman" w:hAnsi="Times New Roman" w:eastAsia="仿宋_GB2312" w:cs="Times New Roman"/>
            <w:color w:val="000000"/>
            <w:sz w:val="32"/>
            <w:szCs w:val="32"/>
            <w:highlight w:val="none"/>
            <w:lang w:val="en-US" w:eastAsia="zh-CN"/>
            <w:rPrChange w:id="2826" w:author="渝歌 [2]" w:date="2025-06-11T17:19:40Z">
              <w:rPr>
                <w:rFonts w:hint="eastAsia" w:ascii="仿宋_GB2312" w:hAnsi="仿宋_GB2312" w:eastAsia="仿宋_GB2312" w:cs="仿宋_GB2312"/>
                <w:color w:val="000000"/>
                <w:sz w:val="32"/>
                <w:szCs w:val="32"/>
                <w:highlight w:val="none"/>
                <w:lang w:val="en-US" w:eastAsia="zh-CN"/>
              </w:rPr>
            </w:rPrChange>
          </w:rPr>
          <w:delText>，决赛人数在20至59人之间的第1名;原已取得与本次竞赛参照职业技能标准、技术等级相同职业</w:delText>
        </w:r>
      </w:del>
      <w:del w:id="2828" w:author="渝歌 [2]" w:date="2025-06-12T09:36:07Z">
        <w:r>
          <w:rPr>
            <w:rFonts w:hint="default" w:ascii="Times New Roman" w:hAnsi="Times New Roman" w:eastAsia="仿宋_GB2312" w:cs="Times New Roman"/>
            <w:color w:val="000000"/>
            <w:sz w:val="32"/>
            <w:szCs w:val="32"/>
            <w:highlight w:val="none"/>
            <w:lang w:val="en-US" w:eastAsia="zh-CN"/>
            <w:rPrChange w:id="2829"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831" w:author="渝歌 [2]" w:date="2025-06-12T09:36:07Z">
        <w:r>
          <w:rPr>
            <w:rFonts w:hint="default" w:ascii="Times New Roman" w:hAnsi="Times New Roman" w:eastAsia="仿宋_GB2312" w:cs="Times New Roman"/>
            <w:color w:val="000000"/>
            <w:sz w:val="32"/>
            <w:szCs w:val="32"/>
            <w:highlight w:val="none"/>
            <w:lang w:val="en-US" w:eastAsia="zh-CN"/>
            <w:rPrChange w:id="2832" w:author="渝歌 [2]" w:date="2025-06-11T17:19:40Z">
              <w:rPr>
                <w:rFonts w:hint="eastAsia" w:ascii="仿宋_GB2312" w:hAnsi="仿宋_GB2312" w:eastAsia="仿宋_GB2312" w:cs="仿宋_GB2312"/>
                <w:color w:val="000000"/>
                <w:sz w:val="32"/>
                <w:szCs w:val="32"/>
                <w:highlight w:val="none"/>
                <w:lang w:val="en-US" w:eastAsia="zh-CN"/>
              </w:rPr>
            </w:rPrChange>
          </w:rPr>
          <w:delText>工种</w:delText>
        </w:r>
      </w:del>
      <w:del w:id="2834" w:author="渝歌 [2]" w:date="2025-06-12T09:36:07Z">
        <w:r>
          <w:rPr>
            <w:rFonts w:hint="default" w:ascii="Times New Roman" w:hAnsi="Times New Roman" w:eastAsia="仿宋_GB2312" w:cs="Times New Roman"/>
            <w:color w:val="000000"/>
            <w:sz w:val="32"/>
            <w:szCs w:val="32"/>
            <w:highlight w:val="none"/>
            <w:lang w:val="en-US" w:eastAsia="zh-CN"/>
            <w:rPrChange w:id="2835" w:author="渝歌 [2]" w:date="2025-06-11T17:19:40Z">
              <w:rPr>
                <w:rFonts w:hint="eastAsia" w:ascii="仿宋_GB2312" w:hAnsi="仿宋_GB2312" w:eastAsia="仿宋_GB2312" w:cs="仿宋_GB2312"/>
                <w:color w:val="000000"/>
                <w:sz w:val="32"/>
                <w:szCs w:val="32"/>
                <w:highlight w:val="none"/>
                <w:lang w:val="en-US" w:eastAsia="zh-CN"/>
              </w:rPr>
            </w:rPrChange>
          </w:rPr>
          <w:delText>)</w:delText>
        </w:r>
      </w:del>
      <w:del w:id="2837" w:author="渝歌 [2]" w:date="2025-06-12T09:36:07Z">
        <w:r>
          <w:rPr>
            <w:rFonts w:hint="default" w:ascii="Times New Roman" w:hAnsi="Times New Roman" w:eastAsia="仿宋_GB2312" w:cs="Times New Roman"/>
            <w:color w:val="000000"/>
            <w:sz w:val="32"/>
            <w:szCs w:val="32"/>
            <w:highlight w:val="none"/>
            <w:lang w:val="en-US" w:eastAsia="zh-CN"/>
            <w:rPrChange w:id="2838" w:author="渝歌 [2]" w:date="2025-06-11T17:19:40Z">
              <w:rPr>
                <w:rFonts w:hint="eastAsia" w:ascii="仿宋_GB2312" w:hAnsi="仿宋_GB2312" w:eastAsia="仿宋_GB2312" w:cs="仿宋_GB2312"/>
                <w:color w:val="000000"/>
                <w:sz w:val="32"/>
                <w:szCs w:val="32"/>
                <w:highlight w:val="none"/>
                <w:lang w:val="en-US" w:eastAsia="zh-CN"/>
              </w:rPr>
            </w:rPrChange>
          </w:rPr>
          <w:delText>、相同等级证书的职工选手，可晋升一级职业技能等级。</w:delText>
        </w:r>
      </w:del>
    </w:p>
    <w:p w14:paraId="42AB7BC9">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841" w:author="渝歌 [2]" w:date="2025-06-12T09:36:07Z"/>
          <w:rFonts w:hint="default" w:ascii="Times New Roman" w:hAnsi="Times New Roman" w:eastAsia="楷体" w:cs="Times New Roman"/>
          <w:b/>
          <w:bCs/>
          <w:color w:val="000000"/>
          <w:sz w:val="32"/>
          <w:szCs w:val="32"/>
          <w:highlight w:val="none"/>
          <w:lang w:val="en-US" w:eastAsia="zh-CN"/>
          <w:rPrChange w:id="2842" w:author="渝歌 [2]" w:date="2025-06-11T17:19:40Z">
            <w:rPr>
              <w:del w:id="2843" w:author="渝歌 [2]" w:date="2025-06-12T09:36:07Z"/>
              <w:rFonts w:hint="eastAsia" w:ascii="仿宋_GB2312" w:hAnsi="仿宋_GB2312" w:eastAsia="仿宋_GB2312" w:cs="仿宋_GB2312"/>
              <w:color w:val="000000"/>
              <w:sz w:val="32"/>
              <w:szCs w:val="32"/>
              <w:highlight w:val="yellow"/>
              <w:lang w:val="en-US" w:eastAsia="zh-CN"/>
            </w:rPr>
          </w:rPrChange>
        </w:rPr>
        <w:pPrChange w:id="2840"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844" w:author="渝歌 [2]" w:date="2025-06-12T09:36:07Z">
        <w:r>
          <w:rPr>
            <w:rFonts w:hint="default" w:ascii="Times New Roman" w:hAnsi="Times New Roman" w:eastAsia="楷体" w:cs="Times New Roman"/>
            <w:b/>
            <w:bCs/>
            <w:color w:val="000000"/>
            <w:sz w:val="32"/>
            <w:szCs w:val="32"/>
            <w:highlight w:val="none"/>
            <w:lang w:val="en-US" w:eastAsia="zh-CN"/>
            <w:rPrChange w:id="2845" w:author="渝歌 [2]" w:date="2025-06-11T17:19:40Z">
              <w:rPr>
                <w:rFonts w:hint="eastAsia" w:ascii="仿宋_GB2312" w:hAnsi="仿宋_GB2312" w:eastAsia="仿宋_GB2312" w:cs="仿宋_GB2312"/>
                <w:color w:val="000000"/>
                <w:sz w:val="32"/>
                <w:szCs w:val="32"/>
                <w:highlight w:val="yellow"/>
                <w:lang w:val="en-US" w:eastAsia="zh-CN"/>
              </w:rPr>
            </w:rPrChange>
          </w:rPr>
          <w:delText>（三）</w:delText>
        </w:r>
      </w:del>
      <w:del w:id="2847" w:author="渝歌 [2]" w:date="2025-06-12T09:36:07Z">
        <w:r>
          <w:rPr>
            <w:rFonts w:hint="default" w:ascii="Times New Roman" w:hAnsi="Times New Roman" w:eastAsia="楷体" w:cs="Times New Roman"/>
            <w:b/>
            <w:bCs/>
            <w:color w:val="000000"/>
            <w:sz w:val="32"/>
            <w:szCs w:val="32"/>
            <w:highlight w:val="none"/>
            <w:rPrChange w:id="2848" w:author="渝歌 [2]" w:date="2025-06-11T17:19:40Z">
              <w:rPr>
                <w:rFonts w:hint="eastAsia" w:ascii="仿宋_GB2312" w:hAnsi="仿宋_GB2312" w:eastAsia="仿宋_GB2312" w:cs="仿宋_GB2312"/>
                <w:color w:val="000000"/>
                <w:sz w:val="32"/>
                <w:szCs w:val="32"/>
                <w:highlight w:val="yellow"/>
              </w:rPr>
            </w:rPrChange>
          </w:rPr>
          <w:delText>若参加决赛人数在20至60人之间</w:delText>
        </w:r>
      </w:del>
      <w:del w:id="2850" w:author="渝歌 [2]" w:date="2025-06-12T09:36:07Z">
        <w:r>
          <w:rPr>
            <w:rFonts w:hint="default" w:ascii="Times New Roman" w:hAnsi="Times New Roman" w:eastAsia="楷体" w:cs="Times New Roman"/>
            <w:b/>
            <w:bCs/>
            <w:color w:val="000000"/>
            <w:sz w:val="32"/>
            <w:szCs w:val="32"/>
            <w:highlight w:val="none"/>
            <w:rPrChange w:id="2851" w:author="渝歌 [2]" w:date="2025-06-11T17:19:40Z">
              <w:rPr>
                <w:rFonts w:hint="eastAsia" w:ascii="仿宋_GB2312" w:hAnsi="仿宋_GB2312" w:eastAsia="仿宋_GB2312" w:cs="仿宋_GB2312"/>
                <w:color w:val="000000"/>
                <w:sz w:val="32"/>
                <w:szCs w:val="32"/>
                <w:highlight w:val="yellow"/>
              </w:rPr>
            </w:rPrChange>
          </w:rPr>
          <w:delText>(</w:delText>
        </w:r>
      </w:del>
      <w:del w:id="2853" w:author="渝歌 [2]" w:date="2025-06-12T09:36:07Z">
        <w:r>
          <w:rPr>
            <w:rFonts w:hint="default" w:ascii="Times New Roman" w:hAnsi="Times New Roman" w:eastAsia="楷体" w:cs="Times New Roman"/>
            <w:b/>
            <w:bCs/>
            <w:color w:val="000000"/>
            <w:sz w:val="32"/>
            <w:szCs w:val="32"/>
            <w:highlight w:val="none"/>
            <w:rPrChange w:id="2854" w:author="渝歌 [2]" w:date="2025-06-11T17:19:40Z">
              <w:rPr>
                <w:rFonts w:hint="eastAsia" w:ascii="仿宋_GB2312" w:hAnsi="仿宋_GB2312" w:eastAsia="仿宋_GB2312" w:cs="仿宋_GB2312"/>
                <w:color w:val="000000"/>
                <w:sz w:val="32"/>
                <w:szCs w:val="32"/>
                <w:highlight w:val="yellow"/>
              </w:rPr>
            </w:rPrChange>
          </w:rPr>
          <w:delText>不含60人</w:delText>
        </w:r>
      </w:del>
      <w:del w:id="2856" w:author="渝歌 [2]" w:date="2025-06-12T09:36:07Z">
        <w:r>
          <w:rPr>
            <w:rFonts w:hint="default" w:ascii="Times New Roman" w:hAnsi="Times New Roman" w:eastAsia="楷体" w:cs="Times New Roman"/>
            <w:b/>
            <w:bCs/>
            <w:color w:val="000000"/>
            <w:sz w:val="32"/>
            <w:szCs w:val="32"/>
            <w:highlight w:val="none"/>
            <w:rPrChange w:id="2857" w:author="渝歌 [2]" w:date="2025-06-11T17:19:40Z">
              <w:rPr>
                <w:rFonts w:hint="eastAsia" w:ascii="仿宋_GB2312" w:hAnsi="仿宋_GB2312" w:eastAsia="仿宋_GB2312" w:cs="仿宋_GB2312"/>
                <w:color w:val="000000"/>
                <w:sz w:val="32"/>
                <w:szCs w:val="32"/>
                <w:highlight w:val="yellow"/>
              </w:rPr>
            </w:rPrChange>
          </w:rPr>
          <w:delText>)</w:delText>
        </w:r>
      </w:del>
      <w:del w:id="2859" w:author="渝歌 [2]" w:date="2025-06-12T09:36:07Z">
        <w:r>
          <w:rPr>
            <w:rFonts w:hint="default" w:ascii="Times New Roman" w:hAnsi="Times New Roman" w:eastAsia="楷体" w:cs="Times New Roman"/>
            <w:b/>
            <w:bCs/>
            <w:color w:val="000000"/>
            <w:sz w:val="32"/>
            <w:szCs w:val="32"/>
            <w:highlight w:val="none"/>
            <w:rPrChange w:id="2860" w:author="渝歌 [2]" w:date="2025-06-11T17:19:40Z">
              <w:rPr>
                <w:rFonts w:hint="eastAsia" w:ascii="仿宋_GB2312" w:hAnsi="仿宋_GB2312" w:eastAsia="仿宋_GB2312" w:cs="仿宋_GB2312"/>
                <w:color w:val="000000"/>
                <w:sz w:val="32"/>
                <w:szCs w:val="32"/>
                <w:highlight w:val="yellow"/>
              </w:rPr>
            </w:rPrChange>
          </w:rPr>
          <w:delText>的原则上设金、银、铜牌各1人</w:delText>
        </w:r>
      </w:del>
      <w:del w:id="2862" w:author="渝歌 [2]" w:date="2025-06-12T09:36:07Z">
        <w:r>
          <w:rPr>
            <w:rFonts w:hint="default" w:ascii="Times New Roman" w:hAnsi="Times New Roman" w:eastAsia="楷体" w:cs="Times New Roman"/>
            <w:b/>
            <w:bCs/>
            <w:color w:val="000000"/>
            <w:sz w:val="32"/>
            <w:szCs w:val="32"/>
            <w:highlight w:val="none"/>
            <w:rPrChange w:id="2863" w:author="渝歌 [2]" w:date="2025-06-11T17:19:40Z">
              <w:rPr>
                <w:rFonts w:hint="eastAsia" w:ascii="仿宋_GB2312" w:hAnsi="仿宋_GB2312" w:eastAsia="仿宋_GB2312" w:cs="仿宋_GB2312"/>
                <w:color w:val="000000"/>
                <w:sz w:val="32"/>
                <w:szCs w:val="32"/>
                <w:highlight w:val="yellow"/>
              </w:rPr>
            </w:rPrChange>
          </w:rPr>
          <w:delText>(</w:delText>
        </w:r>
      </w:del>
      <w:del w:id="2865" w:author="渝歌 [2]" w:date="2025-06-12T09:36:07Z">
        <w:r>
          <w:rPr>
            <w:rFonts w:hint="default" w:ascii="Times New Roman" w:hAnsi="Times New Roman" w:eastAsia="楷体" w:cs="Times New Roman"/>
            <w:b/>
            <w:bCs/>
            <w:color w:val="000000"/>
            <w:sz w:val="32"/>
            <w:szCs w:val="32"/>
            <w:highlight w:val="none"/>
            <w:rPrChange w:id="2866" w:author="渝歌 [2]" w:date="2025-06-11T17:19:40Z">
              <w:rPr>
                <w:rFonts w:hint="eastAsia" w:ascii="仿宋_GB2312" w:hAnsi="仿宋_GB2312" w:eastAsia="仿宋_GB2312" w:cs="仿宋_GB2312"/>
                <w:color w:val="000000"/>
                <w:sz w:val="32"/>
                <w:szCs w:val="32"/>
                <w:highlight w:val="yellow"/>
              </w:rPr>
            </w:rPrChange>
          </w:rPr>
          <w:delText>队</w:delText>
        </w:r>
      </w:del>
      <w:del w:id="2868" w:author="渝歌 [2]" w:date="2025-06-12T09:36:07Z">
        <w:r>
          <w:rPr>
            <w:rFonts w:hint="default" w:ascii="Times New Roman" w:hAnsi="Times New Roman" w:eastAsia="楷体" w:cs="Times New Roman"/>
            <w:b/>
            <w:bCs/>
            <w:color w:val="000000"/>
            <w:sz w:val="32"/>
            <w:szCs w:val="32"/>
            <w:highlight w:val="none"/>
            <w:rPrChange w:id="2869" w:author="渝歌 [2]" w:date="2025-06-11T17:19:40Z">
              <w:rPr>
                <w:rFonts w:hint="eastAsia" w:ascii="仿宋_GB2312" w:hAnsi="仿宋_GB2312" w:eastAsia="仿宋_GB2312" w:cs="仿宋_GB2312"/>
                <w:color w:val="000000"/>
                <w:sz w:val="32"/>
                <w:szCs w:val="32"/>
                <w:highlight w:val="yellow"/>
              </w:rPr>
            </w:rPrChange>
          </w:rPr>
          <w:delText>)</w:delText>
        </w:r>
      </w:del>
      <w:del w:id="2871" w:author="渝歌 [2]" w:date="2025-06-12T09:36:07Z">
        <w:r>
          <w:rPr>
            <w:rFonts w:hint="default" w:ascii="Times New Roman" w:hAnsi="Times New Roman" w:eastAsia="楷体" w:cs="Times New Roman"/>
            <w:b/>
            <w:bCs/>
            <w:color w:val="000000"/>
            <w:sz w:val="32"/>
            <w:szCs w:val="32"/>
            <w:highlight w:val="none"/>
            <w:rPrChange w:id="2872" w:author="渝歌 [2]" w:date="2025-06-11T17:19:40Z">
              <w:rPr>
                <w:rFonts w:hint="eastAsia" w:ascii="仿宋_GB2312" w:hAnsi="仿宋_GB2312" w:eastAsia="仿宋_GB2312" w:cs="仿宋_GB2312"/>
                <w:color w:val="000000"/>
                <w:sz w:val="32"/>
                <w:szCs w:val="32"/>
                <w:highlight w:val="yellow"/>
              </w:rPr>
            </w:rPrChange>
          </w:rPr>
          <w:delText>;参加决赛人数在60人</w:delText>
        </w:r>
      </w:del>
      <w:del w:id="2874" w:author="渝歌 [2]" w:date="2025-06-12T09:36:07Z">
        <w:r>
          <w:rPr>
            <w:rFonts w:hint="default" w:ascii="Times New Roman" w:hAnsi="Times New Roman" w:eastAsia="楷体" w:cs="Times New Roman"/>
            <w:b/>
            <w:bCs/>
            <w:color w:val="000000"/>
            <w:sz w:val="32"/>
            <w:szCs w:val="32"/>
            <w:highlight w:val="none"/>
            <w:rPrChange w:id="2875" w:author="渝歌 [2]" w:date="2025-06-11T17:19:40Z">
              <w:rPr>
                <w:rFonts w:hint="eastAsia" w:ascii="仿宋_GB2312" w:hAnsi="仿宋_GB2312" w:eastAsia="仿宋_GB2312" w:cs="仿宋_GB2312"/>
                <w:color w:val="000000"/>
                <w:sz w:val="32"/>
                <w:szCs w:val="32"/>
                <w:highlight w:val="yellow"/>
              </w:rPr>
            </w:rPrChange>
          </w:rPr>
          <w:delText>(</w:delText>
        </w:r>
      </w:del>
      <w:del w:id="2877" w:author="渝歌 [2]" w:date="2025-06-12T09:36:07Z">
        <w:r>
          <w:rPr>
            <w:rFonts w:hint="default" w:ascii="Times New Roman" w:hAnsi="Times New Roman" w:eastAsia="楷体" w:cs="Times New Roman"/>
            <w:b/>
            <w:bCs/>
            <w:color w:val="000000"/>
            <w:sz w:val="32"/>
            <w:szCs w:val="32"/>
            <w:highlight w:val="none"/>
            <w:rPrChange w:id="2878" w:author="渝歌 [2]" w:date="2025-06-11T17:19:40Z">
              <w:rPr>
                <w:rFonts w:hint="eastAsia" w:ascii="仿宋_GB2312" w:hAnsi="仿宋_GB2312" w:eastAsia="仿宋_GB2312" w:cs="仿宋_GB2312"/>
                <w:color w:val="000000"/>
                <w:sz w:val="32"/>
                <w:szCs w:val="32"/>
                <w:highlight w:val="yellow"/>
              </w:rPr>
            </w:rPrChange>
          </w:rPr>
          <w:delText>含60人</w:delText>
        </w:r>
      </w:del>
      <w:del w:id="2880" w:author="渝歌 [2]" w:date="2025-06-12T09:36:07Z">
        <w:r>
          <w:rPr>
            <w:rFonts w:hint="default" w:ascii="Times New Roman" w:hAnsi="Times New Roman" w:eastAsia="楷体" w:cs="Times New Roman"/>
            <w:b/>
            <w:bCs/>
            <w:color w:val="000000"/>
            <w:sz w:val="32"/>
            <w:szCs w:val="32"/>
            <w:highlight w:val="none"/>
            <w:rPrChange w:id="2881" w:author="渝歌 [2]" w:date="2025-06-11T17:19:40Z">
              <w:rPr>
                <w:rFonts w:hint="eastAsia" w:ascii="仿宋_GB2312" w:hAnsi="仿宋_GB2312" w:eastAsia="仿宋_GB2312" w:cs="仿宋_GB2312"/>
                <w:color w:val="000000"/>
                <w:sz w:val="32"/>
                <w:szCs w:val="32"/>
                <w:highlight w:val="yellow"/>
              </w:rPr>
            </w:rPrChange>
          </w:rPr>
          <w:delText>)</w:delText>
        </w:r>
      </w:del>
      <w:del w:id="2883" w:author="渝歌 [2]" w:date="2025-06-12T09:36:07Z">
        <w:r>
          <w:rPr>
            <w:rFonts w:hint="default" w:ascii="Times New Roman" w:hAnsi="Times New Roman" w:eastAsia="楷体" w:cs="Times New Roman"/>
            <w:b/>
            <w:bCs/>
            <w:color w:val="000000"/>
            <w:sz w:val="32"/>
            <w:szCs w:val="32"/>
            <w:highlight w:val="none"/>
            <w:rPrChange w:id="2884" w:author="渝歌 [2]" w:date="2025-06-11T17:19:40Z">
              <w:rPr>
                <w:rFonts w:hint="eastAsia" w:ascii="仿宋_GB2312" w:hAnsi="仿宋_GB2312" w:eastAsia="仿宋_GB2312" w:cs="仿宋_GB2312"/>
                <w:color w:val="000000"/>
                <w:sz w:val="32"/>
                <w:szCs w:val="32"/>
                <w:highlight w:val="yellow"/>
              </w:rPr>
            </w:rPrChange>
          </w:rPr>
          <w:delText>以上的，设一等奖2人</w:delText>
        </w:r>
      </w:del>
      <w:del w:id="2886" w:author="渝歌 [2]" w:date="2025-06-12T09:36:07Z">
        <w:r>
          <w:rPr>
            <w:rFonts w:hint="default" w:ascii="Times New Roman" w:hAnsi="Times New Roman" w:eastAsia="楷体" w:cs="Times New Roman"/>
            <w:b/>
            <w:bCs/>
            <w:color w:val="000000"/>
            <w:sz w:val="32"/>
            <w:szCs w:val="32"/>
            <w:highlight w:val="none"/>
            <w:rPrChange w:id="2887" w:author="渝歌 [2]" w:date="2025-06-11T17:19:40Z">
              <w:rPr>
                <w:rFonts w:hint="eastAsia" w:ascii="仿宋_GB2312" w:hAnsi="仿宋_GB2312" w:eastAsia="仿宋_GB2312" w:cs="仿宋_GB2312"/>
                <w:color w:val="000000"/>
                <w:sz w:val="32"/>
                <w:szCs w:val="32"/>
                <w:highlight w:val="yellow"/>
              </w:rPr>
            </w:rPrChange>
          </w:rPr>
          <w:delText>(</w:delText>
        </w:r>
      </w:del>
      <w:del w:id="2889" w:author="渝歌 [2]" w:date="2025-06-12T09:36:07Z">
        <w:r>
          <w:rPr>
            <w:rFonts w:hint="default" w:ascii="Times New Roman" w:hAnsi="Times New Roman" w:eastAsia="楷体" w:cs="Times New Roman"/>
            <w:b/>
            <w:bCs/>
            <w:color w:val="000000"/>
            <w:sz w:val="32"/>
            <w:szCs w:val="32"/>
            <w:highlight w:val="none"/>
            <w:rPrChange w:id="2890" w:author="渝歌 [2]" w:date="2025-06-11T17:19:40Z">
              <w:rPr>
                <w:rFonts w:hint="eastAsia" w:ascii="仿宋_GB2312" w:hAnsi="仿宋_GB2312" w:eastAsia="仿宋_GB2312" w:cs="仿宋_GB2312"/>
                <w:color w:val="000000"/>
                <w:sz w:val="32"/>
                <w:szCs w:val="32"/>
                <w:highlight w:val="yellow"/>
              </w:rPr>
            </w:rPrChange>
          </w:rPr>
          <w:delText>队</w:delText>
        </w:r>
      </w:del>
      <w:del w:id="2892" w:author="渝歌 [2]" w:date="2025-06-12T09:36:07Z">
        <w:r>
          <w:rPr>
            <w:rFonts w:hint="default" w:ascii="Times New Roman" w:hAnsi="Times New Roman" w:eastAsia="楷体" w:cs="Times New Roman"/>
            <w:b/>
            <w:bCs/>
            <w:color w:val="000000"/>
            <w:sz w:val="32"/>
            <w:szCs w:val="32"/>
            <w:highlight w:val="none"/>
            <w:rPrChange w:id="2893" w:author="渝歌 [2]" w:date="2025-06-11T17:19:40Z">
              <w:rPr>
                <w:rFonts w:hint="eastAsia" w:ascii="仿宋_GB2312" w:hAnsi="仿宋_GB2312" w:eastAsia="仿宋_GB2312" w:cs="仿宋_GB2312"/>
                <w:color w:val="000000"/>
                <w:sz w:val="32"/>
                <w:szCs w:val="32"/>
                <w:highlight w:val="yellow"/>
              </w:rPr>
            </w:rPrChange>
          </w:rPr>
          <w:delText>)</w:delText>
        </w:r>
      </w:del>
      <w:del w:id="2895" w:author="渝歌 [2]" w:date="2025-06-12T09:36:07Z">
        <w:r>
          <w:rPr>
            <w:rFonts w:hint="default" w:ascii="Times New Roman" w:hAnsi="Times New Roman" w:eastAsia="楷体" w:cs="Times New Roman"/>
            <w:b/>
            <w:bCs/>
            <w:color w:val="000000"/>
            <w:sz w:val="32"/>
            <w:szCs w:val="32"/>
            <w:highlight w:val="none"/>
            <w:rPrChange w:id="2896" w:author="渝歌 [2]" w:date="2025-06-11T17:19:40Z">
              <w:rPr>
                <w:rFonts w:hint="eastAsia" w:ascii="仿宋_GB2312" w:hAnsi="仿宋_GB2312" w:eastAsia="仿宋_GB2312" w:cs="仿宋_GB2312"/>
                <w:color w:val="000000"/>
                <w:sz w:val="32"/>
                <w:szCs w:val="32"/>
                <w:highlight w:val="yellow"/>
              </w:rPr>
            </w:rPrChange>
          </w:rPr>
          <w:delText>，二等奖4人</w:delText>
        </w:r>
      </w:del>
      <w:del w:id="2898" w:author="渝歌 [2]" w:date="2025-06-12T09:36:07Z">
        <w:r>
          <w:rPr>
            <w:rFonts w:hint="default" w:ascii="Times New Roman" w:hAnsi="Times New Roman" w:eastAsia="楷体" w:cs="Times New Roman"/>
            <w:b/>
            <w:bCs/>
            <w:color w:val="000000"/>
            <w:sz w:val="32"/>
            <w:szCs w:val="32"/>
            <w:highlight w:val="none"/>
            <w:rPrChange w:id="2899" w:author="渝歌 [2]" w:date="2025-06-11T17:19:40Z">
              <w:rPr>
                <w:rFonts w:hint="eastAsia" w:ascii="仿宋_GB2312" w:hAnsi="仿宋_GB2312" w:eastAsia="仿宋_GB2312" w:cs="仿宋_GB2312"/>
                <w:color w:val="000000"/>
                <w:sz w:val="32"/>
                <w:szCs w:val="32"/>
                <w:highlight w:val="yellow"/>
              </w:rPr>
            </w:rPrChange>
          </w:rPr>
          <w:delText>(</w:delText>
        </w:r>
      </w:del>
      <w:del w:id="2901" w:author="渝歌 [2]" w:date="2025-06-12T09:36:07Z">
        <w:r>
          <w:rPr>
            <w:rFonts w:hint="default" w:ascii="Times New Roman" w:hAnsi="Times New Roman" w:eastAsia="楷体" w:cs="Times New Roman"/>
            <w:b/>
            <w:bCs/>
            <w:color w:val="000000"/>
            <w:sz w:val="32"/>
            <w:szCs w:val="32"/>
            <w:highlight w:val="none"/>
            <w:rPrChange w:id="2902" w:author="渝歌 [2]" w:date="2025-06-11T17:19:40Z">
              <w:rPr>
                <w:rFonts w:hint="eastAsia" w:ascii="仿宋_GB2312" w:hAnsi="仿宋_GB2312" w:eastAsia="仿宋_GB2312" w:cs="仿宋_GB2312"/>
                <w:color w:val="000000"/>
                <w:sz w:val="32"/>
                <w:szCs w:val="32"/>
                <w:highlight w:val="yellow"/>
              </w:rPr>
            </w:rPrChange>
          </w:rPr>
          <w:delText>队</w:delText>
        </w:r>
      </w:del>
      <w:del w:id="2904" w:author="渝歌 [2]" w:date="2025-06-12T09:36:07Z">
        <w:r>
          <w:rPr>
            <w:rFonts w:hint="default" w:ascii="Times New Roman" w:hAnsi="Times New Roman" w:eastAsia="楷体" w:cs="Times New Roman"/>
            <w:b/>
            <w:bCs/>
            <w:color w:val="000000"/>
            <w:sz w:val="32"/>
            <w:szCs w:val="32"/>
            <w:highlight w:val="none"/>
            <w:rPrChange w:id="2905" w:author="渝歌 [2]" w:date="2025-06-11T17:19:40Z">
              <w:rPr>
                <w:rFonts w:hint="eastAsia" w:ascii="仿宋_GB2312" w:hAnsi="仿宋_GB2312" w:eastAsia="仿宋_GB2312" w:cs="仿宋_GB2312"/>
                <w:color w:val="000000"/>
                <w:sz w:val="32"/>
                <w:szCs w:val="32"/>
                <w:highlight w:val="yellow"/>
              </w:rPr>
            </w:rPrChange>
          </w:rPr>
          <w:delText>)</w:delText>
        </w:r>
      </w:del>
      <w:del w:id="2907" w:author="渝歌 [2]" w:date="2025-06-12T09:36:07Z">
        <w:r>
          <w:rPr>
            <w:rFonts w:hint="default" w:ascii="Times New Roman" w:hAnsi="Times New Roman" w:eastAsia="楷体" w:cs="Times New Roman"/>
            <w:b/>
            <w:bCs/>
            <w:color w:val="000000"/>
            <w:sz w:val="32"/>
            <w:szCs w:val="32"/>
            <w:highlight w:val="none"/>
            <w:rPrChange w:id="2908" w:author="渝歌 [2]" w:date="2025-06-11T17:19:40Z">
              <w:rPr>
                <w:rFonts w:hint="eastAsia" w:ascii="仿宋_GB2312" w:hAnsi="仿宋_GB2312" w:eastAsia="仿宋_GB2312" w:cs="仿宋_GB2312"/>
                <w:color w:val="000000"/>
                <w:sz w:val="32"/>
                <w:szCs w:val="32"/>
                <w:highlight w:val="yellow"/>
              </w:rPr>
            </w:rPrChange>
          </w:rPr>
          <w:delText>，三奖6人</w:delText>
        </w:r>
      </w:del>
      <w:del w:id="2910" w:author="渝歌 [2]" w:date="2025-06-12T09:36:07Z">
        <w:r>
          <w:rPr>
            <w:rFonts w:hint="default" w:ascii="Times New Roman" w:hAnsi="Times New Roman" w:eastAsia="楷体" w:cs="Times New Roman"/>
            <w:b/>
            <w:bCs/>
            <w:color w:val="000000"/>
            <w:sz w:val="32"/>
            <w:szCs w:val="32"/>
            <w:highlight w:val="none"/>
            <w:rPrChange w:id="2911" w:author="渝歌 [2]" w:date="2025-06-11T17:19:40Z">
              <w:rPr>
                <w:rFonts w:hint="eastAsia" w:ascii="仿宋_GB2312" w:hAnsi="仿宋_GB2312" w:eastAsia="仿宋_GB2312" w:cs="仿宋_GB2312"/>
                <w:color w:val="000000"/>
                <w:sz w:val="32"/>
                <w:szCs w:val="32"/>
                <w:highlight w:val="yellow"/>
              </w:rPr>
            </w:rPrChange>
          </w:rPr>
          <w:delText>(</w:delText>
        </w:r>
      </w:del>
      <w:del w:id="2913" w:author="渝歌 [2]" w:date="2025-06-12T09:36:07Z">
        <w:r>
          <w:rPr>
            <w:rFonts w:hint="default" w:ascii="Times New Roman" w:hAnsi="Times New Roman" w:eastAsia="楷体" w:cs="Times New Roman"/>
            <w:b/>
            <w:bCs/>
            <w:color w:val="000000"/>
            <w:sz w:val="32"/>
            <w:szCs w:val="32"/>
            <w:highlight w:val="none"/>
            <w:rPrChange w:id="2914" w:author="渝歌 [2]" w:date="2025-06-11T17:19:40Z">
              <w:rPr>
                <w:rFonts w:hint="eastAsia" w:ascii="仿宋_GB2312" w:hAnsi="仿宋_GB2312" w:eastAsia="仿宋_GB2312" w:cs="仿宋_GB2312"/>
                <w:color w:val="000000"/>
                <w:sz w:val="32"/>
                <w:szCs w:val="32"/>
                <w:highlight w:val="yellow"/>
              </w:rPr>
            </w:rPrChange>
          </w:rPr>
          <w:delText>队</w:delText>
        </w:r>
      </w:del>
      <w:del w:id="2916" w:author="渝歌 [2]" w:date="2025-06-12T09:36:07Z">
        <w:r>
          <w:rPr>
            <w:rFonts w:hint="default" w:ascii="Times New Roman" w:hAnsi="Times New Roman" w:eastAsia="楷体" w:cs="Times New Roman"/>
            <w:b/>
            <w:bCs/>
            <w:color w:val="000000"/>
            <w:sz w:val="32"/>
            <w:szCs w:val="32"/>
            <w:highlight w:val="none"/>
            <w:rPrChange w:id="2917" w:author="渝歌 [2]" w:date="2025-06-11T17:19:40Z">
              <w:rPr>
                <w:rFonts w:hint="eastAsia" w:ascii="仿宋_GB2312" w:hAnsi="仿宋_GB2312" w:eastAsia="仿宋_GB2312" w:cs="仿宋_GB2312"/>
                <w:color w:val="000000"/>
                <w:sz w:val="32"/>
                <w:szCs w:val="32"/>
                <w:highlight w:val="yellow"/>
              </w:rPr>
            </w:rPrChange>
          </w:rPr>
          <w:delText>)</w:delText>
        </w:r>
      </w:del>
      <w:del w:id="2919" w:author="渝歌 [2]" w:date="2025-06-12T09:36:07Z">
        <w:r>
          <w:rPr>
            <w:rFonts w:hint="default" w:ascii="Times New Roman" w:hAnsi="Times New Roman" w:eastAsia="楷体" w:cs="Times New Roman"/>
            <w:b/>
            <w:bCs/>
            <w:color w:val="000000"/>
            <w:sz w:val="32"/>
            <w:szCs w:val="32"/>
            <w:highlight w:val="none"/>
            <w:rPrChange w:id="2920" w:author="渝歌 [2]" w:date="2025-06-11T17:19:40Z">
              <w:rPr>
                <w:rFonts w:hint="eastAsia" w:ascii="仿宋_GB2312" w:hAnsi="仿宋_GB2312" w:eastAsia="仿宋_GB2312" w:cs="仿宋_GB2312"/>
                <w:color w:val="000000"/>
                <w:sz w:val="32"/>
                <w:szCs w:val="32"/>
                <w:highlight w:val="yellow"/>
              </w:rPr>
            </w:rPrChange>
          </w:rPr>
          <w:delText>;对未获得上述奖项但成绩排在前50%以内的选手可颁发优胜奖证书;获奖选手的教练颁发“优秀教练”证书。</w:delText>
        </w:r>
      </w:del>
    </w:p>
    <w:p w14:paraId="181A48AE">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2923" w:author="渝歌 [2]" w:date="2025-06-12T09:36:07Z"/>
          <w:rFonts w:hint="default" w:ascii="Times New Roman" w:hAnsi="Times New Roman" w:eastAsia="黑体" w:cs="Times New Roman"/>
          <w:b w:val="0"/>
          <w:bCs w:val="0"/>
          <w:color w:val="000000"/>
          <w:sz w:val="32"/>
          <w:szCs w:val="32"/>
          <w:highlight w:val="none"/>
          <w:lang w:val="en-US" w:eastAsia="zh-CN"/>
          <w:rPrChange w:id="2924" w:author="渝歌 [2]" w:date="2025-06-11T17:19:40Z">
            <w:rPr>
              <w:del w:id="2925" w:author="渝歌 [2]" w:date="2025-06-12T09:36:07Z"/>
              <w:rFonts w:hint="eastAsia" w:ascii="仿宋_GB2312" w:hAnsi="仿宋_GB2312" w:eastAsia="仿宋_GB2312" w:cs="仿宋_GB2312"/>
              <w:b/>
              <w:bCs/>
              <w:color w:val="000000"/>
              <w:sz w:val="32"/>
              <w:szCs w:val="32"/>
              <w:highlight w:val="none"/>
              <w:lang w:val="en-US" w:eastAsia="zh-CN"/>
            </w:rPr>
          </w:rPrChange>
        </w:rPr>
        <w:pPrChange w:id="2922" w:author="渝歌 [2]" w:date="2025-06-11T16:37:14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2926" w:author="渝歌 [2]" w:date="2025-06-12T09:36:07Z">
        <w:r>
          <w:rPr>
            <w:rFonts w:hint="default" w:ascii="Times New Roman" w:hAnsi="Times New Roman" w:eastAsia="黑体" w:cs="Times New Roman"/>
            <w:b w:val="0"/>
            <w:bCs w:val="0"/>
            <w:color w:val="000000"/>
            <w:sz w:val="32"/>
            <w:szCs w:val="32"/>
            <w:highlight w:val="none"/>
            <w:lang w:val="en-US" w:eastAsia="zh-CN"/>
            <w:rPrChange w:id="2927" w:author="渝歌 [2]" w:date="2025-06-11T17:19:40Z">
              <w:rPr>
                <w:rFonts w:hint="eastAsia" w:ascii="仿宋_GB2312" w:hAnsi="仿宋_GB2312" w:eastAsia="仿宋_GB2312" w:cs="仿宋_GB2312"/>
                <w:b/>
                <w:bCs/>
                <w:color w:val="000000"/>
                <w:sz w:val="32"/>
                <w:szCs w:val="32"/>
                <w:highlight w:val="none"/>
                <w:lang w:val="en-US" w:eastAsia="zh-CN"/>
              </w:rPr>
            </w:rPrChange>
          </w:rPr>
          <w:delText>六、申诉与仲裁</w:delText>
        </w:r>
      </w:del>
    </w:p>
    <w:p w14:paraId="2166586F">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930" w:author="渝歌 [2]" w:date="2025-06-12T09:36:07Z"/>
          <w:rFonts w:hint="default" w:ascii="Times New Roman" w:hAnsi="Times New Roman" w:eastAsia="楷体" w:cs="Times New Roman"/>
          <w:b/>
          <w:bCs/>
          <w:color w:val="000000"/>
          <w:sz w:val="32"/>
          <w:szCs w:val="32"/>
          <w:highlight w:val="none"/>
          <w:lang w:val="en-US" w:eastAsia="zh-CN"/>
          <w:rPrChange w:id="2931" w:author="渝歌 [2]" w:date="2025-06-11T17:19:40Z">
            <w:rPr>
              <w:del w:id="2932" w:author="渝歌 [2]" w:date="2025-06-12T09:36:07Z"/>
              <w:rFonts w:hint="eastAsia" w:ascii="仿宋_GB2312" w:hAnsi="仿宋_GB2312" w:eastAsia="仿宋_GB2312" w:cs="仿宋_GB2312"/>
              <w:b/>
              <w:bCs/>
              <w:color w:val="000000"/>
              <w:sz w:val="32"/>
              <w:szCs w:val="32"/>
              <w:highlight w:val="none"/>
              <w:lang w:val="en-US" w:eastAsia="zh-CN"/>
            </w:rPr>
          </w:rPrChange>
        </w:rPr>
        <w:pPrChange w:id="292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933" w:author="渝歌 [2]" w:date="2025-06-12T09:36:07Z">
        <w:r>
          <w:rPr>
            <w:rFonts w:hint="default" w:ascii="Times New Roman" w:hAnsi="Times New Roman" w:eastAsia="楷体" w:cs="Times New Roman"/>
            <w:b/>
            <w:bCs/>
            <w:color w:val="000000"/>
            <w:sz w:val="32"/>
            <w:szCs w:val="32"/>
            <w:highlight w:val="none"/>
            <w:lang w:val="en-US" w:eastAsia="zh-CN"/>
            <w:rPrChange w:id="2934" w:author="渝歌 [2]" w:date="2025-06-11T17:19:40Z">
              <w:rPr>
                <w:rFonts w:hint="eastAsia" w:ascii="仿宋_GB2312" w:hAnsi="仿宋_GB2312" w:eastAsia="仿宋_GB2312" w:cs="仿宋_GB2312"/>
                <w:b/>
                <w:bCs/>
                <w:color w:val="000000"/>
                <w:sz w:val="32"/>
                <w:szCs w:val="32"/>
                <w:highlight w:val="none"/>
                <w:lang w:val="en-US" w:eastAsia="zh-CN"/>
              </w:rPr>
            </w:rPrChange>
          </w:rPr>
          <w:delText>（一）申诉</w:delText>
        </w:r>
      </w:del>
    </w:p>
    <w:p w14:paraId="3F34FC0D">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937" w:author="渝歌 [2]" w:date="2025-06-12T09:36:07Z"/>
          <w:rFonts w:hint="default" w:ascii="Times New Roman" w:hAnsi="Times New Roman" w:eastAsia="仿宋_GB2312" w:cs="Times New Roman"/>
          <w:color w:val="000000"/>
          <w:sz w:val="32"/>
          <w:szCs w:val="32"/>
          <w:highlight w:val="none"/>
          <w:lang w:val="en-US" w:eastAsia="zh-CN"/>
          <w:rPrChange w:id="2938" w:author="渝歌 [2]" w:date="2025-06-11T17:19:40Z">
            <w:rPr>
              <w:del w:id="2939" w:author="渝歌 [2]" w:date="2025-06-12T09:36:07Z"/>
              <w:rFonts w:hint="eastAsia" w:ascii="仿宋_GB2312" w:hAnsi="仿宋_GB2312" w:eastAsia="仿宋_GB2312" w:cs="仿宋_GB2312"/>
              <w:color w:val="000000"/>
              <w:sz w:val="32"/>
              <w:szCs w:val="32"/>
              <w:highlight w:val="none"/>
              <w:lang w:val="en-US" w:eastAsia="zh-CN"/>
            </w:rPr>
          </w:rPrChange>
        </w:rPr>
        <w:pPrChange w:id="2936"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940" w:author="渝歌 [2]" w:date="2025-06-12T09:36:07Z">
        <w:r>
          <w:rPr>
            <w:rFonts w:hint="default" w:ascii="Times New Roman" w:hAnsi="Times New Roman" w:eastAsia="仿宋_GB2312" w:cs="Times New Roman"/>
            <w:color w:val="000000"/>
            <w:sz w:val="32"/>
            <w:szCs w:val="32"/>
            <w:highlight w:val="none"/>
            <w:lang w:val="en-US" w:eastAsia="zh-CN"/>
            <w:rPrChange w:id="2941" w:author="渝歌 [2]" w:date="2025-06-11T17:19:40Z">
              <w:rPr>
                <w:rFonts w:hint="eastAsia" w:ascii="仿宋_GB2312" w:hAnsi="仿宋_GB2312" w:eastAsia="仿宋_GB2312" w:cs="仿宋_GB2312"/>
                <w:color w:val="000000"/>
                <w:sz w:val="32"/>
                <w:szCs w:val="32"/>
                <w:highlight w:val="none"/>
                <w:lang w:val="en-US" w:eastAsia="zh-CN"/>
              </w:rPr>
            </w:rPrChange>
          </w:rPr>
          <w:delText>参赛选手在竞赛过程中对不符合竞赛规定的设备、工量具，有失公正的评审、计分以及对工作人员的违规行为等，可在赛后60 分钟内向监督仲裁组提交由领队或教练或选手本人亲笔签名的书面申诉，非书面申诉不予受理。书面申诉内容应如实描述包括申诉事件发生的时间、涉及人员、事件过程、申诉依据等。</w:delText>
        </w:r>
      </w:del>
    </w:p>
    <w:p w14:paraId="63D42FE9">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944" w:author="渝歌 [2]" w:date="2025-06-12T09:36:07Z"/>
          <w:rFonts w:hint="default" w:ascii="Times New Roman" w:hAnsi="Times New Roman" w:eastAsia="楷体" w:cs="Times New Roman"/>
          <w:b/>
          <w:bCs/>
          <w:color w:val="000000"/>
          <w:sz w:val="32"/>
          <w:szCs w:val="32"/>
          <w:highlight w:val="none"/>
          <w:lang w:val="en-US" w:eastAsia="zh-CN"/>
          <w:rPrChange w:id="2945" w:author="渝歌 [2]" w:date="2025-06-11T17:19:40Z">
            <w:rPr>
              <w:del w:id="2946" w:author="渝歌 [2]" w:date="2025-06-12T09:36:07Z"/>
              <w:rFonts w:hint="eastAsia" w:ascii="仿宋_GB2312" w:hAnsi="仿宋_GB2312" w:eastAsia="仿宋_GB2312" w:cs="仿宋_GB2312"/>
              <w:b/>
              <w:bCs/>
              <w:color w:val="000000"/>
              <w:sz w:val="32"/>
              <w:szCs w:val="32"/>
              <w:highlight w:val="none"/>
              <w:lang w:val="en-US" w:eastAsia="zh-CN"/>
            </w:rPr>
          </w:rPrChange>
        </w:rPr>
        <w:pPrChange w:id="2943"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947" w:author="渝歌 [2]" w:date="2025-06-12T09:36:07Z">
        <w:r>
          <w:rPr>
            <w:rFonts w:hint="default" w:ascii="Times New Roman" w:hAnsi="Times New Roman" w:eastAsia="楷体" w:cs="Times New Roman"/>
            <w:b/>
            <w:bCs/>
            <w:color w:val="000000"/>
            <w:sz w:val="32"/>
            <w:szCs w:val="32"/>
            <w:highlight w:val="none"/>
            <w:lang w:val="en-US" w:eastAsia="zh-CN"/>
            <w:rPrChange w:id="2948" w:author="渝歌 [2]" w:date="2025-06-11T17:19:40Z">
              <w:rPr>
                <w:rFonts w:hint="eastAsia" w:ascii="仿宋_GB2312" w:hAnsi="仿宋_GB2312" w:eastAsia="仿宋_GB2312" w:cs="仿宋_GB2312"/>
                <w:b/>
                <w:bCs/>
                <w:color w:val="000000"/>
                <w:sz w:val="32"/>
                <w:szCs w:val="32"/>
                <w:highlight w:val="none"/>
                <w:lang w:val="en-US" w:eastAsia="zh-CN"/>
              </w:rPr>
            </w:rPrChange>
          </w:rPr>
          <w:delText>（二）仲裁</w:delText>
        </w:r>
      </w:del>
    </w:p>
    <w:p w14:paraId="7E601EBD">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951" w:author="渝歌 [2]" w:date="2025-06-12T09:36:07Z"/>
          <w:rFonts w:hint="default" w:ascii="Times New Roman" w:hAnsi="Times New Roman" w:eastAsia="仿宋_GB2312" w:cs="Times New Roman"/>
          <w:color w:val="000000"/>
          <w:sz w:val="32"/>
          <w:szCs w:val="32"/>
          <w:highlight w:val="none"/>
          <w:lang w:val="en-US" w:eastAsia="zh-CN"/>
          <w:rPrChange w:id="2952" w:author="渝歌 [2]" w:date="2025-06-11T17:19:40Z">
            <w:rPr>
              <w:del w:id="2953" w:author="渝歌 [2]" w:date="2025-06-12T09:36:07Z"/>
              <w:rFonts w:hint="eastAsia" w:ascii="仿宋_GB2312" w:hAnsi="仿宋_GB2312" w:eastAsia="仿宋_GB2312" w:cs="仿宋_GB2312"/>
              <w:color w:val="000000"/>
              <w:sz w:val="32"/>
              <w:szCs w:val="32"/>
              <w:highlight w:val="none"/>
              <w:lang w:val="en-US" w:eastAsia="zh-CN"/>
            </w:rPr>
          </w:rPrChange>
        </w:rPr>
        <w:pPrChange w:id="2950"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954" w:author="渝歌 [2]" w:date="2025-06-12T09:36:07Z">
        <w:r>
          <w:rPr>
            <w:rFonts w:hint="default" w:ascii="Times New Roman" w:hAnsi="Times New Roman" w:eastAsia="仿宋_GB2312" w:cs="Times New Roman"/>
            <w:color w:val="000000"/>
            <w:sz w:val="32"/>
            <w:szCs w:val="32"/>
            <w:highlight w:val="none"/>
            <w:lang w:val="en-US" w:eastAsia="zh-CN"/>
            <w:rPrChange w:id="2955" w:author="渝歌 [2]" w:date="2025-06-11T17:19:40Z">
              <w:rPr>
                <w:rFonts w:hint="eastAsia" w:ascii="仿宋_GB2312" w:hAnsi="仿宋_GB2312" w:eastAsia="仿宋_GB2312" w:cs="仿宋_GB2312"/>
                <w:color w:val="000000"/>
                <w:sz w:val="32"/>
                <w:szCs w:val="32"/>
                <w:highlight w:val="none"/>
                <w:lang w:val="en-US" w:eastAsia="zh-CN"/>
              </w:rPr>
            </w:rPrChange>
          </w:rPr>
          <w:delText>监督仲裁组在接到申诉后的 60 分钟内组织复议，并及时反馈仲裁结果，仲裁结果为最终结果。参赛选手不得因申诉对处理意见不服而停止竞赛，否则视弃权处理。</w:delText>
        </w:r>
      </w:del>
    </w:p>
    <w:p w14:paraId="293F629C">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2958" w:author="渝歌 [2]" w:date="2025-06-12T09:36:07Z"/>
          <w:rFonts w:hint="default" w:ascii="Times New Roman" w:hAnsi="Times New Roman" w:eastAsia="黑体" w:cs="Times New Roman"/>
          <w:b w:val="0"/>
          <w:bCs w:val="0"/>
          <w:color w:val="000000"/>
          <w:sz w:val="32"/>
          <w:szCs w:val="32"/>
          <w:highlight w:val="none"/>
          <w:rPrChange w:id="2959" w:author="渝歌 [2]" w:date="2025-06-11T17:19:40Z">
            <w:rPr>
              <w:del w:id="2960" w:author="渝歌 [2]" w:date="2025-06-12T09:36:07Z"/>
              <w:rFonts w:hint="eastAsia" w:ascii="仿宋_GB2312" w:hAnsi="仿宋_GB2312" w:eastAsia="仿宋_GB2312" w:cs="仿宋_GB2312"/>
              <w:b/>
              <w:bCs/>
              <w:color w:val="000000"/>
              <w:sz w:val="32"/>
              <w:szCs w:val="32"/>
              <w:highlight w:val="none"/>
            </w:rPr>
          </w:rPrChange>
        </w:rPr>
        <w:pPrChange w:id="2957" w:author="渝歌 [2]" w:date="2025-06-11T16:37:32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2961" w:author="渝歌 [2]" w:date="2025-06-12T09:36:07Z">
        <w:r>
          <w:rPr>
            <w:rFonts w:hint="default" w:ascii="Times New Roman" w:hAnsi="Times New Roman" w:eastAsia="黑体" w:cs="Times New Roman"/>
            <w:b w:val="0"/>
            <w:bCs w:val="0"/>
            <w:color w:val="000000"/>
            <w:sz w:val="32"/>
            <w:szCs w:val="32"/>
            <w:highlight w:val="none"/>
            <w:rPrChange w:id="2962" w:author="渝歌 [2]" w:date="2025-06-11T17:19:40Z">
              <w:rPr>
                <w:rFonts w:hint="eastAsia" w:ascii="仿宋_GB2312" w:hAnsi="仿宋_GB2312" w:eastAsia="仿宋_GB2312" w:cs="仿宋_GB2312"/>
                <w:b/>
                <w:bCs/>
                <w:color w:val="000000"/>
                <w:sz w:val="32"/>
                <w:szCs w:val="32"/>
                <w:highlight w:val="none"/>
              </w:rPr>
            </w:rPrChange>
          </w:rPr>
          <w:delText>七、竞赛规则</w:delText>
        </w:r>
      </w:del>
    </w:p>
    <w:p w14:paraId="51C6004C">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2965" w:author="渝歌 [2]" w:date="2025-06-12T09:36:07Z"/>
          <w:rFonts w:hint="default" w:ascii="Times New Roman" w:hAnsi="Times New Roman" w:eastAsia="楷体" w:cs="Times New Roman"/>
          <w:b/>
          <w:bCs/>
          <w:color w:val="000000"/>
          <w:sz w:val="32"/>
          <w:szCs w:val="32"/>
          <w:highlight w:val="none"/>
          <w:rPrChange w:id="2966" w:author="渝歌 [2]" w:date="2025-06-11T17:19:40Z">
            <w:rPr>
              <w:del w:id="2967" w:author="渝歌 [2]" w:date="2025-06-12T09:36:07Z"/>
              <w:rFonts w:hint="eastAsia" w:ascii="仿宋_GB2312" w:hAnsi="仿宋_GB2312" w:eastAsia="仿宋_GB2312" w:cs="仿宋_GB2312"/>
              <w:b/>
              <w:bCs/>
              <w:color w:val="000000"/>
              <w:sz w:val="32"/>
              <w:szCs w:val="32"/>
              <w:highlight w:val="none"/>
            </w:rPr>
          </w:rPrChange>
        </w:rPr>
        <w:pPrChange w:id="2964"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2968" w:author="渝歌 [2]" w:date="2025-06-12T09:36:07Z">
        <w:r>
          <w:rPr>
            <w:rFonts w:hint="default" w:ascii="Times New Roman" w:hAnsi="Times New Roman" w:eastAsia="楷体" w:cs="Times New Roman"/>
            <w:b/>
            <w:bCs/>
            <w:color w:val="000000"/>
            <w:sz w:val="32"/>
            <w:szCs w:val="32"/>
            <w:highlight w:val="none"/>
            <w:rPrChange w:id="2969" w:author="渝歌 [2]" w:date="2025-06-11T17:19:40Z">
              <w:rPr>
                <w:rFonts w:hint="eastAsia" w:ascii="仿宋_GB2312" w:hAnsi="仿宋_GB2312" w:eastAsia="仿宋_GB2312" w:cs="仿宋_GB2312"/>
                <w:b/>
                <w:bCs/>
                <w:color w:val="000000"/>
                <w:sz w:val="32"/>
                <w:szCs w:val="32"/>
                <w:highlight w:val="none"/>
              </w:rPr>
            </w:rPrChange>
          </w:rPr>
          <w:delText>（一）选手须知</w:delText>
        </w:r>
      </w:del>
    </w:p>
    <w:p w14:paraId="3F02D76B">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2972" w:author="渝歌 [2]" w:date="2025-06-12T09:36:07Z"/>
          <w:rFonts w:ascii="Times New Roman" w:hAnsi="Times New Roman" w:eastAsia="仿宋_GB2312"/>
          <w:color w:val="000000"/>
          <w:sz w:val="32"/>
          <w:szCs w:val="32"/>
          <w:highlight w:val="none"/>
          <w:rPrChange w:id="2973" w:author="渝歌 [2]" w:date="2025-06-11T17:19:40Z">
            <w:rPr>
              <w:del w:id="2974" w:author="渝歌 [2]" w:date="2025-06-12T09:36:07Z"/>
              <w:rFonts w:ascii="仿宋_GB2312" w:hAnsi="仿宋_GB2312" w:eastAsia="仿宋_GB2312"/>
              <w:color w:val="000000"/>
              <w:sz w:val="32"/>
              <w:szCs w:val="32"/>
              <w:highlight w:val="none"/>
            </w:rPr>
          </w:rPrChange>
        </w:rPr>
        <w:pPrChange w:id="2971"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2975" w:author="渝歌 [2]" w:date="2025-06-12T09:36:07Z">
        <w:r>
          <w:rPr>
            <w:rFonts w:ascii="Times New Roman" w:hAnsi="Times New Roman" w:eastAsia="仿宋_GB2312" w:cs="Times New Roman"/>
            <w:color w:val="000000"/>
            <w:sz w:val="32"/>
            <w:szCs w:val="32"/>
            <w:highlight w:val="none"/>
            <w:rPrChange w:id="2976" w:author="渝歌 [2]" w:date="2025-06-11T17:19:40Z">
              <w:rPr>
                <w:rFonts w:ascii="仿宋_GB2312" w:hAnsi="仿宋_GB2312" w:eastAsia="仿宋_GB2312" w:cs="仿宋_GB2312"/>
                <w:color w:val="000000"/>
                <w:sz w:val="32"/>
                <w:szCs w:val="32"/>
                <w:highlight w:val="none"/>
              </w:rPr>
            </w:rPrChange>
          </w:rPr>
          <w:delText>1.</w:delText>
        </w:r>
      </w:del>
      <w:del w:id="2978" w:author="渝歌 [2]" w:date="2025-06-12T09:36:07Z">
        <w:r>
          <w:rPr>
            <w:rFonts w:hint="default" w:ascii="Times New Roman" w:hAnsi="Times New Roman" w:eastAsia="仿宋_GB2312" w:cs="Times New Roman"/>
            <w:color w:val="000000"/>
            <w:sz w:val="32"/>
            <w:szCs w:val="32"/>
            <w:highlight w:val="none"/>
            <w:rPrChange w:id="2979" w:author="渝歌 [2]" w:date="2025-06-11T17:19:40Z">
              <w:rPr>
                <w:rFonts w:hint="eastAsia" w:ascii="仿宋_GB2312" w:hAnsi="仿宋_GB2312" w:eastAsia="仿宋_GB2312" w:cs="仿宋_GB2312"/>
                <w:color w:val="000000"/>
                <w:sz w:val="32"/>
                <w:szCs w:val="32"/>
                <w:highlight w:val="none"/>
              </w:rPr>
            </w:rPrChange>
          </w:rPr>
          <w:delText>参赛选手须持本人身份证原件并佩戴竞赛组委会签发的选手证参加比赛。</w:delText>
        </w:r>
      </w:del>
    </w:p>
    <w:p w14:paraId="63423CD8">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2982" w:author="渝歌 [2]" w:date="2025-06-12T09:36:07Z"/>
          <w:rFonts w:ascii="Times New Roman" w:hAnsi="Times New Roman" w:eastAsia="仿宋_GB2312"/>
          <w:color w:val="000000"/>
          <w:sz w:val="32"/>
          <w:szCs w:val="32"/>
          <w:highlight w:val="none"/>
          <w:rPrChange w:id="2983" w:author="渝歌 [2]" w:date="2025-06-11T17:19:40Z">
            <w:rPr>
              <w:del w:id="2984" w:author="渝歌 [2]" w:date="2025-06-12T09:36:07Z"/>
              <w:rFonts w:ascii="仿宋_GB2312" w:hAnsi="仿宋_GB2312" w:eastAsia="仿宋_GB2312"/>
              <w:color w:val="000000"/>
              <w:sz w:val="32"/>
              <w:szCs w:val="32"/>
              <w:highlight w:val="none"/>
            </w:rPr>
          </w:rPrChange>
        </w:rPr>
        <w:pPrChange w:id="2981"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2985" w:author="渝歌 [2]" w:date="2025-06-12T09:36:07Z">
        <w:r>
          <w:rPr>
            <w:rFonts w:ascii="Times New Roman" w:hAnsi="Times New Roman" w:eastAsia="仿宋_GB2312" w:cs="Times New Roman"/>
            <w:color w:val="000000"/>
            <w:sz w:val="32"/>
            <w:szCs w:val="32"/>
            <w:highlight w:val="none"/>
            <w:rPrChange w:id="2986" w:author="渝歌 [2]" w:date="2025-06-11T17:19:40Z">
              <w:rPr>
                <w:rFonts w:ascii="仿宋_GB2312" w:hAnsi="仿宋_GB2312" w:eastAsia="仿宋_GB2312" w:cs="仿宋_GB2312"/>
                <w:color w:val="000000"/>
                <w:sz w:val="32"/>
                <w:szCs w:val="32"/>
                <w:highlight w:val="none"/>
              </w:rPr>
            </w:rPrChange>
          </w:rPr>
          <w:delText>2.</w:delText>
        </w:r>
      </w:del>
      <w:del w:id="2988" w:author="渝歌 [2]" w:date="2025-06-12T09:36:07Z">
        <w:r>
          <w:rPr>
            <w:rFonts w:hint="default" w:ascii="Times New Roman" w:hAnsi="Times New Roman" w:eastAsia="仿宋_GB2312" w:cs="Times New Roman"/>
            <w:color w:val="000000"/>
            <w:sz w:val="32"/>
            <w:szCs w:val="32"/>
            <w:highlight w:val="none"/>
            <w:rPrChange w:id="2989" w:author="渝歌 [2]" w:date="2025-06-11T17:19:40Z">
              <w:rPr>
                <w:rFonts w:hint="eastAsia" w:ascii="仿宋_GB2312" w:hAnsi="仿宋_GB2312" w:eastAsia="仿宋_GB2312" w:cs="仿宋_GB2312"/>
                <w:color w:val="000000"/>
                <w:sz w:val="32"/>
                <w:szCs w:val="32"/>
                <w:highlight w:val="none"/>
              </w:rPr>
            </w:rPrChange>
          </w:rPr>
          <w:delText>参赛选手必须按比赛时间提前</w:delText>
        </w:r>
      </w:del>
      <w:del w:id="2991" w:author="渝歌 [2]" w:date="2025-06-12T09:36:07Z">
        <w:r>
          <w:rPr>
            <w:rFonts w:ascii="Times New Roman" w:hAnsi="Times New Roman" w:eastAsia="仿宋_GB2312" w:cs="Times New Roman"/>
            <w:color w:val="000000"/>
            <w:sz w:val="32"/>
            <w:szCs w:val="32"/>
            <w:highlight w:val="none"/>
            <w:rPrChange w:id="2992" w:author="渝歌 [2]" w:date="2025-06-11T17:19:40Z">
              <w:rPr>
                <w:rFonts w:ascii="仿宋_GB2312" w:hAnsi="仿宋_GB2312" w:eastAsia="仿宋_GB2312" w:cs="仿宋_GB2312"/>
                <w:color w:val="000000"/>
                <w:sz w:val="32"/>
                <w:szCs w:val="32"/>
                <w:highlight w:val="none"/>
              </w:rPr>
            </w:rPrChange>
          </w:rPr>
          <w:delText>30</w:delText>
        </w:r>
      </w:del>
      <w:del w:id="2994" w:author="渝歌 [2]" w:date="2025-06-12T09:36:07Z">
        <w:r>
          <w:rPr>
            <w:rFonts w:hint="default" w:ascii="Times New Roman" w:hAnsi="Times New Roman" w:eastAsia="仿宋_GB2312" w:cs="Times New Roman"/>
            <w:color w:val="000000"/>
            <w:sz w:val="32"/>
            <w:szCs w:val="32"/>
            <w:highlight w:val="none"/>
            <w:rPrChange w:id="2995" w:author="渝歌 [2]" w:date="2025-06-11T17:19:40Z">
              <w:rPr>
                <w:rFonts w:hint="eastAsia" w:ascii="仿宋_GB2312" w:hAnsi="仿宋_GB2312" w:eastAsia="仿宋_GB2312" w:cs="仿宋_GB2312"/>
                <w:color w:val="000000"/>
                <w:sz w:val="32"/>
                <w:szCs w:val="32"/>
                <w:highlight w:val="none"/>
              </w:rPr>
            </w:rPrChange>
          </w:rPr>
          <w:delText>分钟检录进入赛场，并按指定编号就位；迟到</w:delText>
        </w:r>
      </w:del>
      <w:del w:id="2997" w:author="渝歌 [2]" w:date="2025-06-12T09:36:07Z">
        <w:r>
          <w:rPr>
            <w:rFonts w:ascii="Times New Roman" w:hAnsi="Times New Roman" w:eastAsia="仿宋_GB2312" w:cs="Times New Roman"/>
            <w:color w:val="000000"/>
            <w:sz w:val="32"/>
            <w:szCs w:val="32"/>
            <w:highlight w:val="none"/>
            <w:rPrChange w:id="2998" w:author="渝歌 [2]" w:date="2025-06-11T17:19:40Z">
              <w:rPr>
                <w:rFonts w:ascii="仿宋_GB2312" w:hAnsi="仿宋_GB2312" w:eastAsia="仿宋_GB2312" w:cs="仿宋_GB2312"/>
                <w:color w:val="000000"/>
                <w:sz w:val="32"/>
                <w:szCs w:val="32"/>
                <w:highlight w:val="none"/>
              </w:rPr>
            </w:rPrChange>
          </w:rPr>
          <w:delText>15</w:delText>
        </w:r>
      </w:del>
      <w:del w:id="3000" w:author="渝歌 [2]" w:date="2025-06-12T09:36:07Z">
        <w:r>
          <w:rPr>
            <w:rFonts w:hint="default" w:ascii="Times New Roman" w:hAnsi="Times New Roman" w:eastAsia="仿宋_GB2312" w:cs="Times New Roman"/>
            <w:color w:val="000000"/>
            <w:sz w:val="32"/>
            <w:szCs w:val="32"/>
            <w:highlight w:val="none"/>
            <w:rPrChange w:id="3001" w:author="渝歌 [2]" w:date="2025-06-11T17:19:40Z">
              <w:rPr>
                <w:rFonts w:hint="eastAsia" w:ascii="仿宋_GB2312" w:hAnsi="仿宋_GB2312" w:eastAsia="仿宋_GB2312" w:cs="仿宋_GB2312"/>
                <w:color w:val="000000"/>
                <w:sz w:val="32"/>
                <w:szCs w:val="32"/>
                <w:highlight w:val="none"/>
              </w:rPr>
            </w:rPrChange>
          </w:rPr>
          <w:delText>分钟者不得参加竞赛；比赛结束后离开赛场后不得在赛场周围高声谈论、逗留及有其他干扰赛事正常进行的行为。</w:delText>
        </w:r>
      </w:del>
    </w:p>
    <w:p w14:paraId="37ED263D">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04" w:author="渝歌 [2]" w:date="2025-06-12T09:36:07Z"/>
          <w:rFonts w:ascii="Times New Roman" w:hAnsi="Times New Roman" w:eastAsia="仿宋_GB2312"/>
          <w:color w:val="000000"/>
          <w:sz w:val="32"/>
          <w:szCs w:val="32"/>
          <w:highlight w:val="none"/>
          <w:rPrChange w:id="3005" w:author="渝歌 [2]" w:date="2025-06-11T17:19:40Z">
            <w:rPr>
              <w:del w:id="3006" w:author="渝歌 [2]" w:date="2025-06-12T09:36:07Z"/>
              <w:rFonts w:ascii="仿宋_GB2312" w:hAnsi="仿宋_GB2312" w:eastAsia="仿宋_GB2312"/>
              <w:color w:val="000000"/>
              <w:sz w:val="32"/>
              <w:szCs w:val="32"/>
              <w:highlight w:val="none"/>
            </w:rPr>
          </w:rPrChange>
        </w:rPr>
        <w:pPrChange w:id="300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007" w:author="渝歌 [2]" w:date="2025-06-12T09:36:07Z">
        <w:r>
          <w:rPr>
            <w:rFonts w:ascii="Times New Roman" w:hAnsi="Times New Roman" w:eastAsia="仿宋_GB2312" w:cs="Times New Roman"/>
            <w:color w:val="000000"/>
            <w:sz w:val="32"/>
            <w:szCs w:val="32"/>
            <w:highlight w:val="none"/>
            <w:rPrChange w:id="3008" w:author="渝歌 [2]" w:date="2025-06-11T17:19:40Z">
              <w:rPr>
                <w:rFonts w:ascii="仿宋_GB2312" w:hAnsi="仿宋_GB2312" w:eastAsia="仿宋_GB2312" w:cs="仿宋_GB2312"/>
                <w:color w:val="000000"/>
                <w:sz w:val="32"/>
                <w:szCs w:val="32"/>
                <w:highlight w:val="none"/>
              </w:rPr>
            </w:rPrChange>
          </w:rPr>
          <w:delText>3.</w:delText>
        </w:r>
      </w:del>
      <w:del w:id="3010" w:author="渝歌 [2]" w:date="2025-06-12T09:36:07Z">
        <w:r>
          <w:rPr>
            <w:rFonts w:hint="default" w:ascii="Times New Roman" w:hAnsi="Times New Roman" w:eastAsia="仿宋_GB2312" w:cs="Times New Roman"/>
            <w:color w:val="000000"/>
            <w:sz w:val="32"/>
            <w:szCs w:val="32"/>
            <w:highlight w:val="none"/>
            <w:rPrChange w:id="3011" w:author="渝歌 [2]" w:date="2025-06-11T17:19:40Z">
              <w:rPr>
                <w:rFonts w:hint="eastAsia" w:ascii="仿宋_GB2312" w:hAnsi="仿宋_GB2312" w:eastAsia="仿宋_GB2312" w:cs="仿宋_GB2312"/>
                <w:color w:val="000000"/>
                <w:sz w:val="32"/>
                <w:szCs w:val="32"/>
                <w:highlight w:val="none"/>
              </w:rPr>
            </w:rPrChange>
          </w:rPr>
          <w:delText>参赛选手应严格遵守赛场纪律，服从指挥，文明竞赛。不得将相关技术资料和工具书带入赛场。所有的通讯工具和摄像工具不得带入比赛现场。</w:delText>
        </w:r>
      </w:del>
    </w:p>
    <w:p w14:paraId="61197C45">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14" w:author="渝歌 [2]" w:date="2025-06-12T09:36:07Z"/>
          <w:rFonts w:ascii="Times New Roman" w:hAnsi="Times New Roman" w:eastAsia="仿宋_GB2312"/>
          <w:color w:val="000000"/>
          <w:sz w:val="32"/>
          <w:szCs w:val="32"/>
          <w:highlight w:val="none"/>
          <w:rPrChange w:id="3015" w:author="渝歌 [2]" w:date="2025-06-11T17:19:40Z">
            <w:rPr>
              <w:del w:id="3016" w:author="渝歌 [2]" w:date="2025-06-12T09:36:07Z"/>
              <w:rFonts w:ascii="仿宋_GB2312" w:hAnsi="仿宋_GB2312" w:eastAsia="仿宋_GB2312"/>
              <w:color w:val="000000"/>
              <w:sz w:val="32"/>
              <w:szCs w:val="32"/>
              <w:highlight w:val="none"/>
            </w:rPr>
          </w:rPrChange>
        </w:rPr>
        <w:pPrChange w:id="301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017" w:author="渝歌 [2]" w:date="2025-06-12T09:36:07Z">
        <w:r>
          <w:rPr>
            <w:rFonts w:ascii="Times New Roman" w:hAnsi="Times New Roman" w:eastAsia="仿宋_GB2312" w:cs="Times New Roman"/>
            <w:color w:val="000000"/>
            <w:sz w:val="32"/>
            <w:szCs w:val="32"/>
            <w:highlight w:val="none"/>
            <w:rPrChange w:id="3018" w:author="渝歌 [2]" w:date="2025-06-11T17:19:40Z">
              <w:rPr>
                <w:rFonts w:ascii="仿宋_GB2312" w:hAnsi="仿宋_GB2312" w:eastAsia="仿宋_GB2312" w:cs="仿宋_GB2312"/>
                <w:color w:val="000000"/>
                <w:sz w:val="32"/>
                <w:szCs w:val="32"/>
                <w:highlight w:val="none"/>
              </w:rPr>
            </w:rPrChange>
          </w:rPr>
          <w:delText>4.</w:delText>
        </w:r>
      </w:del>
      <w:del w:id="3020" w:author="渝歌 [2]" w:date="2025-06-12T09:36:07Z">
        <w:r>
          <w:rPr>
            <w:rFonts w:hint="default" w:ascii="Times New Roman" w:hAnsi="Times New Roman" w:eastAsia="仿宋_GB2312" w:cs="Times New Roman"/>
            <w:color w:val="000000"/>
            <w:sz w:val="32"/>
            <w:szCs w:val="32"/>
            <w:highlight w:val="none"/>
            <w:rPrChange w:id="3021" w:author="渝歌 [2]" w:date="2025-06-11T17:19:40Z">
              <w:rPr>
                <w:rFonts w:hint="eastAsia" w:ascii="仿宋_GB2312" w:hAnsi="仿宋_GB2312" w:eastAsia="仿宋_GB2312" w:cs="仿宋_GB2312"/>
                <w:color w:val="000000"/>
                <w:sz w:val="32"/>
                <w:szCs w:val="32"/>
                <w:highlight w:val="none"/>
              </w:rPr>
            </w:rPrChange>
          </w:rPr>
          <w:delText>参赛选手进场顺序和竞赛工位以赛前统一抽签决定。</w:delText>
        </w:r>
      </w:del>
    </w:p>
    <w:p w14:paraId="729657D1">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24" w:author="渝歌 [2]" w:date="2025-06-12T09:36:07Z"/>
          <w:rFonts w:ascii="Times New Roman" w:hAnsi="Times New Roman" w:eastAsia="仿宋_GB2312"/>
          <w:color w:val="000000"/>
          <w:sz w:val="32"/>
          <w:szCs w:val="32"/>
          <w:highlight w:val="none"/>
          <w:rPrChange w:id="3025" w:author="渝歌 [2]" w:date="2025-06-11T17:19:40Z">
            <w:rPr>
              <w:del w:id="3026" w:author="渝歌 [2]" w:date="2025-06-12T09:36:07Z"/>
              <w:rFonts w:ascii="仿宋_GB2312" w:hAnsi="仿宋_GB2312" w:eastAsia="仿宋_GB2312"/>
              <w:color w:val="000000"/>
              <w:sz w:val="32"/>
              <w:szCs w:val="32"/>
              <w:highlight w:val="none"/>
            </w:rPr>
          </w:rPrChange>
        </w:rPr>
        <w:pPrChange w:id="302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027" w:author="渝歌 [2]" w:date="2025-06-12T09:36:07Z">
        <w:r>
          <w:rPr>
            <w:rFonts w:ascii="Times New Roman" w:hAnsi="Times New Roman" w:eastAsia="仿宋_GB2312" w:cs="Times New Roman"/>
            <w:color w:val="000000"/>
            <w:sz w:val="32"/>
            <w:szCs w:val="32"/>
            <w:highlight w:val="none"/>
            <w:rPrChange w:id="3028" w:author="渝歌 [2]" w:date="2025-06-11T17:19:40Z">
              <w:rPr>
                <w:rFonts w:ascii="仿宋_GB2312" w:hAnsi="仿宋_GB2312" w:eastAsia="仿宋_GB2312" w:cs="仿宋_GB2312"/>
                <w:color w:val="000000"/>
                <w:sz w:val="32"/>
                <w:szCs w:val="32"/>
                <w:highlight w:val="none"/>
              </w:rPr>
            </w:rPrChange>
          </w:rPr>
          <w:delText>5.</w:delText>
        </w:r>
      </w:del>
      <w:del w:id="3030" w:author="渝歌 [2]" w:date="2025-06-12T09:36:07Z">
        <w:r>
          <w:rPr>
            <w:rFonts w:hint="default" w:ascii="Times New Roman" w:hAnsi="Times New Roman" w:eastAsia="仿宋_GB2312" w:cs="Times New Roman"/>
            <w:color w:val="000000"/>
            <w:sz w:val="32"/>
            <w:szCs w:val="32"/>
            <w:highlight w:val="none"/>
            <w:rPrChange w:id="3031" w:author="渝歌 [2]" w:date="2025-06-11T17:19:40Z">
              <w:rPr>
                <w:rFonts w:hint="eastAsia" w:ascii="仿宋_GB2312" w:hAnsi="仿宋_GB2312" w:eastAsia="仿宋_GB2312" w:cs="仿宋_GB2312"/>
                <w:color w:val="000000"/>
                <w:sz w:val="32"/>
                <w:szCs w:val="32"/>
                <w:highlight w:val="none"/>
              </w:rPr>
            </w:rPrChange>
          </w:rPr>
          <w:delText>参赛选手在比赛过程中不得擅自离开赛场，如有特殊情况，需经裁判人员同意备案后作特殊处理。</w:delText>
        </w:r>
      </w:del>
    </w:p>
    <w:p w14:paraId="56461D0C">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34" w:author="渝歌 [2]" w:date="2025-06-12T09:36:07Z"/>
          <w:rFonts w:ascii="Times New Roman" w:hAnsi="Times New Roman" w:eastAsia="仿宋_GB2312"/>
          <w:color w:val="000000"/>
          <w:sz w:val="32"/>
          <w:szCs w:val="32"/>
          <w:highlight w:val="none"/>
          <w:rPrChange w:id="3035" w:author="渝歌 [2]" w:date="2025-06-11T17:19:40Z">
            <w:rPr>
              <w:del w:id="3036" w:author="渝歌 [2]" w:date="2025-06-12T09:36:07Z"/>
              <w:rFonts w:ascii="仿宋_GB2312" w:hAnsi="仿宋_GB2312" w:eastAsia="仿宋_GB2312"/>
              <w:color w:val="000000"/>
              <w:sz w:val="32"/>
              <w:szCs w:val="32"/>
              <w:highlight w:val="none"/>
            </w:rPr>
          </w:rPrChange>
        </w:rPr>
        <w:pPrChange w:id="303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037" w:author="渝歌 [2]" w:date="2025-06-12T09:36:07Z">
        <w:r>
          <w:rPr>
            <w:rFonts w:ascii="Times New Roman" w:hAnsi="Times New Roman" w:eastAsia="仿宋_GB2312" w:cs="Times New Roman"/>
            <w:color w:val="000000"/>
            <w:sz w:val="32"/>
            <w:szCs w:val="32"/>
            <w:highlight w:val="none"/>
            <w:rPrChange w:id="3038" w:author="渝歌 [2]" w:date="2025-06-11T17:19:40Z">
              <w:rPr>
                <w:rFonts w:ascii="仿宋_GB2312" w:hAnsi="仿宋_GB2312" w:eastAsia="仿宋_GB2312" w:cs="仿宋_GB2312"/>
                <w:color w:val="000000"/>
                <w:sz w:val="32"/>
                <w:szCs w:val="32"/>
                <w:highlight w:val="none"/>
              </w:rPr>
            </w:rPrChange>
          </w:rPr>
          <w:delText>6.</w:delText>
        </w:r>
      </w:del>
      <w:del w:id="3040" w:author="渝歌 [2]" w:date="2025-06-12T09:36:07Z">
        <w:r>
          <w:rPr>
            <w:rFonts w:hint="default" w:ascii="Times New Roman" w:hAnsi="Times New Roman" w:eastAsia="仿宋_GB2312" w:cs="Times New Roman"/>
            <w:color w:val="000000"/>
            <w:sz w:val="32"/>
            <w:szCs w:val="32"/>
            <w:highlight w:val="none"/>
            <w:rPrChange w:id="3041" w:author="渝歌 [2]" w:date="2025-06-11T17:19:40Z">
              <w:rPr>
                <w:rFonts w:hint="eastAsia" w:ascii="仿宋_GB2312" w:hAnsi="仿宋_GB2312" w:eastAsia="仿宋_GB2312" w:cs="仿宋_GB2312"/>
                <w:color w:val="000000"/>
                <w:sz w:val="32"/>
                <w:szCs w:val="32"/>
                <w:highlight w:val="none"/>
              </w:rPr>
            </w:rPrChange>
          </w:rPr>
          <w:delText>竞赛过程中由于选手个人因素引起的竞赛无法正常进行，以弃权处理。</w:delText>
        </w:r>
      </w:del>
    </w:p>
    <w:p w14:paraId="7D8A6405">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44" w:author="渝歌 [2]" w:date="2025-06-12T09:36:07Z"/>
          <w:rFonts w:ascii="Times New Roman" w:hAnsi="Times New Roman" w:eastAsia="仿宋_GB2312"/>
          <w:color w:val="000000"/>
          <w:sz w:val="32"/>
          <w:szCs w:val="32"/>
          <w:highlight w:val="none"/>
          <w:rPrChange w:id="3045" w:author="渝歌 [2]" w:date="2025-06-11T17:19:40Z">
            <w:rPr>
              <w:del w:id="3046" w:author="渝歌 [2]" w:date="2025-06-12T09:36:07Z"/>
              <w:rFonts w:ascii="仿宋_GB2312" w:hAnsi="仿宋_GB2312" w:eastAsia="仿宋_GB2312"/>
              <w:color w:val="000000"/>
              <w:sz w:val="32"/>
              <w:szCs w:val="32"/>
              <w:highlight w:val="none"/>
            </w:rPr>
          </w:rPrChange>
        </w:rPr>
        <w:pPrChange w:id="304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047" w:author="渝歌 [2]" w:date="2025-06-12T09:36:07Z">
        <w:r>
          <w:rPr>
            <w:rFonts w:ascii="Times New Roman" w:hAnsi="Times New Roman" w:eastAsia="仿宋_GB2312" w:cs="Times New Roman"/>
            <w:color w:val="000000"/>
            <w:sz w:val="32"/>
            <w:szCs w:val="32"/>
            <w:highlight w:val="none"/>
            <w:rPrChange w:id="3048" w:author="渝歌 [2]" w:date="2025-06-11T17:19:40Z">
              <w:rPr>
                <w:rFonts w:ascii="仿宋_GB2312" w:hAnsi="仿宋_GB2312" w:eastAsia="仿宋_GB2312" w:cs="仿宋_GB2312"/>
                <w:color w:val="000000"/>
                <w:sz w:val="32"/>
                <w:szCs w:val="32"/>
                <w:highlight w:val="none"/>
              </w:rPr>
            </w:rPrChange>
          </w:rPr>
          <w:delText>7.</w:delText>
        </w:r>
      </w:del>
      <w:del w:id="3050" w:author="渝歌 [2]" w:date="2025-06-12T09:36:07Z">
        <w:r>
          <w:rPr>
            <w:rFonts w:hint="default" w:ascii="Times New Roman" w:hAnsi="Times New Roman" w:eastAsia="仿宋_GB2312" w:cs="Times New Roman"/>
            <w:color w:val="000000"/>
            <w:sz w:val="32"/>
            <w:szCs w:val="32"/>
            <w:highlight w:val="none"/>
            <w:rPrChange w:id="3051" w:author="渝歌 [2]" w:date="2025-06-11T17:19:40Z">
              <w:rPr>
                <w:rFonts w:hint="eastAsia" w:ascii="仿宋_GB2312" w:hAnsi="仿宋_GB2312" w:eastAsia="仿宋_GB2312" w:cs="仿宋_GB2312"/>
                <w:color w:val="000000"/>
                <w:sz w:val="32"/>
                <w:szCs w:val="32"/>
                <w:highlight w:val="none"/>
              </w:rPr>
            </w:rPrChange>
          </w:rPr>
          <w:delText>参赛选手在比赛过程中，如遇问题需举手向裁判人员提问，严禁选手间相互攀谈交流，违者严肃处理。</w:delText>
        </w:r>
      </w:del>
    </w:p>
    <w:p w14:paraId="2AAA4669">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54" w:author="渝歌 [2]" w:date="2025-06-12T09:36:07Z"/>
          <w:rFonts w:ascii="Times New Roman" w:hAnsi="Times New Roman" w:eastAsia="仿宋_GB2312"/>
          <w:color w:val="000000"/>
          <w:sz w:val="32"/>
          <w:szCs w:val="32"/>
          <w:highlight w:val="none"/>
          <w:rPrChange w:id="3055" w:author="渝歌 [2]" w:date="2025-06-11T17:19:40Z">
            <w:rPr>
              <w:del w:id="3056" w:author="渝歌 [2]" w:date="2025-06-12T09:36:07Z"/>
              <w:rFonts w:ascii="仿宋_GB2312" w:hAnsi="仿宋_GB2312" w:eastAsia="仿宋_GB2312"/>
              <w:color w:val="000000"/>
              <w:sz w:val="32"/>
              <w:szCs w:val="32"/>
              <w:highlight w:val="none"/>
            </w:rPr>
          </w:rPrChange>
        </w:rPr>
        <w:pPrChange w:id="305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057" w:author="渝歌 [2]" w:date="2025-06-12T09:36:07Z">
        <w:r>
          <w:rPr>
            <w:rFonts w:ascii="Times New Roman" w:hAnsi="Times New Roman" w:eastAsia="仿宋_GB2312" w:cs="Times New Roman"/>
            <w:color w:val="000000"/>
            <w:sz w:val="32"/>
            <w:szCs w:val="32"/>
            <w:highlight w:val="none"/>
            <w:rPrChange w:id="3058" w:author="渝歌 [2]" w:date="2025-06-11T17:19:40Z">
              <w:rPr>
                <w:rFonts w:ascii="仿宋_GB2312" w:hAnsi="仿宋_GB2312" w:eastAsia="仿宋_GB2312" w:cs="仿宋_GB2312"/>
                <w:color w:val="000000"/>
                <w:sz w:val="32"/>
                <w:szCs w:val="32"/>
                <w:highlight w:val="none"/>
              </w:rPr>
            </w:rPrChange>
          </w:rPr>
          <w:delText>8.</w:delText>
        </w:r>
      </w:del>
      <w:del w:id="3060" w:author="渝歌 [2]" w:date="2025-06-12T09:36:07Z">
        <w:r>
          <w:rPr>
            <w:rFonts w:hint="default" w:ascii="Times New Roman" w:hAnsi="Times New Roman" w:eastAsia="仿宋_GB2312" w:cs="Times New Roman"/>
            <w:color w:val="000000"/>
            <w:sz w:val="32"/>
            <w:szCs w:val="32"/>
            <w:highlight w:val="none"/>
            <w:rPrChange w:id="3061" w:author="渝歌 [2]" w:date="2025-06-11T17:19:40Z">
              <w:rPr>
                <w:rFonts w:hint="eastAsia" w:ascii="仿宋_GB2312" w:hAnsi="仿宋_GB2312" w:eastAsia="仿宋_GB2312" w:cs="仿宋_GB2312"/>
                <w:color w:val="000000"/>
                <w:sz w:val="32"/>
                <w:szCs w:val="32"/>
                <w:highlight w:val="none"/>
              </w:rPr>
            </w:rPrChange>
          </w:rPr>
          <w:delText>当听到竞赛结束命令时，参赛选手应立即停止操作或答题，不得以任何理由拖延比赛时间，否则依据竞赛技术方案的相关规定，予以扣分，直至取消比赛成绩。离开比赛场地时不得将草稿纸等与比赛有关的物品带离赛场。</w:delText>
        </w:r>
      </w:del>
    </w:p>
    <w:p w14:paraId="10108C0D">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64" w:author="渝歌 [2]" w:date="2025-06-12T09:36:07Z"/>
          <w:rFonts w:ascii="Times New Roman" w:hAnsi="Times New Roman" w:eastAsia="仿宋_GB2312"/>
          <w:color w:val="000000"/>
          <w:sz w:val="32"/>
          <w:szCs w:val="32"/>
          <w:highlight w:val="none"/>
          <w:rPrChange w:id="3065" w:author="渝歌 [2]" w:date="2025-06-11T17:19:40Z">
            <w:rPr>
              <w:del w:id="3066" w:author="渝歌 [2]" w:date="2025-06-12T09:36:07Z"/>
              <w:rFonts w:ascii="仿宋_GB2312" w:hAnsi="仿宋_GB2312" w:eastAsia="仿宋_GB2312"/>
              <w:color w:val="000000"/>
              <w:sz w:val="32"/>
              <w:szCs w:val="32"/>
              <w:highlight w:val="none"/>
            </w:rPr>
          </w:rPrChange>
        </w:rPr>
        <w:pPrChange w:id="306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067" w:author="渝歌 [2]" w:date="2025-06-12T09:36:07Z">
        <w:r>
          <w:rPr>
            <w:rFonts w:ascii="Times New Roman" w:hAnsi="Times New Roman" w:eastAsia="仿宋_GB2312" w:cs="Times New Roman"/>
            <w:color w:val="000000"/>
            <w:sz w:val="32"/>
            <w:szCs w:val="32"/>
            <w:highlight w:val="none"/>
            <w:rPrChange w:id="3068" w:author="渝歌 [2]" w:date="2025-06-11T17:19:40Z">
              <w:rPr>
                <w:rFonts w:ascii="仿宋_GB2312" w:hAnsi="仿宋_GB2312" w:eastAsia="仿宋_GB2312" w:cs="仿宋_GB2312"/>
                <w:color w:val="000000"/>
                <w:sz w:val="32"/>
                <w:szCs w:val="32"/>
                <w:highlight w:val="none"/>
              </w:rPr>
            </w:rPrChange>
          </w:rPr>
          <w:delText>9.</w:delText>
        </w:r>
      </w:del>
      <w:del w:id="3070" w:author="渝歌 [2]" w:date="2025-06-12T09:36:07Z">
        <w:r>
          <w:rPr>
            <w:rFonts w:hint="default" w:ascii="Times New Roman" w:hAnsi="Times New Roman" w:eastAsia="仿宋_GB2312" w:cs="Times New Roman"/>
            <w:color w:val="000000"/>
            <w:sz w:val="32"/>
            <w:szCs w:val="32"/>
            <w:highlight w:val="none"/>
            <w:rPrChange w:id="3071" w:author="渝歌 [2]" w:date="2025-06-11T17:19:40Z">
              <w:rPr>
                <w:rFonts w:hint="eastAsia" w:ascii="仿宋_GB2312" w:hAnsi="仿宋_GB2312" w:eastAsia="仿宋_GB2312" w:cs="仿宋_GB2312"/>
                <w:color w:val="000000"/>
                <w:sz w:val="32"/>
                <w:szCs w:val="32"/>
                <w:highlight w:val="none"/>
              </w:rPr>
            </w:rPrChange>
          </w:rPr>
          <w:delText>参赛选手在竞赛过程中必须主动配合裁判的工作服从安排，如果对竞赛过程的裁决有异议，选手须在竞赛结束后</w:delText>
        </w:r>
      </w:del>
      <w:del w:id="3073" w:author="渝歌 [2]" w:date="2025-06-12T09:36:07Z">
        <w:r>
          <w:rPr>
            <w:rFonts w:ascii="Times New Roman" w:hAnsi="Times New Roman" w:eastAsia="仿宋_GB2312" w:cs="Times New Roman"/>
            <w:color w:val="000000"/>
            <w:sz w:val="32"/>
            <w:szCs w:val="32"/>
            <w:highlight w:val="none"/>
            <w:rPrChange w:id="3074" w:author="渝歌 [2]" w:date="2025-06-11T17:19:40Z">
              <w:rPr>
                <w:rFonts w:ascii="仿宋_GB2312" w:hAnsi="仿宋_GB2312" w:eastAsia="仿宋_GB2312" w:cs="仿宋_GB2312"/>
                <w:color w:val="000000"/>
                <w:sz w:val="32"/>
                <w:szCs w:val="32"/>
                <w:highlight w:val="none"/>
              </w:rPr>
            </w:rPrChange>
          </w:rPr>
          <w:delText>1</w:delText>
        </w:r>
      </w:del>
      <w:del w:id="3076" w:author="渝歌 [2]" w:date="2025-06-12T09:36:07Z">
        <w:r>
          <w:rPr>
            <w:rFonts w:hint="default" w:ascii="Times New Roman" w:hAnsi="Times New Roman" w:eastAsia="仿宋_GB2312" w:cs="Times New Roman"/>
            <w:color w:val="000000"/>
            <w:sz w:val="32"/>
            <w:szCs w:val="32"/>
            <w:highlight w:val="none"/>
            <w:rPrChange w:id="3077" w:author="渝歌 [2]" w:date="2025-06-11T17:19:40Z">
              <w:rPr>
                <w:rFonts w:hint="eastAsia" w:ascii="仿宋_GB2312" w:hAnsi="仿宋_GB2312" w:eastAsia="仿宋_GB2312" w:cs="仿宋_GB2312"/>
                <w:color w:val="000000"/>
                <w:sz w:val="32"/>
                <w:szCs w:val="32"/>
                <w:highlight w:val="none"/>
              </w:rPr>
            </w:rPrChange>
          </w:rPr>
          <w:delText>小时内以书面形式向裁判组提出申诉。</w:delText>
        </w:r>
      </w:del>
    </w:p>
    <w:p w14:paraId="323AE48C">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3080" w:author="渝歌 [2]" w:date="2025-06-12T09:36:07Z"/>
          <w:rFonts w:hint="default" w:ascii="Times New Roman" w:hAnsi="Times New Roman" w:eastAsia="楷体" w:cs="Times New Roman"/>
          <w:b/>
          <w:bCs/>
          <w:color w:val="000000"/>
          <w:sz w:val="32"/>
          <w:szCs w:val="32"/>
          <w:highlight w:val="none"/>
          <w:rPrChange w:id="3081" w:author="渝歌 [2]" w:date="2025-06-11T17:19:40Z">
            <w:rPr>
              <w:del w:id="3082" w:author="渝歌 [2]" w:date="2025-06-12T09:36:07Z"/>
              <w:rFonts w:hint="eastAsia" w:ascii="仿宋_GB2312" w:hAnsi="仿宋_GB2312" w:eastAsia="仿宋_GB2312" w:cs="仿宋_GB2312"/>
              <w:b/>
              <w:bCs/>
              <w:color w:val="000000"/>
              <w:sz w:val="32"/>
              <w:szCs w:val="32"/>
              <w:highlight w:val="none"/>
            </w:rPr>
          </w:rPrChange>
        </w:rPr>
        <w:pPrChange w:id="3079"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3083" w:author="渝歌 [2]" w:date="2025-06-12T09:36:07Z">
        <w:r>
          <w:rPr>
            <w:rFonts w:hint="default" w:ascii="Times New Roman" w:hAnsi="Times New Roman" w:eastAsia="楷体" w:cs="Times New Roman"/>
            <w:b/>
            <w:bCs/>
            <w:color w:val="000000"/>
            <w:sz w:val="32"/>
            <w:szCs w:val="32"/>
            <w:highlight w:val="none"/>
            <w:rPrChange w:id="3084" w:author="渝歌 [2]" w:date="2025-06-11T17:19:40Z">
              <w:rPr>
                <w:rFonts w:hint="eastAsia" w:ascii="仿宋_GB2312" w:hAnsi="仿宋_GB2312" w:eastAsia="仿宋_GB2312" w:cs="仿宋_GB2312"/>
                <w:b/>
                <w:bCs/>
                <w:color w:val="000000"/>
                <w:sz w:val="32"/>
                <w:szCs w:val="32"/>
                <w:highlight w:val="none"/>
              </w:rPr>
            </w:rPrChange>
          </w:rPr>
          <w:delText>（二）赛场规则</w:delText>
        </w:r>
      </w:del>
    </w:p>
    <w:p w14:paraId="7C860D23">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87" w:author="渝歌 [2]" w:date="2025-06-12T09:36:07Z"/>
          <w:rFonts w:ascii="Times New Roman" w:hAnsi="Times New Roman" w:eastAsia="仿宋_GB2312"/>
          <w:color w:val="000000"/>
          <w:sz w:val="32"/>
          <w:szCs w:val="32"/>
          <w:highlight w:val="none"/>
          <w:rPrChange w:id="3088" w:author="渝歌 [2]" w:date="2025-06-11T17:19:40Z">
            <w:rPr>
              <w:del w:id="3089" w:author="渝歌 [2]" w:date="2025-06-12T09:36:07Z"/>
              <w:rFonts w:ascii="仿宋_GB2312" w:hAnsi="仿宋_GB2312" w:eastAsia="仿宋_GB2312"/>
              <w:color w:val="000000"/>
              <w:sz w:val="32"/>
              <w:szCs w:val="32"/>
              <w:highlight w:val="none"/>
            </w:rPr>
          </w:rPrChange>
        </w:rPr>
        <w:pPrChange w:id="3086"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090" w:author="渝歌 [2]" w:date="2025-06-12T09:36:07Z">
        <w:r>
          <w:rPr>
            <w:rFonts w:ascii="Times New Roman" w:hAnsi="Times New Roman" w:eastAsia="仿宋_GB2312" w:cs="Times New Roman"/>
            <w:color w:val="000000"/>
            <w:sz w:val="32"/>
            <w:szCs w:val="32"/>
            <w:highlight w:val="none"/>
            <w:rPrChange w:id="3091" w:author="渝歌 [2]" w:date="2025-06-11T17:19:40Z">
              <w:rPr>
                <w:rFonts w:ascii="仿宋_GB2312" w:hAnsi="仿宋_GB2312" w:eastAsia="仿宋_GB2312" w:cs="仿宋_GB2312"/>
                <w:color w:val="000000"/>
                <w:sz w:val="32"/>
                <w:szCs w:val="32"/>
                <w:highlight w:val="none"/>
              </w:rPr>
            </w:rPrChange>
          </w:rPr>
          <w:delText>1.</w:delText>
        </w:r>
      </w:del>
      <w:del w:id="3093" w:author="渝歌 [2]" w:date="2025-06-12T09:36:07Z">
        <w:r>
          <w:rPr>
            <w:rFonts w:hint="default" w:ascii="Times New Roman" w:hAnsi="Times New Roman" w:eastAsia="仿宋_GB2312" w:cs="Times New Roman"/>
            <w:color w:val="000000"/>
            <w:sz w:val="32"/>
            <w:szCs w:val="32"/>
            <w:highlight w:val="none"/>
            <w:rPrChange w:id="3094" w:author="渝歌 [2]" w:date="2025-06-11T17:19:40Z">
              <w:rPr>
                <w:rFonts w:hint="eastAsia" w:ascii="仿宋_GB2312" w:hAnsi="仿宋_GB2312" w:eastAsia="仿宋_GB2312" w:cs="仿宋_GB2312"/>
                <w:color w:val="000000"/>
                <w:sz w:val="32"/>
                <w:szCs w:val="32"/>
                <w:highlight w:val="none"/>
              </w:rPr>
            </w:rPrChange>
          </w:rPr>
          <w:delText>赛务人员必须统一佩戴由竞赛组委会签发的相关证件。</w:delText>
        </w:r>
      </w:del>
    </w:p>
    <w:p w14:paraId="07A69D01">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097" w:author="渝歌 [2]" w:date="2025-06-12T09:36:07Z"/>
          <w:rFonts w:ascii="Times New Roman" w:hAnsi="Times New Roman" w:eastAsia="仿宋_GB2312"/>
          <w:color w:val="000000"/>
          <w:sz w:val="32"/>
          <w:szCs w:val="32"/>
          <w:highlight w:val="none"/>
          <w:rPrChange w:id="3098" w:author="渝歌 [2]" w:date="2025-06-11T17:19:40Z">
            <w:rPr>
              <w:del w:id="3099" w:author="渝歌 [2]" w:date="2025-06-12T09:36:07Z"/>
              <w:rFonts w:ascii="仿宋_GB2312" w:hAnsi="仿宋_GB2312" w:eastAsia="仿宋_GB2312"/>
              <w:color w:val="000000"/>
              <w:sz w:val="32"/>
              <w:szCs w:val="32"/>
              <w:highlight w:val="none"/>
            </w:rPr>
          </w:rPrChange>
        </w:rPr>
        <w:pPrChange w:id="3096"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100" w:author="渝歌 [2]" w:date="2025-06-12T09:36:07Z">
        <w:r>
          <w:rPr>
            <w:rFonts w:ascii="Times New Roman" w:hAnsi="Times New Roman" w:eastAsia="仿宋_GB2312" w:cs="Times New Roman"/>
            <w:color w:val="000000"/>
            <w:sz w:val="32"/>
            <w:szCs w:val="32"/>
            <w:highlight w:val="none"/>
            <w:rPrChange w:id="3101" w:author="渝歌 [2]" w:date="2025-06-11T17:19:40Z">
              <w:rPr>
                <w:rFonts w:ascii="仿宋_GB2312" w:hAnsi="仿宋_GB2312" w:eastAsia="仿宋_GB2312" w:cs="仿宋_GB2312"/>
                <w:color w:val="000000"/>
                <w:sz w:val="32"/>
                <w:szCs w:val="32"/>
                <w:highlight w:val="none"/>
              </w:rPr>
            </w:rPrChange>
          </w:rPr>
          <w:delText>2.</w:delText>
        </w:r>
      </w:del>
      <w:del w:id="3103" w:author="渝歌 [2]" w:date="2025-06-12T09:36:07Z">
        <w:r>
          <w:rPr>
            <w:rFonts w:hint="default" w:ascii="Times New Roman" w:hAnsi="Times New Roman" w:eastAsia="仿宋_GB2312" w:cs="Times New Roman"/>
            <w:color w:val="000000"/>
            <w:sz w:val="32"/>
            <w:szCs w:val="32"/>
            <w:highlight w:val="none"/>
            <w:rPrChange w:id="3104" w:author="渝歌 [2]" w:date="2025-06-11T17:19:40Z">
              <w:rPr>
                <w:rFonts w:hint="eastAsia" w:ascii="仿宋_GB2312" w:hAnsi="仿宋_GB2312" w:eastAsia="仿宋_GB2312" w:cs="仿宋_GB2312"/>
                <w:color w:val="000000"/>
                <w:sz w:val="32"/>
                <w:szCs w:val="32"/>
                <w:highlight w:val="none"/>
              </w:rPr>
            </w:rPrChange>
          </w:rPr>
          <w:delText>各赛场除现场评委、安全巡视和赛场配备的工作人员以外，其他人员未经允许不得进入赛场。</w:delText>
        </w:r>
      </w:del>
    </w:p>
    <w:p w14:paraId="503F9FC7">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107" w:author="渝歌 [2]" w:date="2025-06-12T09:36:07Z"/>
          <w:rFonts w:ascii="Times New Roman" w:hAnsi="Times New Roman" w:eastAsia="仿宋_GB2312"/>
          <w:color w:val="000000"/>
          <w:sz w:val="32"/>
          <w:szCs w:val="32"/>
          <w:highlight w:val="none"/>
          <w:rPrChange w:id="3108" w:author="渝歌 [2]" w:date="2025-06-11T17:19:40Z">
            <w:rPr>
              <w:del w:id="3109" w:author="渝歌 [2]" w:date="2025-06-12T09:36:07Z"/>
              <w:rFonts w:ascii="仿宋_GB2312" w:hAnsi="仿宋_GB2312" w:eastAsia="仿宋_GB2312"/>
              <w:color w:val="000000"/>
              <w:sz w:val="32"/>
              <w:szCs w:val="32"/>
              <w:highlight w:val="none"/>
            </w:rPr>
          </w:rPrChange>
        </w:rPr>
        <w:pPrChange w:id="3106"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110" w:author="渝歌 [2]" w:date="2025-06-12T09:36:07Z">
        <w:r>
          <w:rPr>
            <w:rFonts w:ascii="Times New Roman" w:hAnsi="Times New Roman" w:eastAsia="仿宋_GB2312" w:cs="Times New Roman"/>
            <w:color w:val="000000"/>
            <w:sz w:val="32"/>
            <w:szCs w:val="32"/>
            <w:highlight w:val="none"/>
            <w:rPrChange w:id="3111" w:author="渝歌 [2]" w:date="2025-06-11T17:19:40Z">
              <w:rPr>
                <w:rFonts w:ascii="仿宋_GB2312" w:hAnsi="仿宋_GB2312" w:eastAsia="仿宋_GB2312" w:cs="仿宋_GB2312"/>
                <w:color w:val="000000"/>
                <w:sz w:val="32"/>
                <w:szCs w:val="32"/>
                <w:highlight w:val="none"/>
              </w:rPr>
            </w:rPrChange>
          </w:rPr>
          <w:delText>3.</w:delText>
        </w:r>
      </w:del>
      <w:del w:id="3113" w:author="渝歌 [2]" w:date="2025-06-12T09:36:07Z">
        <w:r>
          <w:rPr>
            <w:rFonts w:hint="default" w:ascii="Times New Roman" w:hAnsi="Times New Roman" w:eastAsia="仿宋_GB2312" w:cs="Times New Roman"/>
            <w:color w:val="000000"/>
            <w:sz w:val="32"/>
            <w:szCs w:val="32"/>
            <w:highlight w:val="none"/>
            <w:rPrChange w:id="3114" w:author="渝歌 [2]" w:date="2025-06-11T17:19:40Z">
              <w:rPr>
                <w:rFonts w:hint="eastAsia" w:ascii="仿宋_GB2312" w:hAnsi="仿宋_GB2312" w:eastAsia="仿宋_GB2312" w:cs="仿宋_GB2312"/>
                <w:color w:val="000000"/>
                <w:sz w:val="32"/>
                <w:szCs w:val="32"/>
                <w:highlight w:val="none"/>
              </w:rPr>
            </w:rPrChange>
          </w:rPr>
          <w:delText>新闻媒体等进入赛场必须经过赛务组允许，听从现场工作人员的安排和管理，不得影响比赛进行。</w:delText>
        </w:r>
      </w:del>
    </w:p>
    <w:p w14:paraId="2DEBBB13">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3117" w:author="渝歌 [2]" w:date="2025-06-12T09:36:07Z"/>
          <w:rFonts w:hint="default" w:ascii="Times New Roman" w:hAnsi="Times New Roman" w:eastAsia="黑体" w:cs="Times New Roman"/>
          <w:b w:val="0"/>
          <w:bCs w:val="0"/>
          <w:color w:val="000000"/>
          <w:sz w:val="32"/>
          <w:szCs w:val="32"/>
          <w:highlight w:val="none"/>
          <w:rPrChange w:id="3118" w:author="渝歌 [2]" w:date="2025-06-11T17:19:40Z">
            <w:rPr>
              <w:del w:id="3119" w:author="渝歌 [2]" w:date="2025-06-12T09:36:07Z"/>
              <w:rFonts w:hint="eastAsia" w:ascii="仿宋_GB2312" w:hAnsi="仿宋_GB2312" w:eastAsia="仿宋_GB2312" w:cs="仿宋_GB2312"/>
              <w:b/>
              <w:bCs/>
              <w:color w:val="000000"/>
              <w:sz w:val="32"/>
              <w:szCs w:val="32"/>
              <w:highlight w:val="none"/>
            </w:rPr>
          </w:rPrChange>
        </w:rPr>
        <w:pPrChange w:id="3116" w:author="渝歌 [2]" w:date="2025-06-11T16:37:46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3120" w:author="渝歌 [2]" w:date="2025-06-12T09:36:07Z">
        <w:r>
          <w:rPr>
            <w:rFonts w:hint="default" w:ascii="Times New Roman" w:hAnsi="Times New Roman" w:eastAsia="黑体" w:cs="Times New Roman"/>
            <w:b w:val="0"/>
            <w:bCs w:val="0"/>
            <w:color w:val="000000"/>
            <w:sz w:val="32"/>
            <w:szCs w:val="32"/>
            <w:highlight w:val="none"/>
            <w:lang w:val="en-US" w:eastAsia="zh-CN"/>
            <w:rPrChange w:id="3121" w:author="渝歌 [2]" w:date="2025-06-11T17:19:40Z">
              <w:rPr>
                <w:rFonts w:hint="eastAsia" w:ascii="仿宋_GB2312" w:hAnsi="仿宋_GB2312" w:eastAsia="仿宋_GB2312" w:cs="仿宋_GB2312"/>
                <w:b/>
                <w:bCs/>
                <w:color w:val="000000"/>
                <w:sz w:val="32"/>
                <w:szCs w:val="32"/>
                <w:highlight w:val="none"/>
                <w:lang w:val="en-US" w:eastAsia="zh-CN"/>
              </w:rPr>
            </w:rPrChange>
          </w:rPr>
          <w:delText>八</w:delText>
        </w:r>
      </w:del>
      <w:del w:id="3123" w:author="渝歌 [2]" w:date="2025-06-12T09:36:07Z">
        <w:r>
          <w:rPr>
            <w:rFonts w:hint="default" w:ascii="Times New Roman" w:hAnsi="Times New Roman" w:eastAsia="黑体" w:cs="Times New Roman"/>
            <w:b w:val="0"/>
            <w:bCs w:val="0"/>
            <w:color w:val="000000"/>
            <w:sz w:val="32"/>
            <w:szCs w:val="32"/>
            <w:highlight w:val="none"/>
            <w:rPrChange w:id="3124" w:author="渝歌 [2]" w:date="2025-06-11T17:19:40Z">
              <w:rPr>
                <w:rFonts w:hint="eastAsia" w:ascii="仿宋_GB2312" w:hAnsi="仿宋_GB2312" w:eastAsia="仿宋_GB2312" w:cs="仿宋_GB2312"/>
                <w:b/>
                <w:bCs/>
                <w:color w:val="000000"/>
                <w:sz w:val="32"/>
                <w:szCs w:val="32"/>
                <w:highlight w:val="none"/>
              </w:rPr>
            </w:rPrChange>
          </w:rPr>
          <w:delText>、本竞赛规程各项条款的最终解释权归竞赛组委会</w:delText>
        </w:r>
      </w:del>
    </w:p>
    <w:p w14:paraId="19F71695">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3127" w:author="渝歌 [2]" w:date="2025-06-12T09:36:07Z"/>
          <w:rFonts w:hint="default" w:ascii="Times New Roman" w:hAnsi="Times New Roman" w:eastAsia="黑体" w:cs="Times New Roman"/>
          <w:b w:val="0"/>
          <w:bCs w:val="0"/>
          <w:color w:val="000000"/>
          <w:sz w:val="32"/>
          <w:szCs w:val="32"/>
          <w:highlight w:val="none"/>
          <w:rPrChange w:id="3128" w:author="渝歌 [2]" w:date="2025-06-11T17:19:40Z">
            <w:rPr>
              <w:del w:id="3129" w:author="渝歌 [2]" w:date="2025-06-12T09:36:07Z"/>
              <w:rFonts w:hint="eastAsia" w:ascii="仿宋_GB2312" w:hAnsi="仿宋_GB2312" w:eastAsia="仿宋_GB2312" w:cs="仿宋_GB2312"/>
              <w:b/>
              <w:bCs/>
              <w:color w:val="000000"/>
              <w:sz w:val="32"/>
              <w:szCs w:val="32"/>
              <w:highlight w:val="none"/>
            </w:rPr>
          </w:rPrChange>
        </w:rPr>
        <w:pPrChange w:id="3126" w:author="渝歌 [2]" w:date="2025-06-11T16:37:57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3130" w:author="渝歌 [2]" w:date="2025-06-12T09:36:07Z">
        <w:r>
          <w:rPr>
            <w:rFonts w:hint="default" w:ascii="Times New Roman" w:hAnsi="Times New Roman" w:eastAsia="黑体" w:cs="Times New Roman"/>
            <w:b w:val="0"/>
            <w:bCs w:val="0"/>
            <w:color w:val="000000"/>
            <w:sz w:val="32"/>
            <w:szCs w:val="32"/>
            <w:highlight w:val="none"/>
            <w:lang w:val="en-US" w:eastAsia="zh-CN"/>
            <w:rPrChange w:id="3131" w:author="渝歌 [2]" w:date="2025-06-11T17:19:40Z">
              <w:rPr>
                <w:rFonts w:hint="eastAsia" w:ascii="仿宋_GB2312" w:hAnsi="仿宋_GB2312" w:eastAsia="仿宋_GB2312" w:cs="仿宋_GB2312"/>
                <w:b/>
                <w:bCs/>
                <w:color w:val="000000"/>
                <w:sz w:val="32"/>
                <w:szCs w:val="32"/>
                <w:highlight w:val="none"/>
                <w:lang w:val="en-US" w:eastAsia="zh-CN"/>
              </w:rPr>
            </w:rPrChange>
          </w:rPr>
          <w:delText>九、</w:delText>
        </w:r>
      </w:del>
      <w:del w:id="3133" w:author="渝歌 [2]" w:date="2025-06-12T09:36:07Z">
        <w:r>
          <w:rPr>
            <w:rFonts w:hint="default" w:ascii="Times New Roman" w:hAnsi="Times New Roman" w:eastAsia="黑体" w:cs="Times New Roman"/>
            <w:b w:val="0"/>
            <w:bCs w:val="0"/>
            <w:color w:val="000000"/>
            <w:sz w:val="32"/>
            <w:szCs w:val="32"/>
            <w:highlight w:val="none"/>
            <w:rPrChange w:id="3134" w:author="渝歌 [2]" w:date="2025-06-11T17:19:40Z">
              <w:rPr>
                <w:rFonts w:hint="eastAsia" w:ascii="仿宋_GB2312" w:hAnsi="仿宋_GB2312" w:eastAsia="仿宋_GB2312" w:cs="仿宋_GB2312"/>
                <w:b/>
                <w:bCs/>
                <w:color w:val="000000"/>
                <w:sz w:val="32"/>
                <w:szCs w:val="32"/>
                <w:highlight w:val="none"/>
              </w:rPr>
            </w:rPrChange>
          </w:rPr>
          <w:delText>其它</w:delText>
        </w:r>
      </w:del>
    </w:p>
    <w:p w14:paraId="550E4DD7">
      <w:pPr>
        <w:keepNext w:val="0"/>
        <w:keepLines w:val="0"/>
        <w:pageBreakBefore w:val="0"/>
        <w:widowControl w:val="0"/>
        <w:kinsoku/>
        <w:wordWrap/>
        <w:overflowPunct/>
        <w:topLinePunct w:val="0"/>
        <w:autoSpaceDE/>
        <w:autoSpaceDN w:val="0"/>
        <w:bidi w:val="0"/>
        <w:snapToGrid/>
        <w:spacing w:line="600" w:lineRule="exact"/>
        <w:ind w:firstLine="632" w:firstLineChars="200"/>
        <w:textAlignment w:val="auto"/>
        <w:rPr>
          <w:del w:id="3137" w:author="渝歌 [2]" w:date="2025-06-12T09:36:07Z"/>
          <w:rFonts w:hint="default" w:ascii="Times New Roman" w:hAnsi="Times New Roman" w:eastAsia="仿宋_GB2312" w:cs="Times New Roman"/>
          <w:color w:val="000000"/>
          <w:sz w:val="32"/>
          <w:szCs w:val="32"/>
          <w:highlight w:val="none"/>
          <w:lang w:val="en-US" w:eastAsia="zh-CN"/>
          <w:rPrChange w:id="3138" w:author="渝歌 [2]" w:date="2025-06-11T17:19:40Z">
            <w:rPr>
              <w:del w:id="3139" w:author="渝歌 [2]" w:date="2025-06-12T09:36:07Z"/>
              <w:rFonts w:hint="eastAsia" w:ascii="仿宋_GB2312" w:hAnsi="仿宋_GB2312" w:eastAsia="仿宋_GB2312" w:cs="仿宋_GB2312"/>
              <w:color w:val="000000"/>
              <w:sz w:val="32"/>
              <w:szCs w:val="32"/>
              <w:highlight w:val="none"/>
              <w:lang w:val="en-US" w:eastAsia="zh-CN"/>
            </w:rPr>
          </w:rPrChange>
        </w:rPr>
        <w:pPrChange w:id="3136" w:author="渝歌 [2]" w:date="2025-06-11T16:20:06Z">
          <w:pPr>
            <w:keepNext w:val="0"/>
            <w:keepLines w:val="0"/>
            <w:pageBreakBefore w:val="0"/>
            <w:widowControl w:val="0"/>
            <w:kinsoku/>
            <w:wordWrap/>
            <w:overflowPunct/>
            <w:topLinePunct w:val="0"/>
            <w:autoSpaceDE/>
            <w:autoSpaceDN w:val="0"/>
            <w:bidi w:val="0"/>
            <w:snapToGrid/>
            <w:spacing w:line="500" w:lineRule="exact"/>
            <w:ind w:firstLine="632" w:firstLineChars="200"/>
            <w:textAlignment w:val="auto"/>
          </w:pPr>
        </w:pPrChange>
      </w:pPr>
      <w:del w:id="3140" w:author="渝歌 [2]" w:date="2025-06-12T09:36:07Z">
        <w:r>
          <w:rPr>
            <w:rFonts w:hint="default" w:ascii="Times New Roman" w:hAnsi="Times New Roman" w:eastAsia="仿宋_GB2312" w:cs="Times New Roman"/>
            <w:color w:val="000000"/>
            <w:sz w:val="32"/>
            <w:szCs w:val="32"/>
            <w:highlight w:val="none"/>
            <w:lang w:val="en-US" w:eastAsia="zh-CN"/>
            <w:rPrChange w:id="3141" w:author="渝歌 [2]" w:date="2025-06-11T17:19:40Z">
              <w:rPr>
                <w:rFonts w:hint="eastAsia" w:ascii="仿宋_GB2312" w:hAnsi="仿宋_GB2312" w:eastAsia="仿宋_GB2312" w:cs="仿宋_GB2312"/>
                <w:color w:val="000000"/>
                <w:sz w:val="32"/>
                <w:szCs w:val="32"/>
                <w:highlight w:val="none"/>
                <w:lang w:val="en-US" w:eastAsia="zh-CN"/>
              </w:rPr>
            </w:rPrChange>
          </w:rPr>
          <w:delText>本赛项不收取各参赛单位报名费、参赛费等，办赛的费用由承办单位承担，各参赛单位参赛相关费用（交通费、餐费、住宿费、推荐的裁判等各类人员费用等）自理。</w:delText>
        </w:r>
      </w:del>
    </w:p>
    <w:p w14:paraId="48BB029F">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32" w:firstLineChars="200"/>
        <w:textAlignment w:val="auto"/>
        <w:rPr>
          <w:del w:id="3144" w:author="渝歌 [2]" w:date="2025-06-12T09:36:07Z"/>
          <w:rFonts w:hint="default" w:ascii="Times New Roman" w:hAnsi="Times New Roman" w:eastAsia="黑体" w:cs="Times New Roman"/>
          <w:b w:val="0"/>
          <w:bCs w:val="0"/>
          <w:color w:val="000000"/>
          <w:sz w:val="32"/>
          <w:szCs w:val="32"/>
          <w:highlight w:val="none"/>
          <w:lang w:val="en-US" w:eastAsia="zh-CN"/>
          <w:rPrChange w:id="3145" w:author="渝歌 [2]" w:date="2025-06-11T17:19:40Z">
            <w:rPr>
              <w:del w:id="3146" w:author="渝歌 [2]" w:date="2025-06-12T09:36:07Z"/>
              <w:rFonts w:hint="eastAsia" w:ascii="仿宋_GB2312" w:hAnsi="仿宋_GB2312" w:eastAsia="仿宋_GB2312" w:cs="仿宋_GB2312"/>
              <w:b/>
              <w:bCs/>
              <w:color w:val="000000"/>
              <w:sz w:val="32"/>
              <w:szCs w:val="32"/>
              <w:highlight w:val="none"/>
              <w:lang w:val="en-US" w:eastAsia="zh-CN"/>
            </w:rPr>
          </w:rPrChange>
        </w:rPr>
        <w:pPrChange w:id="3143" w:author="渝歌 [2]" w:date="2025-06-11T16:38:02Z">
          <w:pPr>
            <w:keepNext w:val="0"/>
            <w:keepLines w:val="0"/>
            <w:pageBreakBefore w:val="0"/>
            <w:widowControl w:val="0"/>
            <w:kinsoku/>
            <w:wordWrap/>
            <w:overflowPunct/>
            <w:topLinePunct w:val="0"/>
            <w:autoSpaceDE/>
            <w:autoSpaceDN w:val="0"/>
            <w:bidi w:val="0"/>
            <w:adjustRightInd/>
            <w:snapToGrid/>
            <w:spacing w:before="157" w:beforeLines="50" w:after="157" w:afterLines="50" w:line="500" w:lineRule="exact"/>
            <w:ind w:firstLine="632" w:firstLineChars="200"/>
            <w:textAlignment w:val="auto"/>
          </w:pPr>
        </w:pPrChange>
      </w:pPr>
      <w:del w:id="3147" w:author="渝歌 [2]" w:date="2025-06-12T09:36:07Z">
        <w:r>
          <w:rPr>
            <w:rFonts w:hint="default" w:ascii="Times New Roman" w:hAnsi="Times New Roman" w:eastAsia="黑体" w:cs="Times New Roman"/>
            <w:b w:val="0"/>
            <w:bCs w:val="0"/>
            <w:color w:val="000000"/>
            <w:sz w:val="32"/>
            <w:szCs w:val="32"/>
            <w:highlight w:val="none"/>
            <w:lang w:val="en-US" w:eastAsia="zh-CN"/>
            <w:rPrChange w:id="3148" w:author="渝歌 [2]" w:date="2025-06-11T17:19:40Z">
              <w:rPr>
                <w:rFonts w:hint="eastAsia" w:ascii="仿宋_GB2312" w:hAnsi="仿宋_GB2312" w:eastAsia="仿宋_GB2312" w:cs="仿宋_GB2312"/>
                <w:b/>
                <w:bCs/>
                <w:color w:val="000000"/>
                <w:sz w:val="32"/>
                <w:szCs w:val="32"/>
                <w:highlight w:val="none"/>
                <w:lang w:val="en-US" w:eastAsia="zh-CN"/>
              </w:rPr>
            </w:rPrChange>
          </w:rPr>
          <w:delText>十、联系方式</w:delText>
        </w:r>
      </w:del>
    </w:p>
    <w:p w14:paraId="3C0EE4E9">
      <w:pPr>
        <w:keepNext w:val="0"/>
        <w:keepLines w:val="0"/>
        <w:widowControl/>
        <w:suppressLineNumbers w:val="0"/>
        <w:spacing w:line="600" w:lineRule="exact"/>
        <w:ind w:firstLine="612" w:firstLineChars="200"/>
        <w:jc w:val="left"/>
        <w:rPr>
          <w:del w:id="3151" w:author="渝歌 [2]" w:date="2025-06-12T09:36:07Z"/>
          <w:rFonts w:hint="default" w:ascii="Times New Roman" w:hAnsi="Times New Roman" w:eastAsia="仿宋_GB2312" w:cs="Times New Roman"/>
          <w:color w:val="000000"/>
          <w:kern w:val="0"/>
          <w:sz w:val="31"/>
          <w:szCs w:val="31"/>
          <w:highlight w:val="none"/>
          <w:lang w:val="en-US" w:eastAsia="zh-CN" w:bidi="ar"/>
          <w:rPrChange w:id="3152" w:author="渝歌 [2]" w:date="2025-06-11T17:19:40Z">
            <w:rPr>
              <w:del w:id="3153" w:author="渝歌 [2]" w:date="2025-06-12T09:36:07Z"/>
              <w:rFonts w:hint="default" w:ascii="仿宋_GB2312" w:hAnsi="宋体" w:eastAsia="仿宋_GB2312" w:cs="仿宋_GB2312"/>
              <w:color w:val="000000"/>
              <w:kern w:val="0"/>
              <w:sz w:val="31"/>
              <w:szCs w:val="31"/>
              <w:lang w:val="en-US" w:eastAsia="zh-CN" w:bidi="ar"/>
            </w:rPr>
          </w:rPrChange>
        </w:rPr>
        <w:pPrChange w:id="3150" w:author="渝歌 [2]" w:date="2025-06-11T16:20:06Z">
          <w:pPr>
            <w:keepNext w:val="0"/>
            <w:keepLines w:val="0"/>
            <w:widowControl/>
            <w:suppressLineNumbers w:val="0"/>
            <w:ind w:firstLine="612" w:firstLineChars="200"/>
            <w:jc w:val="left"/>
          </w:pPr>
        </w:pPrChange>
      </w:pPr>
      <w:del w:id="3154" w:author="渝歌 [2]" w:date="2025-06-12T09:36:07Z">
        <w:r>
          <w:rPr>
            <w:rFonts w:hint="default" w:ascii="Times New Roman" w:hAnsi="Times New Roman" w:eastAsia="仿宋_GB2312" w:cs="Times New Roman"/>
            <w:color w:val="000000"/>
            <w:kern w:val="0"/>
            <w:sz w:val="31"/>
            <w:szCs w:val="31"/>
            <w:highlight w:val="none"/>
            <w:lang w:val="en-US" w:eastAsia="zh-CN" w:bidi="ar"/>
            <w:rPrChange w:id="3155" w:author="渝歌 [2]" w:date="2025-06-11T17:19:40Z">
              <w:rPr>
                <w:rFonts w:hint="eastAsia" w:ascii="仿宋_GB2312" w:hAnsi="宋体" w:eastAsia="仿宋_GB2312" w:cs="仿宋_GB2312"/>
                <w:color w:val="000000"/>
                <w:kern w:val="0"/>
                <w:sz w:val="31"/>
                <w:szCs w:val="31"/>
                <w:lang w:val="en-US" w:eastAsia="zh-CN" w:bidi="ar"/>
              </w:rPr>
            </w:rPrChange>
          </w:rPr>
          <w:delText>赛务联系人：邱星群 18023218396</w:delText>
        </w:r>
      </w:del>
    </w:p>
    <w:p w14:paraId="3CAA2A73">
      <w:pPr>
        <w:keepNext w:val="0"/>
        <w:keepLines w:val="0"/>
        <w:widowControl/>
        <w:suppressLineNumbers w:val="0"/>
        <w:spacing w:line="600" w:lineRule="exact"/>
        <w:ind w:firstLine="612" w:firstLineChars="200"/>
        <w:jc w:val="left"/>
        <w:rPr>
          <w:del w:id="3158" w:author="渝歌 [2]" w:date="2025-06-12T09:36:07Z"/>
          <w:rFonts w:hint="default"/>
          <w:highlight w:val="none"/>
          <w:lang w:val="en-US"/>
          <w:rPrChange w:id="3159" w:author="渝歌 [2]" w:date="2025-06-11T17:19:40Z">
            <w:rPr>
              <w:del w:id="3160" w:author="渝歌 [2]" w:date="2025-06-12T09:36:07Z"/>
              <w:rFonts w:hint="default"/>
              <w:lang w:val="en-US"/>
            </w:rPr>
          </w:rPrChange>
        </w:rPr>
        <w:pPrChange w:id="3157" w:author="渝歌 [2]" w:date="2025-06-11T16:20:06Z">
          <w:pPr>
            <w:keepNext w:val="0"/>
            <w:keepLines w:val="0"/>
            <w:widowControl/>
            <w:suppressLineNumbers w:val="0"/>
            <w:ind w:firstLine="612" w:firstLineChars="200"/>
            <w:jc w:val="left"/>
          </w:pPr>
        </w:pPrChange>
      </w:pPr>
      <w:del w:id="3161" w:author="渝歌 [2]" w:date="2025-06-12T09:36:07Z">
        <w:r>
          <w:rPr>
            <w:rFonts w:ascii="Times New Roman" w:hAnsi="Times New Roman" w:eastAsia="仿宋_GB2312" w:cs="Times New Roman"/>
            <w:color w:val="000000"/>
            <w:kern w:val="0"/>
            <w:sz w:val="31"/>
            <w:szCs w:val="31"/>
            <w:highlight w:val="none"/>
            <w:lang w:val="en-US" w:eastAsia="zh-CN" w:bidi="ar"/>
            <w:rPrChange w:id="3162" w:author="渝歌 [2]" w:date="2025-06-11T17:19:40Z">
              <w:rPr>
                <w:rFonts w:ascii="仿宋_GB2312" w:hAnsi="宋体" w:eastAsia="仿宋_GB2312" w:cs="仿宋_GB2312"/>
                <w:color w:val="000000"/>
                <w:kern w:val="0"/>
                <w:sz w:val="31"/>
                <w:szCs w:val="31"/>
                <w:lang w:val="en-US" w:eastAsia="zh-CN" w:bidi="ar"/>
              </w:rPr>
            </w:rPrChange>
          </w:rPr>
          <w:delText>技术联系人：</w:delText>
        </w:r>
      </w:del>
      <w:del w:id="3164" w:author="渝歌 [2]" w:date="2025-06-12T09:36:07Z">
        <w:r>
          <w:rPr>
            <w:rFonts w:hint="default" w:ascii="Times New Roman" w:hAnsi="Times New Roman" w:eastAsia="仿宋_GB2312" w:cs="Times New Roman"/>
            <w:color w:val="000000"/>
            <w:kern w:val="0"/>
            <w:sz w:val="31"/>
            <w:szCs w:val="31"/>
            <w:highlight w:val="none"/>
            <w:lang w:val="en-US" w:eastAsia="zh-CN" w:bidi="ar"/>
            <w:rPrChange w:id="3165" w:author="渝歌 [2]" w:date="2025-06-11T17:19:40Z">
              <w:rPr>
                <w:rFonts w:hint="eastAsia" w:ascii="仿宋_GB2312" w:hAnsi="宋体" w:eastAsia="仿宋_GB2312" w:cs="仿宋_GB2312"/>
                <w:color w:val="000000"/>
                <w:kern w:val="0"/>
                <w:sz w:val="31"/>
                <w:szCs w:val="31"/>
                <w:lang w:val="en-US" w:eastAsia="zh-CN" w:bidi="ar"/>
              </w:rPr>
            </w:rPrChange>
          </w:rPr>
          <w:delText>邱佩爱 13534622862</w:delText>
        </w:r>
      </w:del>
    </w:p>
    <w:p w14:paraId="096A8C32">
      <w:pPr>
        <w:keepNext w:val="0"/>
        <w:keepLines w:val="0"/>
        <w:pageBreakBefore w:val="0"/>
        <w:widowControl w:val="0"/>
        <w:tabs>
          <w:tab w:val="left" w:pos="1080"/>
        </w:tabs>
        <w:kinsoku/>
        <w:wordWrap/>
        <w:overflowPunct/>
        <w:topLinePunct w:val="0"/>
        <w:autoSpaceDE/>
        <w:bidi w:val="0"/>
        <w:snapToGrid/>
        <w:spacing w:line="600" w:lineRule="exact"/>
        <w:ind w:firstLine="612" w:firstLineChars="200"/>
        <w:textAlignment w:val="auto"/>
        <w:rPr>
          <w:del w:id="3168" w:author="渝歌 [2]" w:date="2025-06-12T09:36:07Z"/>
          <w:rFonts w:hint="default" w:ascii="Times New Roman" w:hAnsi="Times New Roman" w:eastAsia="仿宋_GB2312" w:cs="Times New Roman"/>
          <w:color w:val="000000"/>
          <w:spacing w:val="-6"/>
          <w:w w:val="100"/>
          <w:sz w:val="32"/>
          <w:szCs w:val="32"/>
          <w:highlight w:val="none"/>
          <w:lang w:val="en-US" w:eastAsia="zh-CN"/>
          <w:rPrChange w:id="3169" w:author="渝歌 [2]" w:date="2025-06-11T17:19:40Z">
            <w:rPr>
              <w:del w:id="3170" w:author="渝歌 [2]" w:date="2025-06-12T09:36:07Z"/>
              <w:rFonts w:hint="default" w:ascii="仿宋_GB2312" w:hAnsi="仿宋_GB2312" w:eastAsia="仿宋_GB2312" w:cs="仿宋_GB2312"/>
              <w:color w:val="000000"/>
              <w:sz w:val="32"/>
              <w:szCs w:val="32"/>
              <w:highlight w:val="none"/>
              <w:lang w:val="en-US" w:eastAsia="zh-CN"/>
            </w:rPr>
          </w:rPrChange>
        </w:rPr>
        <w:pPrChange w:id="3167"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12" w:firstLineChars="200"/>
            <w:textAlignment w:val="auto"/>
          </w:pPr>
        </w:pPrChange>
      </w:pPr>
      <w:del w:id="3171" w:author="渝歌 [2]" w:date="2025-06-12T09:36:07Z">
        <w:r>
          <w:rPr>
            <w:rFonts w:ascii="Times New Roman" w:hAnsi="Times New Roman" w:eastAsia="仿宋_GB2312" w:cs="Times New Roman"/>
            <w:color w:val="000000"/>
            <w:spacing w:val="-6"/>
            <w:w w:val="100"/>
            <w:kern w:val="0"/>
            <w:sz w:val="31"/>
            <w:szCs w:val="31"/>
            <w:highlight w:val="none"/>
            <w:lang w:val="en-US" w:eastAsia="zh-CN" w:bidi="ar"/>
            <w:rPrChange w:id="3172" w:author="渝歌 [2]" w:date="2025-06-11T17:19:40Z">
              <w:rPr>
                <w:rFonts w:ascii="仿宋_GB2312" w:hAnsi="宋体" w:eastAsia="仿宋_GB2312" w:cs="仿宋_GB2312"/>
                <w:color w:val="000000"/>
                <w:kern w:val="0"/>
                <w:sz w:val="31"/>
                <w:szCs w:val="31"/>
                <w:lang w:val="en-US" w:eastAsia="zh-CN" w:bidi="ar"/>
              </w:rPr>
            </w:rPrChange>
          </w:rPr>
          <w:delText>本赛项参赛微信联络群，入群联系人</w:delText>
        </w:r>
      </w:del>
      <w:del w:id="3174" w:author="渝歌 [2]" w:date="2025-06-12T09:36:07Z">
        <w:r>
          <w:rPr>
            <w:rFonts w:hint="default" w:ascii="Times New Roman" w:hAnsi="Times New Roman" w:eastAsia="仿宋_GB2312" w:cs="Times New Roman"/>
            <w:color w:val="000000"/>
            <w:spacing w:val="-6"/>
            <w:w w:val="100"/>
            <w:kern w:val="0"/>
            <w:sz w:val="31"/>
            <w:szCs w:val="31"/>
            <w:highlight w:val="none"/>
            <w:lang w:val="en-US" w:eastAsia="zh-CN" w:bidi="ar"/>
            <w:rPrChange w:id="3175" w:author="渝歌 [2]" w:date="2025-06-11T17:19:40Z">
              <w:rPr>
                <w:rFonts w:hint="eastAsia" w:ascii="仿宋_GB2312" w:hAnsi="宋体" w:eastAsia="仿宋_GB2312" w:cs="仿宋_GB2312"/>
                <w:color w:val="000000"/>
                <w:kern w:val="0"/>
                <w:sz w:val="31"/>
                <w:szCs w:val="31"/>
                <w:lang w:val="en-US" w:eastAsia="zh-CN" w:bidi="ar"/>
              </w:rPr>
            </w:rPrChange>
          </w:rPr>
          <w:delText>邱老师微信二维码如下图。</w:delText>
        </w:r>
      </w:del>
    </w:p>
    <w:p w14:paraId="22078BE9">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178" w:author="渝歌 [2]" w:date="2025-06-12T09:36:07Z"/>
          <w:rFonts w:hint="default" w:ascii="Times New Roman" w:hAnsi="Times New Roman" w:eastAsia="仿宋_GB2312" w:cs="Times New Roman"/>
          <w:color w:val="000000"/>
          <w:sz w:val="32"/>
          <w:szCs w:val="32"/>
          <w:highlight w:val="none"/>
          <w:rPrChange w:id="3179" w:author="渝歌 [2]" w:date="2025-06-11T17:19:40Z">
            <w:rPr>
              <w:del w:id="3180" w:author="渝歌 [2]" w:date="2025-06-12T09:36:07Z"/>
              <w:rFonts w:hint="eastAsia" w:ascii="仿宋_GB2312" w:hAnsi="仿宋_GB2312" w:eastAsia="仿宋_GB2312" w:cs="仿宋_GB2312"/>
              <w:color w:val="000000"/>
              <w:sz w:val="32"/>
              <w:szCs w:val="32"/>
              <w:highlight w:val="none"/>
            </w:rPr>
          </w:rPrChange>
        </w:rPr>
        <w:pPrChange w:id="3177"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5BA010C9">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182" w:author="渝歌 [2]" w:date="2025-06-12T09:36:07Z"/>
          <w:rFonts w:hint="default" w:ascii="Times New Roman" w:hAnsi="Times New Roman" w:eastAsia="仿宋_GB2312" w:cs="Times New Roman"/>
          <w:color w:val="000000"/>
          <w:sz w:val="32"/>
          <w:szCs w:val="32"/>
          <w:highlight w:val="none"/>
          <w:rPrChange w:id="3183" w:author="渝歌 [2]" w:date="2025-06-11T17:19:40Z">
            <w:rPr>
              <w:del w:id="3184" w:author="渝歌 [2]" w:date="2025-06-12T09:36:07Z"/>
              <w:rFonts w:hint="eastAsia" w:ascii="仿宋_GB2312" w:hAnsi="仿宋_GB2312" w:eastAsia="仿宋_GB2312" w:cs="仿宋_GB2312"/>
              <w:color w:val="000000"/>
              <w:sz w:val="32"/>
              <w:szCs w:val="32"/>
              <w:highlight w:val="none"/>
            </w:rPr>
          </w:rPrChange>
        </w:rPr>
        <w:pPrChange w:id="3181"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185" w:author="渝歌 [2]" w:date="2025-06-12T09:36:07Z">
        <w:r>
          <w:rPr>
            <w:rFonts w:hint="default" w:ascii="Times New Roman" w:hAnsi="Times New Roman" w:eastAsia="仿宋_GB2312" w:cs="Times New Roman"/>
            <w:color w:val="000000"/>
            <w:sz w:val="32"/>
            <w:szCs w:val="32"/>
            <w:highlight w:val="none"/>
            <w:lang w:eastAsia="zh-CN"/>
            <w:rPrChange w:id="3189" w:author="渝歌 [2]" w:date="2025-06-11T17:19:40Z">
              <w:rPr>
                <w:rFonts w:hint="eastAsia" w:ascii="仿宋_GB2312" w:hAnsi="仿宋_GB2312" w:eastAsia="仿宋_GB2312" w:cs="仿宋_GB2312"/>
                <w:color w:val="000000"/>
                <w:sz w:val="32"/>
                <w:szCs w:val="32"/>
                <w:highlight w:val="none"/>
                <w:lang w:eastAsia="zh-CN"/>
              </w:rPr>
            </w:rPrChange>
          </w:rPr>
          <w:drawing>
            <wp:anchor distT="0" distB="0" distL="114300" distR="114300" simplePos="0" relativeHeight="251662336" behindDoc="0" locked="0" layoutInCell="1" allowOverlap="1">
              <wp:simplePos x="0" y="0"/>
              <wp:positionH relativeFrom="column">
                <wp:posOffset>1859280</wp:posOffset>
              </wp:positionH>
              <wp:positionV relativeFrom="paragraph">
                <wp:posOffset>79375</wp:posOffset>
              </wp:positionV>
              <wp:extent cx="1539875" cy="1539875"/>
              <wp:effectExtent l="0" t="0" r="3175" b="3175"/>
              <wp:wrapSquare wrapText="bothSides"/>
              <wp:docPr id="4" name="图片 1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二维码"/>
                      <pic:cNvPicPr>
                        <a:picLocks noChangeAspect="1"/>
                      </pic:cNvPicPr>
                    </pic:nvPicPr>
                    <pic:blipFill>
                      <a:blip r:embed="rId43"/>
                      <a:stretch>
                        <a:fillRect/>
                      </a:stretch>
                    </pic:blipFill>
                    <pic:spPr>
                      <a:xfrm>
                        <a:off x="0" y="0"/>
                        <a:ext cx="1539875" cy="1539875"/>
                      </a:xfrm>
                      <a:prstGeom prst="rect">
                        <a:avLst/>
                      </a:prstGeom>
                      <a:noFill/>
                      <a:ln>
                        <a:noFill/>
                      </a:ln>
                    </pic:spPr>
                  </pic:pic>
                </a:graphicData>
              </a:graphic>
            </wp:anchor>
          </w:drawing>
        </w:r>
      </w:del>
    </w:p>
    <w:p w14:paraId="197D4E6E">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192" w:author="渝歌 [2]" w:date="2025-06-12T09:36:07Z"/>
          <w:rFonts w:hint="default" w:ascii="Times New Roman" w:hAnsi="Times New Roman" w:eastAsia="仿宋_GB2312" w:cs="Times New Roman"/>
          <w:color w:val="000000"/>
          <w:sz w:val="32"/>
          <w:szCs w:val="32"/>
          <w:highlight w:val="none"/>
          <w:rPrChange w:id="3193" w:author="渝歌 [2]" w:date="2025-06-11T17:19:40Z">
            <w:rPr>
              <w:del w:id="3194" w:author="渝歌 [2]" w:date="2025-06-12T09:36:07Z"/>
              <w:rFonts w:hint="eastAsia" w:ascii="仿宋_GB2312" w:hAnsi="仿宋_GB2312" w:eastAsia="仿宋_GB2312" w:cs="仿宋_GB2312"/>
              <w:color w:val="000000"/>
              <w:sz w:val="32"/>
              <w:szCs w:val="32"/>
              <w:highlight w:val="none"/>
            </w:rPr>
          </w:rPrChange>
        </w:rPr>
        <w:pPrChange w:id="3191"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71CA84AB">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196" w:author="渝歌 [2]" w:date="2025-06-12T09:36:07Z"/>
          <w:rFonts w:hint="default" w:ascii="Times New Roman" w:hAnsi="Times New Roman" w:eastAsia="仿宋_GB2312" w:cs="Times New Roman"/>
          <w:color w:val="000000"/>
          <w:sz w:val="32"/>
          <w:szCs w:val="32"/>
          <w:highlight w:val="none"/>
          <w:rPrChange w:id="3197" w:author="渝歌 [2]" w:date="2025-06-11T17:19:40Z">
            <w:rPr>
              <w:del w:id="3198" w:author="渝歌 [2]" w:date="2025-06-12T09:36:07Z"/>
              <w:rFonts w:hint="eastAsia" w:ascii="仿宋_GB2312" w:hAnsi="仿宋_GB2312" w:eastAsia="仿宋_GB2312" w:cs="仿宋_GB2312"/>
              <w:color w:val="000000"/>
              <w:sz w:val="32"/>
              <w:szCs w:val="32"/>
              <w:highlight w:val="none"/>
            </w:rPr>
          </w:rPrChange>
        </w:rPr>
        <w:pPrChange w:id="3195"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56559DA0">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200" w:author="渝歌 [2]" w:date="2025-06-12T09:36:07Z"/>
          <w:rFonts w:hint="default" w:ascii="Times New Roman" w:hAnsi="Times New Roman" w:eastAsia="仿宋_GB2312" w:cs="Times New Roman"/>
          <w:color w:val="000000"/>
          <w:sz w:val="32"/>
          <w:szCs w:val="32"/>
          <w:highlight w:val="none"/>
          <w:rPrChange w:id="3201" w:author="渝歌 [2]" w:date="2025-06-11T17:19:40Z">
            <w:rPr>
              <w:del w:id="3202" w:author="渝歌 [2]" w:date="2025-06-12T09:36:07Z"/>
              <w:rFonts w:hint="eastAsia" w:ascii="仿宋_GB2312" w:hAnsi="仿宋_GB2312" w:eastAsia="仿宋_GB2312" w:cs="仿宋_GB2312"/>
              <w:color w:val="000000"/>
              <w:sz w:val="32"/>
              <w:szCs w:val="32"/>
              <w:highlight w:val="none"/>
            </w:rPr>
          </w:rPrChange>
        </w:rPr>
        <w:pPrChange w:id="3199"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7CDEFE7C">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204" w:author="渝歌 [2]" w:date="2025-06-12T09:36:07Z"/>
          <w:rFonts w:hint="default" w:ascii="Times New Roman" w:hAnsi="Times New Roman" w:eastAsia="仿宋_GB2312" w:cs="Times New Roman"/>
          <w:color w:val="000000"/>
          <w:sz w:val="32"/>
          <w:szCs w:val="32"/>
          <w:highlight w:val="none"/>
          <w:rPrChange w:id="3205" w:author="渝歌 [2]" w:date="2025-06-11T17:19:40Z">
            <w:rPr>
              <w:del w:id="3206" w:author="渝歌 [2]" w:date="2025-06-12T09:36:07Z"/>
              <w:rFonts w:hint="eastAsia" w:ascii="仿宋_GB2312" w:hAnsi="仿宋_GB2312" w:eastAsia="仿宋_GB2312" w:cs="仿宋_GB2312"/>
              <w:color w:val="000000"/>
              <w:sz w:val="32"/>
              <w:szCs w:val="32"/>
              <w:highlight w:val="none"/>
            </w:rPr>
          </w:rPrChange>
        </w:rPr>
        <w:pPrChange w:id="320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7E3AC069">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208" w:author="渝歌 [2]" w:date="2025-06-12T09:36:07Z"/>
          <w:rFonts w:hint="default" w:ascii="Times New Roman" w:hAnsi="Times New Roman" w:eastAsia="仿宋_GB2312" w:cs="Times New Roman"/>
          <w:color w:val="000000"/>
          <w:sz w:val="32"/>
          <w:szCs w:val="32"/>
          <w:highlight w:val="none"/>
          <w:rPrChange w:id="3209" w:author="渝歌 [2]" w:date="2025-06-11T17:19:40Z">
            <w:rPr>
              <w:del w:id="3210" w:author="渝歌 [2]" w:date="2025-06-12T09:36:07Z"/>
              <w:rFonts w:hint="eastAsia" w:ascii="仿宋_GB2312" w:hAnsi="仿宋_GB2312" w:eastAsia="仿宋_GB2312" w:cs="仿宋_GB2312"/>
              <w:color w:val="000000"/>
              <w:sz w:val="32"/>
              <w:szCs w:val="32"/>
              <w:highlight w:val="none"/>
            </w:rPr>
          </w:rPrChange>
        </w:rPr>
        <w:pPrChange w:id="3207"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09691EEC">
      <w:pPr>
        <w:keepNext w:val="0"/>
        <w:keepLines w:val="0"/>
        <w:pageBreakBefore w:val="0"/>
        <w:widowControl w:val="0"/>
        <w:tabs>
          <w:tab w:val="left" w:pos="1080"/>
        </w:tabs>
        <w:kinsoku/>
        <w:wordWrap/>
        <w:overflowPunct/>
        <w:topLinePunct w:val="0"/>
        <w:autoSpaceDE/>
        <w:bidi w:val="0"/>
        <w:snapToGrid/>
        <w:spacing w:line="600" w:lineRule="exact"/>
        <w:ind w:firstLine="0" w:firstLineChars="0"/>
        <w:textAlignment w:val="auto"/>
        <w:rPr>
          <w:del w:id="3212" w:author="渝歌 [2]" w:date="2025-06-12T09:36:07Z"/>
          <w:rFonts w:hint="default" w:ascii="Times New Roman" w:hAnsi="Times New Roman" w:eastAsia="仿宋_GB2312" w:cs="Times New Roman"/>
          <w:color w:val="000000"/>
          <w:sz w:val="32"/>
          <w:szCs w:val="32"/>
          <w:highlight w:val="none"/>
          <w:rPrChange w:id="3213" w:author="渝歌 [2]" w:date="2025-06-11T17:19:40Z">
            <w:rPr>
              <w:del w:id="3214" w:author="渝歌 [2]" w:date="2025-06-12T09:36:07Z"/>
              <w:rFonts w:hint="eastAsia" w:ascii="仿宋_GB2312" w:hAnsi="仿宋_GB2312" w:eastAsia="仿宋_GB2312" w:cs="仿宋_GB2312"/>
              <w:color w:val="000000"/>
              <w:sz w:val="32"/>
              <w:szCs w:val="32"/>
              <w:highlight w:val="none"/>
            </w:rPr>
          </w:rPrChange>
        </w:rPr>
        <w:pPrChange w:id="3211" w:author="渝歌 [2]" w:date="2025-06-11T16:38:24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1F6BDAAD">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ins w:id="3216" w:author="liruoli" w:date="2025-06-11T10:10:00Z"/>
          <w:del w:id="3217" w:author="渝歌 [2]" w:date="2025-06-12T09:36:07Z"/>
          <w:rFonts w:hint="default" w:ascii="Times New Roman" w:hAnsi="Times New Roman" w:eastAsia="仿宋_GB2312" w:cs="Times New Roman"/>
          <w:color w:val="000000"/>
          <w:sz w:val="32"/>
          <w:szCs w:val="32"/>
          <w:highlight w:val="none"/>
        </w:rPr>
        <w:pPrChange w:id="3215" w:author="渝歌 [2]" w:date="2025-06-11T16:38:27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218" w:author="渝歌 [2]" w:date="2025-06-12T09:36:07Z">
        <w:r>
          <w:rPr>
            <w:rFonts w:hint="default" w:ascii="Times New Roman" w:hAnsi="Times New Roman" w:eastAsia="仿宋_GB2312" w:cs="Times New Roman"/>
            <w:color w:val="000000"/>
            <w:sz w:val="32"/>
            <w:szCs w:val="32"/>
            <w:highlight w:val="none"/>
            <w:rPrChange w:id="3219" w:author="渝歌 [2]" w:date="2025-06-11T17:19:40Z">
              <w:rPr>
                <w:rFonts w:hint="eastAsia" w:ascii="仿宋_GB2312" w:hAnsi="仿宋_GB2312" w:eastAsia="仿宋_GB2312" w:cs="仿宋_GB2312"/>
                <w:color w:val="000000"/>
                <w:sz w:val="32"/>
                <w:szCs w:val="32"/>
                <w:highlight w:val="none"/>
              </w:rPr>
            </w:rPrChange>
          </w:rPr>
          <w:delText>附件：</w:delText>
        </w:r>
      </w:del>
    </w:p>
    <w:p w14:paraId="2D1E3867">
      <w:pPr>
        <w:keepNext w:val="0"/>
        <w:keepLines w:val="0"/>
        <w:pageBreakBefore w:val="0"/>
        <w:widowControl w:val="0"/>
        <w:tabs>
          <w:tab w:val="left" w:pos="1080"/>
        </w:tabs>
        <w:kinsoku/>
        <w:wordWrap/>
        <w:overflowPunct/>
        <w:topLinePunct w:val="0"/>
        <w:autoSpaceDE/>
        <w:bidi w:val="0"/>
        <w:snapToGrid/>
        <w:spacing w:line="600" w:lineRule="exact"/>
        <w:ind w:firstLine="0" w:firstLineChars="0"/>
        <w:textAlignment w:val="auto"/>
        <w:rPr>
          <w:del w:id="3222" w:author="渝歌 [2]" w:date="2025-06-12T09:36:07Z"/>
          <w:rFonts w:ascii="Times New Roman" w:hAnsi="Times New Roman" w:eastAsia="仿宋_GB2312"/>
          <w:color w:val="000000"/>
          <w:sz w:val="32"/>
          <w:szCs w:val="32"/>
          <w:highlight w:val="none"/>
          <w:rPrChange w:id="3223" w:author="渝歌 [2]" w:date="2025-06-11T17:19:40Z">
            <w:rPr>
              <w:del w:id="3224" w:author="渝歌 [2]" w:date="2025-06-12T09:36:07Z"/>
              <w:rFonts w:ascii="仿宋_GB2312" w:hAnsi="仿宋_GB2312" w:eastAsia="仿宋_GB2312"/>
              <w:color w:val="000000"/>
              <w:sz w:val="32"/>
              <w:szCs w:val="32"/>
              <w:highlight w:val="none"/>
            </w:rPr>
          </w:rPrChange>
        </w:rPr>
        <w:pPrChange w:id="3221"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pPr>
        </w:pPrChange>
      </w:pPr>
      <w:ins w:id="3225" w:author="liruoli" w:date="2025-06-11T10:53:00Z">
        <w:del w:id="3226" w:author="渝歌 [2]" w:date="2025-06-12T09:36:07Z">
          <w:r>
            <w:rPr>
              <w:rFonts w:hint="default" w:ascii="Times New Roman" w:hAnsi="Times New Roman" w:eastAsia="仿宋_GB2312" w:cs="Times New Roman"/>
              <w:b w:val="0"/>
              <w:color w:val="000000"/>
              <w:sz w:val="31"/>
              <w:szCs w:val="31"/>
              <w:highlight w:val="none"/>
              <w:lang w:val="en-US" w:eastAsia="zh-CN"/>
              <w:rPrChange w:id="3227" w:author="渝歌 [2]" w:date="2025-06-11T17:19:40Z">
                <w:rPr>
                  <w:rFonts w:hint="eastAsia" w:ascii="Times New Roman" w:hAnsi="Times New Roman" w:eastAsia="仿宋_GB2312" w:cs="Times New Roman"/>
                  <w:b w:val="0"/>
                  <w:color w:val="000000"/>
                  <w:sz w:val="31"/>
                  <w:szCs w:val="31"/>
                  <w:highlight w:val="none"/>
                  <w:lang w:val="en-US" w:eastAsia="zh-CN"/>
                </w:rPr>
              </w:rPrChange>
            </w:rPr>
            <w:delText xml:space="preserve">   </w:delText>
          </w:r>
        </w:del>
      </w:ins>
      <w:ins w:id="3230" w:author="liruoli" w:date="2025-06-11T10:10:00Z">
        <w:del w:id="3231" w:author="渝歌 [2]" w:date="2025-06-12T09:36:07Z">
          <w:r>
            <w:rPr>
              <w:rFonts w:hint="default" w:ascii="Times New Roman" w:hAnsi="Times New Roman" w:eastAsia="仿宋_GB2312" w:cs="Times New Roman"/>
              <w:b w:val="0"/>
              <w:color w:val="000000"/>
              <w:sz w:val="31"/>
              <w:szCs w:val="31"/>
              <w:highlight w:val="none"/>
              <w:lang w:val="en-US" w:eastAsia="zh-CN"/>
              <w:rPrChange w:id="3232" w:author="渝歌 [2]" w:date="2025-06-11T17:19:40Z">
                <w:rPr>
                  <w:rFonts w:hint="default" w:ascii="Times New Roman" w:hAnsi="Times New Roman" w:eastAsia="仿宋_GB2312" w:cs="Times New Roman"/>
                  <w:b w:val="0"/>
                  <w:color w:val="000000"/>
                  <w:sz w:val="31"/>
                  <w:szCs w:val="31"/>
                  <w:lang w:val="en-US" w:eastAsia="zh-CN"/>
                </w:rPr>
              </w:rPrChange>
            </w:rPr>
            <w:delText xml:space="preserve"> </w:delText>
          </w:r>
        </w:del>
      </w:ins>
    </w:p>
    <w:p w14:paraId="26C8EE3D">
      <w:pPr>
        <w:keepNext w:val="0"/>
        <w:keepLines w:val="0"/>
        <w:pageBreakBefore w:val="0"/>
        <w:widowControl w:val="0"/>
        <w:tabs>
          <w:tab w:val="left" w:pos="1080"/>
        </w:tabs>
        <w:kinsoku/>
        <w:wordWrap/>
        <w:overflowPunct/>
        <w:topLinePunct w:val="0"/>
        <w:autoSpaceDE/>
        <w:bidi w:val="0"/>
        <w:snapToGrid/>
        <w:spacing w:line="600" w:lineRule="exact"/>
        <w:ind w:firstLine="0" w:firstLineChars="0"/>
        <w:textAlignment w:val="auto"/>
        <w:rPr>
          <w:ins w:id="3236" w:author="liruoli" w:date="2025-06-11T10:53:00Z"/>
          <w:del w:id="3237" w:author="渝歌 [2]" w:date="2025-06-12T09:36:07Z"/>
          <w:rFonts w:ascii="Times New Roman" w:hAnsi="Times New Roman" w:eastAsia="仿宋_GB2312" w:cs="Times New Roman"/>
          <w:b w:val="0"/>
          <w:color w:val="000000"/>
          <w:sz w:val="31"/>
          <w:szCs w:val="31"/>
          <w:highlight w:val="none"/>
        </w:rPr>
        <w:pPrChange w:id="3235"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pPr>
        </w:pPrChange>
      </w:pPr>
      <w:del w:id="3238" w:author="渝歌 [2]" w:date="2025-06-12T09:36:07Z">
        <w:r>
          <w:rPr>
            <w:rFonts w:ascii="Times New Roman" w:hAnsi="Times New Roman" w:eastAsia="仿宋_GB2312" w:cs="Times New Roman"/>
            <w:color w:val="000000"/>
            <w:sz w:val="32"/>
            <w:szCs w:val="32"/>
            <w:highlight w:val="none"/>
            <w:rPrChange w:id="3239" w:author="渝歌 [2]" w:date="2025-06-11T17:19:40Z">
              <w:rPr>
                <w:rFonts w:ascii="仿宋_GB2312" w:hAnsi="仿宋_GB2312" w:eastAsia="仿宋_GB2312" w:cs="仿宋_GB2312"/>
                <w:color w:val="000000"/>
                <w:sz w:val="32"/>
                <w:szCs w:val="32"/>
                <w:highlight w:val="none"/>
              </w:rPr>
            </w:rPrChange>
          </w:rPr>
          <w:delText>1.</w:delText>
        </w:r>
      </w:del>
      <w:ins w:id="3241" w:author="liruoli" w:date="2025-06-11T10:53:00Z">
        <w:del w:id="3242" w:author="渝歌 [2]" w:date="2025-06-12T09:36:07Z">
          <w:r>
            <w:rPr>
              <w:rFonts w:hint="default" w:ascii="Times New Roman" w:hAnsi="Times New Roman" w:eastAsia="仿宋_GB2312" w:cs="Times New Roman"/>
              <w:color w:val="000000"/>
              <w:sz w:val="31"/>
              <w:szCs w:val="31"/>
              <w:highlight w:val="none"/>
              <w:lang w:val="en-US" w:eastAsia="zh-CN"/>
            </w:rPr>
            <w:delText>2025年广东省食品检验员职业技能竞赛</w:delText>
          </w:r>
        </w:del>
      </w:ins>
      <w:ins w:id="3243" w:author="liruoli" w:date="2025-06-11T10:53:00Z">
        <w:del w:id="3244" w:author="渝歌 [2]" w:date="2025-06-12T09:36:07Z">
          <w:r>
            <w:rPr>
              <w:rFonts w:ascii="Times New Roman" w:hAnsi="Times New Roman" w:eastAsia="仿宋_GB2312" w:cs="Times New Roman"/>
              <w:b w:val="0"/>
              <w:color w:val="000000"/>
              <w:sz w:val="31"/>
              <w:szCs w:val="31"/>
              <w:highlight w:val="none"/>
            </w:rPr>
            <w:delText>技术工作文件</w:delText>
          </w:r>
        </w:del>
      </w:ins>
    </w:p>
    <w:p w14:paraId="25920E66">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246" w:author="渝歌 [2]" w:date="2025-06-12T09:36:07Z"/>
          <w:rFonts w:hint="default" w:ascii="Times New Roman" w:hAnsi="Times New Roman" w:eastAsia="仿宋_GB2312" w:cs="Times New Roman"/>
          <w:color w:val="000000"/>
          <w:sz w:val="32"/>
          <w:szCs w:val="32"/>
          <w:highlight w:val="none"/>
          <w:lang w:eastAsia="zh-CN"/>
          <w:rPrChange w:id="3247" w:author="渝歌 [2]" w:date="2025-06-11T17:19:40Z">
            <w:rPr>
              <w:del w:id="3248" w:author="渝歌 [2]" w:date="2025-06-12T09:36:07Z"/>
              <w:rFonts w:hint="eastAsia" w:ascii="仿宋_GB2312" w:hAnsi="仿宋_GB2312" w:eastAsia="仿宋_GB2312" w:cs="仿宋_GB2312"/>
              <w:color w:val="000000"/>
              <w:sz w:val="32"/>
              <w:szCs w:val="32"/>
              <w:highlight w:val="none"/>
              <w:lang w:eastAsia="zh-CN"/>
            </w:rPr>
          </w:rPrChange>
        </w:rPr>
        <w:pPrChange w:id="3245"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249" w:author="渝歌 [2]" w:date="2025-06-12T09:36:07Z">
        <w:r>
          <w:rPr>
            <w:rFonts w:hint="default" w:ascii="Times New Roman" w:hAnsi="Times New Roman" w:eastAsia="仿宋_GB2312" w:cs="Times New Roman"/>
            <w:color w:val="000000"/>
            <w:sz w:val="32"/>
            <w:szCs w:val="32"/>
            <w:highlight w:val="none"/>
            <w:lang w:eastAsia="zh-CN"/>
            <w:rPrChange w:id="3250"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3252" w:author="渝歌 [2]" w:date="2025-06-12T09:36:07Z">
        <w:r>
          <w:rPr>
            <w:rFonts w:hint="default" w:ascii="Times New Roman" w:hAnsi="Times New Roman" w:eastAsia="仿宋_GB2312" w:cs="Times New Roman"/>
            <w:color w:val="000000"/>
            <w:sz w:val="32"/>
            <w:szCs w:val="32"/>
            <w:highlight w:val="none"/>
            <w:lang w:val="en-US" w:eastAsia="zh-CN"/>
            <w:rPrChange w:id="3253" w:author="渝歌 [2]" w:date="2025-06-11T17:19:40Z">
              <w:rPr>
                <w:rFonts w:hint="eastAsia" w:ascii="仿宋_GB2312" w:hAnsi="仿宋_GB2312" w:eastAsia="仿宋_GB2312" w:cs="仿宋_GB2312"/>
                <w:color w:val="000000"/>
                <w:sz w:val="32"/>
                <w:szCs w:val="32"/>
                <w:highlight w:val="none"/>
                <w:lang w:val="en-US" w:eastAsia="zh-CN"/>
              </w:rPr>
            </w:rPrChange>
          </w:rPr>
          <w:delText>2025年广东省行业企业食品检验员职业技能竞赛</w:delText>
        </w:r>
      </w:del>
      <w:del w:id="3255" w:author="渝歌 [2]" w:date="2025-06-12T09:36:07Z">
        <w:r>
          <w:rPr>
            <w:rFonts w:hint="default" w:ascii="Times New Roman" w:hAnsi="Times New Roman" w:eastAsia="仿宋_GB2312" w:cs="Times New Roman"/>
            <w:color w:val="000000"/>
            <w:sz w:val="32"/>
            <w:szCs w:val="32"/>
            <w:highlight w:val="none"/>
            <w:rPrChange w:id="3256" w:author="渝歌 [2]" w:date="2025-06-11T17:19:40Z">
              <w:rPr>
                <w:rFonts w:hint="eastAsia" w:ascii="仿宋_GB2312" w:hAnsi="仿宋_GB2312" w:eastAsia="仿宋_GB2312" w:cs="仿宋_GB2312"/>
                <w:color w:val="000000"/>
                <w:sz w:val="32"/>
                <w:szCs w:val="32"/>
                <w:highlight w:val="none"/>
              </w:rPr>
            </w:rPrChange>
          </w:rPr>
          <w:delText>选手报名登记表</w:delText>
        </w:r>
      </w:del>
      <w:del w:id="3258" w:author="渝歌 [2]" w:date="2025-06-12T09:36:07Z">
        <w:r>
          <w:rPr>
            <w:rFonts w:hint="default" w:ascii="Times New Roman" w:hAnsi="Times New Roman" w:eastAsia="仿宋_GB2312" w:cs="Times New Roman"/>
            <w:color w:val="000000"/>
            <w:sz w:val="32"/>
            <w:szCs w:val="32"/>
            <w:highlight w:val="none"/>
            <w:lang w:eastAsia="zh-CN"/>
            <w:rPrChange w:id="3259" w:author="渝歌 [2]" w:date="2025-06-11T17:19:40Z">
              <w:rPr>
                <w:rFonts w:hint="eastAsia" w:ascii="仿宋_GB2312" w:hAnsi="仿宋_GB2312" w:eastAsia="仿宋_GB2312" w:cs="仿宋_GB2312"/>
                <w:color w:val="000000"/>
                <w:sz w:val="32"/>
                <w:szCs w:val="32"/>
                <w:highlight w:val="none"/>
                <w:lang w:eastAsia="zh-CN"/>
              </w:rPr>
            </w:rPrChange>
          </w:rPr>
          <w:delText>》</w:delText>
        </w:r>
      </w:del>
    </w:p>
    <w:p w14:paraId="4640B2A2">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ins w:id="3262" w:author="liruoli" w:date="2025-06-11T10:53:00Z"/>
          <w:del w:id="3263" w:author="渝歌 [2]" w:date="2025-06-12T09:36:07Z"/>
          <w:rFonts w:hint="default" w:ascii="Times New Roman" w:hAnsi="Times New Roman" w:eastAsia="仿宋_GB2312" w:cs="Times New Roman"/>
          <w:color w:val="000000"/>
          <w:sz w:val="32"/>
          <w:szCs w:val="32"/>
          <w:highlight w:val="none"/>
          <w:lang w:eastAsia="zh-CN"/>
        </w:rPr>
        <w:pPrChange w:id="3261"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264" w:author="渝歌 [2]" w:date="2025-06-12T09:36:07Z">
        <w:r>
          <w:rPr>
            <w:rFonts w:hint="default" w:ascii="Times New Roman" w:hAnsi="Times New Roman" w:eastAsia="仿宋_GB2312" w:cs="Times New Roman"/>
            <w:color w:val="000000"/>
            <w:sz w:val="32"/>
            <w:szCs w:val="32"/>
            <w:highlight w:val="none"/>
            <w:rPrChange w:id="3265" w:author="渝歌 [2]" w:date="2025-06-11T17:19:40Z">
              <w:rPr>
                <w:rFonts w:hint="eastAsia" w:ascii="仿宋_GB2312" w:hAnsi="仿宋_GB2312" w:eastAsia="仿宋_GB2312" w:cs="仿宋_GB2312"/>
                <w:color w:val="000000"/>
                <w:sz w:val="32"/>
                <w:szCs w:val="32"/>
                <w:highlight w:val="none"/>
              </w:rPr>
            </w:rPrChange>
          </w:rPr>
          <w:delText>2.</w:delText>
        </w:r>
      </w:del>
      <w:ins w:id="3267" w:author="liruoli" w:date="2025-06-11T10:53:00Z">
        <w:del w:id="3268" w:author="渝歌 [2]" w:date="2025-06-12T09:36:07Z">
          <w:r>
            <w:rPr>
              <w:rFonts w:hint="default" w:ascii="Times New Roman" w:hAnsi="Times New Roman" w:eastAsia="仿宋_GB2312" w:cs="Times New Roman"/>
              <w:color w:val="000000"/>
              <w:sz w:val="32"/>
              <w:szCs w:val="32"/>
              <w:highlight w:val="none"/>
              <w:lang w:val="en-US" w:eastAsia="zh-CN"/>
            </w:rPr>
            <w:delText>2025年广东省食品检验员职业技能竞赛</w:delText>
          </w:r>
        </w:del>
      </w:ins>
      <w:ins w:id="3269" w:author="liruoli" w:date="2025-06-11T10:53:00Z">
        <w:del w:id="3270" w:author="渝歌 [2]" w:date="2025-06-12T09:36:07Z">
          <w:r>
            <w:rPr>
              <w:rFonts w:hint="default" w:ascii="Times New Roman" w:hAnsi="Times New Roman" w:eastAsia="仿宋_GB2312" w:cs="Times New Roman"/>
              <w:color w:val="000000"/>
              <w:sz w:val="32"/>
              <w:szCs w:val="32"/>
              <w:highlight w:val="none"/>
            </w:rPr>
            <w:delText>选手报名登记表</w:delText>
          </w:r>
        </w:del>
      </w:ins>
    </w:p>
    <w:p w14:paraId="7B068921">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272" w:author="渝歌 [2]" w:date="2025-06-12T09:36:07Z"/>
          <w:rFonts w:hint="default" w:ascii="Times New Roman" w:hAnsi="Times New Roman" w:eastAsia="仿宋_GB2312" w:cs="Times New Roman"/>
          <w:color w:val="000000"/>
          <w:sz w:val="32"/>
          <w:szCs w:val="32"/>
          <w:highlight w:val="none"/>
          <w:lang w:eastAsia="zh-CN"/>
          <w:rPrChange w:id="3273" w:author="渝歌 [2]" w:date="2025-06-11T17:19:40Z">
            <w:rPr>
              <w:del w:id="3274" w:author="渝歌 [2]" w:date="2025-06-12T09:36:07Z"/>
              <w:rFonts w:hint="eastAsia" w:ascii="仿宋_GB2312" w:hAnsi="仿宋_GB2312" w:eastAsia="仿宋_GB2312" w:cs="仿宋_GB2312"/>
              <w:color w:val="000000"/>
              <w:sz w:val="32"/>
              <w:szCs w:val="32"/>
              <w:highlight w:val="none"/>
              <w:lang w:eastAsia="zh-CN"/>
            </w:rPr>
          </w:rPrChange>
        </w:rPr>
        <w:pPrChange w:id="3271"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275" w:author="渝歌 [2]" w:date="2025-06-12T09:36:07Z">
        <w:r>
          <w:rPr>
            <w:rFonts w:hint="default" w:ascii="Times New Roman" w:hAnsi="Times New Roman" w:eastAsia="仿宋_GB2312" w:cs="Times New Roman"/>
            <w:color w:val="000000"/>
            <w:sz w:val="32"/>
            <w:szCs w:val="32"/>
            <w:highlight w:val="none"/>
            <w:lang w:eastAsia="zh-CN"/>
            <w:rPrChange w:id="3276"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3278" w:author="渝歌 [2]" w:date="2025-06-12T09:36:07Z">
        <w:r>
          <w:rPr>
            <w:rFonts w:hint="default" w:ascii="Times New Roman" w:hAnsi="Times New Roman" w:eastAsia="仿宋_GB2312" w:cs="Times New Roman"/>
            <w:color w:val="000000"/>
            <w:sz w:val="32"/>
            <w:szCs w:val="32"/>
            <w:highlight w:val="none"/>
            <w:lang w:val="en-US" w:eastAsia="zh-CN"/>
            <w:rPrChange w:id="3279" w:author="渝歌 [2]" w:date="2025-06-11T17:19:40Z">
              <w:rPr>
                <w:rFonts w:hint="eastAsia" w:ascii="仿宋_GB2312" w:hAnsi="仿宋_GB2312" w:eastAsia="仿宋_GB2312" w:cs="仿宋_GB2312"/>
                <w:color w:val="000000"/>
                <w:sz w:val="32"/>
                <w:szCs w:val="32"/>
                <w:highlight w:val="none"/>
                <w:lang w:val="en-US" w:eastAsia="zh-CN"/>
              </w:rPr>
            </w:rPrChange>
          </w:rPr>
          <w:delText>2025年广东省行业企业职业技能竞赛裁判员推荐表</w:delText>
        </w:r>
      </w:del>
      <w:del w:id="3281" w:author="渝歌 [2]" w:date="2025-06-12T09:36:07Z">
        <w:r>
          <w:rPr>
            <w:rFonts w:hint="default" w:ascii="Times New Roman" w:hAnsi="Times New Roman" w:eastAsia="仿宋_GB2312" w:cs="Times New Roman"/>
            <w:color w:val="000000"/>
            <w:sz w:val="32"/>
            <w:szCs w:val="32"/>
            <w:highlight w:val="none"/>
            <w:lang w:eastAsia="zh-CN"/>
            <w:rPrChange w:id="3282" w:author="渝歌 [2]" w:date="2025-06-11T17:19:40Z">
              <w:rPr>
                <w:rFonts w:hint="eastAsia" w:ascii="仿宋_GB2312" w:hAnsi="仿宋_GB2312" w:eastAsia="仿宋_GB2312" w:cs="仿宋_GB2312"/>
                <w:color w:val="000000"/>
                <w:sz w:val="32"/>
                <w:szCs w:val="32"/>
                <w:highlight w:val="none"/>
                <w:lang w:eastAsia="zh-CN"/>
              </w:rPr>
            </w:rPrChange>
          </w:rPr>
          <w:delText>》</w:delText>
        </w:r>
      </w:del>
    </w:p>
    <w:p w14:paraId="425832A0">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ins w:id="3285" w:author="liruoli" w:date="2025-06-11T10:53:00Z"/>
          <w:del w:id="3286" w:author="渝歌 [2]" w:date="2025-06-12T09:36:07Z"/>
          <w:rFonts w:hint="default" w:ascii="Times New Roman" w:hAnsi="Times New Roman" w:eastAsia="仿宋_GB2312" w:cs="Times New Roman"/>
          <w:color w:val="000000"/>
          <w:sz w:val="32"/>
          <w:szCs w:val="32"/>
          <w:highlight w:val="none"/>
          <w:lang w:eastAsia="zh-CN"/>
        </w:rPr>
        <w:pPrChange w:id="3284"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287" w:author="渝歌 [2]" w:date="2025-06-12T09:36:07Z">
        <w:r>
          <w:rPr>
            <w:rFonts w:hint="default" w:ascii="Times New Roman" w:hAnsi="Times New Roman" w:eastAsia="仿宋_GB2312" w:cs="Times New Roman"/>
            <w:color w:val="000000"/>
            <w:sz w:val="32"/>
            <w:szCs w:val="32"/>
            <w:highlight w:val="none"/>
            <w:rPrChange w:id="3288" w:author="渝歌 [2]" w:date="2025-06-11T17:19:40Z">
              <w:rPr>
                <w:rFonts w:hint="eastAsia" w:ascii="仿宋_GB2312" w:hAnsi="仿宋_GB2312" w:eastAsia="仿宋_GB2312" w:cs="仿宋_GB2312"/>
                <w:color w:val="000000"/>
                <w:sz w:val="32"/>
                <w:szCs w:val="32"/>
                <w:highlight w:val="none"/>
              </w:rPr>
            </w:rPrChange>
          </w:rPr>
          <w:delText>3.</w:delText>
        </w:r>
      </w:del>
      <w:ins w:id="3290" w:author="liruoli" w:date="2025-06-11T10:53:00Z">
        <w:del w:id="3291" w:author="渝歌 [2]" w:date="2025-06-12T09:36:07Z">
          <w:r>
            <w:rPr>
              <w:rFonts w:hint="default" w:ascii="Times New Roman" w:hAnsi="Times New Roman" w:eastAsia="仿宋_GB2312" w:cs="Times New Roman"/>
              <w:color w:val="000000"/>
              <w:sz w:val="32"/>
              <w:szCs w:val="32"/>
              <w:highlight w:val="none"/>
              <w:lang w:val="en-US" w:eastAsia="zh-CN"/>
            </w:rPr>
            <w:delText>2025年广东省职业技能竞赛裁判员推荐表</w:delText>
          </w:r>
        </w:del>
      </w:ins>
    </w:p>
    <w:p w14:paraId="3A255AFB">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293" w:author="渝歌 [2]" w:date="2025-06-12T09:36:07Z"/>
          <w:rFonts w:hint="default" w:ascii="Times New Roman" w:hAnsi="Times New Roman" w:eastAsia="仿宋_GB2312" w:cs="Times New Roman"/>
          <w:color w:val="000000"/>
          <w:sz w:val="32"/>
          <w:szCs w:val="32"/>
          <w:highlight w:val="none"/>
          <w:lang w:eastAsia="zh-CN"/>
          <w:rPrChange w:id="3294" w:author="渝歌 [2]" w:date="2025-06-11T17:19:40Z">
            <w:rPr>
              <w:del w:id="3295" w:author="渝歌 [2]" w:date="2025-06-12T09:36:07Z"/>
              <w:rFonts w:hint="eastAsia" w:ascii="仿宋_GB2312" w:hAnsi="仿宋_GB2312" w:eastAsia="仿宋_GB2312" w:cs="仿宋_GB2312"/>
              <w:color w:val="000000"/>
              <w:sz w:val="32"/>
              <w:szCs w:val="32"/>
              <w:highlight w:val="none"/>
              <w:lang w:eastAsia="zh-CN"/>
            </w:rPr>
          </w:rPrChange>
        </w:rPr>
        <w:pPrChange w:id="3292"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296" w:author="渝歌 [2]" w:date="2025-06-12T09:36:07Z">
        <w:r>
          <w:rPr>
            <w:rFonts w:hint="default" w:ascii="Times New Roman" w:hAnsi="Times New Roman" w:eastAsia="仿宋_GB2312" w:cs="Times New Roman"/>
            <w:color w:val="000000"/>
            <w:sz w:val="32"/>
            <w:szCs w:val="32"/>
            <w:highlight w:val="none"/>
            <w:lang w:eastAsia="zh-CN"/>
            <w:rPrChange w:id="3297"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3299" w:author="渝歌 [2]" w:date="2025-06-12T09:36:07Z">
        <w:r>
          <w:rPr>
            <w:rFonts w:hint="default" w:ascii="Times New Roman" w:hAnsi="Times New Roman" w:eastAsia="仿宋_GB2312" w:cs="Times New Roman"/>
            <w:color w:val="000000"/>
            <w:sz w:val="32"/>
            <w:szCs w:val="32"/>
            <w:highlight w:val="none"/>
            <w:lang w:val="en-US" w:eastAsia="zh-CN"/>
            <w:rPrChange w:id="3300" w:author="渝歌 [2]" w:date="2025-06-11T17:19:40Z">
              <w:rPr>
                <w:rFonts w:hint="eastAsia" w:ascii="仿宋_GB2312" w:hAnsi="仿宋_GB2312" w:eastAsia="仿宋_GB2312" w:cs="仿宋_GB2312"/>
                <w:color w:val="000000"/>
                <w:sz w:val="32"/>
                <w:szCs w:val="32"/>
                <w:highlight w:val="none"/>
                <w:lang w:val="en-US" w:eastAsia="zh-CN"/>
              </w:rPr>
            </w:rPrChange>
          </w:rPr>
          <w:delText>2025年广东省行业企业职业技能竞赛报名汇总表</w:delText>
        </w:r>
      </w:del>
      <w:del w:id="3302" w:author="渝歌 [2]" w:date="2025-06-12T09:36:07Z">
        <w:r>
          <w:rPr>
            <w:rFonts w:hint="default" w:ascii="Times New Roman" w:hAnsi="Times New Roman" w:eastAsia="仿宋_GB2312" w:cs="Times New Roman"/>
            <w:color w:val="000000"/>
            <w:sz w:val="32"/>
            <w:szCs w:val="32"/>
            <w:highlight w:val="none"/>
            <w:lang w:eastAsia="zh-CN"/>
            <w:rPrChange w:id="3303" w:author="渝歌 [2]" w:date="2025-06-11T17:19:40Z">
              <w:rPr>
                <w:rFonts w:hint="eastAsia" w:ascii="仿宋_GB2312" w:hAnsi="仿宋_GB2312" w:eastAsia="仿宋_GB2312" w:cs="仿宋_GB2312"/>
                <w:color w:val="000000"/>
                <w:sz w:val="32"/>
                <w:szCs w:val="32"/>
                <w:highlight w:val="none"/>
                <w:lang w:eastAsia="zh-CN"/>
              </w:rPr>
            </w:rPrChange>
          </w:rPr>
          <w:delText>》</w:delText>
        </w:r>
      </w:del>
    </w:p>
    <w:p w14:paraId="611D2BA3">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ins w:id="3306" w:author="liruoli" w:date="2025-06-11T10:53:00Z"/>
          <w:del w:id="3307" w:author="渝歌 [2]" w:date="2025-06-12T09:36:07Z"/>
          <w:rFonts w:hint="default" w:ascii="Times New Roman" w:hAnsi="Times New Roman" w:eastAsia="仿宋_GB2312" w:cs="Times New Roman"/>
          <w:color w:val="000000"/>
          <w:sz w:val="32"/>
          <w:szCs w:val="32"/>
          <w:highlight w:val="none"/>
          <w:lang w:eastAsia="zh-CN"/>
        </w:rPr>
        <w:pPrChange w:id="3305"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308" w:author="渝歌 [2]" w:date="2025-06-12T09:36:07Z">
        <w:r>
          <w:rPr>
            <w:rFonts w:hint="default" w:ascii="Times New Roman" w:hAnsi="Times New Roman" w:eastAsia="仿宋_GB2312" w:cs="Times New Roman"/>
            <w:color w:val="000000"/>
            <w:sz w:val="32"/>
            <w:szCs w:val="32"/>
            <w:highlight w:val="none"/>
            <w:rPrChange w:id="3309" w:author="渝歌 [2]" w:date="2025-06-11T17:19:40Z">
              <w:rPr>
                <w:rFonts w:hint="eastAsia" w:ascii="仿宋_GB2312" w:hAnsi="仿宋_GB2312" w:eastAsia="仿宋_GB2312" w:cs="仿宋_GB2312"/>
                <w:color w:val="000000"/>
                <w:sz w:val="32"/>
                <w:szCs w:val="32"/>
                <w:highlight w:val="none"/>
              </w:rPr>
            </w:rPrChange>
          </w:rPr>
          <w:delText>4.</w:delText>
        </w:r>
      </w:del>
      <w:ins w:id="3311" w:author="liruoli" w:date="2025-06-11T10:53:00Z">
        <w:del w:id="3312" w:author="渝歌 [2]" w:date="2025-06-12T09:36:07Z">
          <w:r>
            <w:rPr>
              <w:rFonts w:hint="default" w:ascii="Times New Roman" w:hAnsi="Times New Roman" w:eastAsia="仿宋_GB2312" w:cs="Times New Roman"/>
              <w:color w:val="000000"/>
              <w:sz w:val="32"/>
              <w:szCs w:val="32"/>
              <w:highlight w:val="none"/>
              <w:lang w:val="en-US" w:eastAsia="zh-CN"/>
            </w:rPr>
            <w:delText>2025年广东省职业技能竞赛报名汇总表</w:delText>
          </w:r>
        </w:del>
      </w:ins>
    </w:p>
    <w:p w14:paraId="002AA876">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314" w:author="渝歌 [2]" w:date="2025-06-12T09:36:07Z"/>
          <w:rFonts w:hint="default" w:ascii="Times New Roman" w:hAnsi="Times New Roman" w:eastAsia="仿宋_GB2312" w:cs="Times New Roman"/>
          <w:color w:val="000000"/>
          <w:sz w:val="32"/>
          <w:szCs w:val="32"/>
          <w:highlight w:val="none"/>
          <w:lang w:eastAsia="zh-CN"/>
          <w:rPrChange w:id="3315" w:author="渝歌 [2]" w:date="2025-06-11T17:19:40Z">
            <w:rPr>
              <w:del w:id="3316" w:author="渝歌 [2]" w:date="2025-06-12T09:36:07Z"/>
              <w:rFonts w:hint="eastAsia" w:ascii="仿宋_GB2312" w:hAnsi="仿宋_GB2312" w:eastAsia="仿宋_GB2312" w:cs="仿宋_GB2312"/>
              <w:color w:val="000000"/>
              <w:sz w:val="32"/>
              <w:szCs w:val="32"/>
              <w:highlight w:val="none"/>
              <w:lang w:eastAsia="zh-CN"/>
            </w:rPr>
          </w:rPrChange>
        </w:rPr>
        <w:pPrChange w:id="3313"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317" w:author="渝歌 [2]" w:date="2025-06-12T09:36:07Z">
        <w:r>
          <w:rPr>
            <w:rFonts w:hint="default" w:ascii="Times New Roman" w:hAnsi="Times New Roman" w:eastAsia="仿宋_GB2312" w:cs="Times New Roman"/>
            <w:color w:val="000000"/>
            <w:sz w:val="32"/>
            <w:szCs w:val="32"/>
            <w:highlight w:val="none"/>
            <w:lang w:eastAsia="zh-CN"/>
            <w:rPrChange w:id="3318" w:author="渝歌 [2]" w:date="2025-06-11T17:19:40Z">
              <w:rPr>
                <w:rFonts w:hint="eastAsia" w:ascii="仿宋_GB2312" w:hAnsi="仿宋_GB2312" w:eastAsia="仿宋_GB2312" w:cs="仿宋_GB2312"/>
                <w:color w:val="000000"/>
                <w:sz w:val="32"/>
                <w:szCs w:val="32"/>
                <w:highlight w:val="none"/>
                <w:lang w:eastAsia="zh-CN"/>
              </w:rPr>
            </w:rPrChange>
          </w:rPr>
          <w:delText>《</w:delText>
        </w:r>
      </w:del>
      <w:del w:id="3320" w:author="渝歌 [2]" w:date="2025-06-12T09:36:07Z">
        <w:r>
          <w:rPr>
            <w:rFonts w:hint="default" w:ascii="Times New Roman" w:hAnsi="Times New Roman" w:eastAsia="仿宋_GB2312" w:cs="Times New Roman"/>
            <w:color w:val="000000"/>
            <w:sz w:val="32"/>
            <w:szCs w:val="32"/>
            <w:highlight w:val="none"/>
            <w:lang w:val="en-US" w:eastAsia="zh-CN"/>
            <w:rPrChange w:id="3321" w:author="渝歌 [2]" w:date="2025-06-11T17:19:40Z">
              <w:rPr>
                <w:rFonts w:hint="eastAsia" w:ascii="仿宋_GB2312" w:hAnsi="仿宋_GB2312" w:eastAsia="仿宋_GB2312" w:cs="仿宋_GB2312"/>
                <w:color w:val="000000"/>
                <w:sz w:val="32"/>
                <w:szCs w:val="32"/>
                <w:highlight w:val="none"/>
                <w:lang w:val="en-US" w:eastAsia="zh-CN"/>
              </w:rPr>
            </w:rPrChange>
          </w:rPr>
          <w:delText>2025年广东省行业企业食品检验员职业技能竞赛</w:delText>
        </w:r>
      </w:del>
      <w:del w:id="3323" w:author="渝歌 [2]" w:date="2025-06-12T09:36:07Z">
        <w:r>
          <w:rPr>
            <w:rFonts w:hint="default" w:ascii="Times New Roman" w:hAnsi="Times New Roman" w:eastAsia="仿宋_GB2312" w:cs="Times New Roman"/>
            <w:color w:val="000000"/>
            <w:sz w:val="32"/>
            <w:szCs w:val="32"/>
            <w:highlight w:val="none"/>
            <w:rPrChange w:id="3324" w:author="渝歌 [2]" w:date="2025-06-11T17:19:40Z">
              <w:rPr>
                <w:rFonts w:hint="eastAsia" w:ascii="仿宋_GB2312" w:hAnsi="仿宋_GB2312" w:eastAsia="仿宋_GB2312" w:cs="仿宋_GB2312"/>
                <w:color w:val="000000"/>
                <w:sz w:val="32"/>
                <w:szCs w:val="32"/>
                <w:highlight w:val="none"/>
              </w:rPr>
            </w:rPrChange>
          </w:rPr>
          <w:delText>选手安全操作担保书</w:delText>
        </w:r>
      </w:del>
      <w:del w:id="3326" w:author="渝歌 [2]" w:date="2025-06-12T09:36:07Z">
        <w:r>
          <w:rPr>
            <w:rFonts w:hint="default" w:ascii="Times New Roman" w:hAnsi="Times New Roman" w:eastAsia="仿宋_GB2312" w:cs="Times New Roman"/>
            <w:color w:val="000000"/>
            <w:sz w:val="32"/>
            <w:szCs w:val="32"/>
            <w:highlight w:val="none"/>
            <w:lang w:eastAsia="zh-CN"/>
            <w:rPrChange w:id="3327" w:author="渝歌 [2]" w:date="2025-06-11T17:19:40Z">
              <w:rPr>
                <w:rFonts w:hint="eastAsia" w:ascii="仿宋_GB2312" w:hAnsi="仿宋_GB2312" w:eastAsia="仿宋_GB2312" w:cs="仿宋_GB2312"/>
                <w:color w:val="000000"/>
                <w:sz w:val="32"/>
                <w:szCs w:val="32"/>
                <w:highlight w:val="none"/>
                <w:lang w:eastAsia="zh-CN"/>
              </w:rPr>
            </w:rPrChange>
          </w:rPr>
          <w:delText>》</w:delText>
        </w:r>
      </w:del>
    </w:p>
    <w:p w14:paraId="07720AE6">
      <w:pPr>
        <w:keepNext w:val="0"/>
        <w:keepLines w:val="0"/>
        <w:pageBreakBefore w:val="0"/>
        <w:widowControl w:val="0"/>
        <w:tabs>
          <w:tab w:val="left" w:pos="1080"/>
        </w:tabs>
        <w:kinsoku/>
        <w:wordWrap/>
        <w:overflowPunct/>
        <w:topLinePunct w:val="0"/>
        <w:autoSpaceDE/>
        <w:bidi w:val="0"/>
        <w:snapToGrid/>
        <w:spacing w:line="600" w:lineRule="exact"/>
        <w:ind w:firstLine="800" w:firstLineChars="250"/>
        <w:jc w:val="left"/>
        <w:textAlignment w:val="auto"/>
        <w:rPr>
          <w:ins w:id="3330" w:author="liruoli" w:date="2025-06-11T10:53:00Z"/>
          <w:del w:id="3331" w:author="渝歌 [2]" w:date="2025-06-12T09:36:07Z"/>
          <w:rFonts w:hint="default" w:ascii="Times New Roman" w:hAnsi="Times New Roman" w:eastAsia="仿宋_GB2312" w:cs="Times New Roman"/>
          <w:color w:val="000000"/>
          <w:sz w:val="32"/>
          <w:szCs w:val="32"/>
          <w:highlight w:val="none"/>
          <w:lang w:eastAsia="zh-CN"/>
        </w:rPr>
        <w:pPrChange w:id="3329" w:author="渝歌 [2]" w:date="2025-06-11T16:39:4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del w:id="3332" w:author="渝歌 [2]" w:date="2025-06-12T09:36:07Z">
        <w:r>
          <w:rPr>
            <w:rFonts w:hint="default" w:ascii="Times New Roman" w:hAnsi="Times New Roman" w:eastAsia="仿宋_GB2312" w:cs="Times New Roman"/>
            <w:color w:val="000000"/>
            <w:sz w:val="32"/>
            <w:szCs w:val="32"/>
            <w:highlight w:val="none"/>
            <w:rPrChange w:id="3333" w:author="渝歌 [2]" w:date="2025-06-11T17:19:40Z">
              <w:rPr>
                <w:rFonts w:hint="eastAsia" w:ascii="仿宋_GB2312" w:hAnsi="仿宋_GB2312" w:eastAsia="仿宋_GB2312" w:cs="仿宋_GB2312"/>
                <w:color w:val="000000"/>
                <w:sz w:val="32"/>
                <w:szCs w:val="32"/>
                <w:highlight w:val="none"/>
              </w:rPr>
            </w:rPrChange>
          </w:rPr>
          <w:delText>5.</w:delText>
        </w:r>
      </w:del>
      <w:ins w:id="3335" w:author="liruoli" w:date="2025-06-11T10:53:00Z">
        <w:del w:id="3336" w:author="渝歌 [2]" w:date="2025-06-12T09:36:07Z">
          <w:r>
            <w:rPr>
              <w:rFonts w:hint="default" w:ascii="Times New Roman" w:hAnsi="Times New Roman" w:eastAsia="仿宋_GB2312" w:cs="Times New Roman"/>
              <w:color w:val="000000"/>
              <w:sz w:val="32"/>
              <w:szCs w:val="32"/>
              <w:highlight w:val="none"/>
              <w:lang w:val="en-US" w:eastAsia="zh-CN"/>
            </w:rPr>
            <w:delText>2025年广东省食品检验员职业技能竞赛</w:delText>
          </w:r>
        </w:del>
      </w:ins>
      <w:ins w:id="3337" w:author="liruoli" w:date="2025-06-11T10:53:00Z">
        <w:del w:id="3338" w:author="渝歌 [2]" w:date="2025-06-12T09:36:07Z">
          <w:r>
            <w:rPr>
              <w:rFonts w:hint="default" w:ascii="Times New Roman" w:hAnsi="Times New Roman" w:eastAsia="仿宋_GB2312" w:cs="Times New Roman"/>
              <w:color w:val="000000"/>
              <w:sz w:val="32"/>
              <w:szCs w:val="32"/>
              <w:highlight w:val="none"/>
            </w:rPr>
            <w:delText>选手安全操作担保书</w:delText>
          </w:r>
        </w:del>
      </w:ins>
    </w:p>
    <w:p w14:paraId="17121FA2">
      <w:pPr>
        <w:keepNext w:val="0"/>
        <w:keepLines w:val="0"/>
        <w:pageBreakBefore w:val="0"/>
        <w:widowControl w:val="0"/>
        <w:tabs>
          <w:tab w:val="left" w:pos="1080"/>
        </w:tabs>
        <w:kinsoku/>
        <w:wordWrap/>
        <w:overflowPunct/>
        <w:topLinePunct w:val="0"/>
        <w:autoSpaceDE/>
        <w:bidi w:val="0"/>
        <w:snapToGrid/>
        <w:spacing w:line="600" w:lineRule="exact"/>
        <w:ind w:firstLine="632" w:firstLineChars="200"/>
        <w:textAlignment w:val="auto"/>
        <w:rPr>
          <w:del w:id="3340" w:author="渝歌 [2]" w:date="2025-06-12T09:36:07Z"/>
          <w:rFonts w:hint="default" w:ascii="Times New Roman" w:hAnsi="Times New Roman" w:eastAsia="仿宋_GB2312" w:cs="Times New Roman"/>
          <w:color w:val="000000"/>
          <w:sz w:val="32"/>
          <w:szCs w:val="32"/>
          <w:highlight w:val="none"/>
          <w:rPrChange w:id="3341" w:author="渝歌 [2]" w:date="2025-06-11T17:19:40Z">
            <w:rPr>
              <w:del w:id="3342" w:author="渝歌 [2]" w:date="2025-06-12T09:36:07Z"/>
              <w:rFonts w:hint="eastAsia" w:ascii="仿宋_GB2312" w:hAnsi="仿宋_GB2312" w:eastAsia="仿宋_GB2312" w:cs="仿宋_GB2312"/>
              <w:color w:val="000000"/>
              <w:sz w:val="32"/>
              <w:szCs w:val="32"/>
              <w:highlight w:val="none"/>
            </w:rPr>
          </w:rPrChange>
        </w:rPr>
        <w:pPrChange w:id="3339" w:author="渝歌 [2]" w:date="2025-06-11T16:20:06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ins w:id="3343" w:author="liruoli" w:date="2025-06-11T10:41:00Z">
        <w:del w:id="3344" w:author="渝歌 [2]" w:date="2025-06-12T09:36:07Z">
          <w:r>
            <w:rPr>
              <w:rFonts w:hint="default" w:ascii="Times New Roman" w:hAnsi="Times New Roman" w:eastAsia="仿宋_GB2312" w:cs="Times New Roman"/>
              <w:color w:val="000000"/>
              <w:sz w:val="32"/>
              <w:szCs w:val="32"/>
              <w:highlight w:val="none"/>
              <w:lang w:val="en-US" w:eastAsia="zh-CN"/>
              <w:rPrChange w:id="3345" w:author="渝歌 [2]" w:date="2025-06-11T17:19:40Z">
                <w:rPr>
                  <w:rFonts w:hint="eastAsia" w:ascii="Times New Roman" w:hAnsi="Times New Roman" w:eastAsia="仿宋_GB2312" w:cs="Times New Roman"/>
                  <w:color w:val="000000"/>
                  <w:sz w:val="32"/>
                  <w:szCs w:val="32"/>
                  <w:highlight w:val="none"/>
                  <w:lang w:val="en-US" w:eastAsia="zh-CN"/>
                </w:rPr>
              </w:rPrChange>
            </w:rPr>
            <w:delText>6.</w:delText>
          </w:r>
        </w:del>
      </w:ins>
      <w:del w:id="3348" w:author="渝歌 [2]" w:date="2025-06-12T09:36:07Z">
        <w:r>
          <w:rPr>
            <w:rFonts w:hint="default" w:ascii="Times New Roman" w:hAnsi="Times New Roman" w:eastAsia="仿宋_GB2312" w:cs="Times New Roman"/>
            <w:color w:val="000000"/>
            <w:sz w:val="32"/>
            <w:szCs w:val="32"/>
            <w:highlight w:val="none"/>
            <w:rPrChange w:id="3349" w:author="渝歌 [2]" w:date="2025-06-11T17:19:40Z">
              <w:rPr>
                <w:rFonts w:hint="eastAsia" w:ascii="仿宋_GB2312" w:hAnsi="仿宋_GB2312" w:eastAsia="仿宋_GB2312" w:cs="仿宋_GB2312"/>
                <w:color w:val="000000"/>
                <w:sz w:val="32"/>
                <w:szCs w:val="32"/>
                <w:highlight w:val="none"/>
              </w:rPr>
            </w:rPrChange>
          </w:rPr>
          <w:delText>学校位置图及建议住宿酒店位置图</w:delText>
        </w:r>
      </w:del>
    </w:p>
    <w:p w14:paraId="7A8D5A00">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del w:id="3351" w:author="渝歌 [2]" w:date="2025-06-12T09:36:07Z"/>
          <w:rFonts w:hint="default" w:ascii="Times New Roman" w:hAnsi="Times New Roman" w:eastAsia="黑体" w:cs="Times New Roman"/>
          <w:color w:val="000000"/>
          <w:sz w:val="32"/>
          <w:szCs w:val="32"/>
          <w:highlight w:val="none"/>
          <w:rPrChange w:id="3352" w:author="渝歌 [2]" w:date="2025-06-11T17:19:40Z">
            <w:rPr>
              <w:del w:id="3353" w:author="渝歌 [2]" w:date="2025-06-12T09:36:07Z"/>
              <w:rFonts w:hint="eastAsia" w:ascii="黑体" w:hAnsi="黑体" w:eastAsia="黑体" w:cs="黑体"/>
              <w:color w:val="000000"/>
              <w:sz w:val="32"/>
              <w:szCs w:val="32"/>
              <w:highlight w:val="none"/>
            </w:rPr>
          </w:rPrChange>
        </w:rPr>
      </w:pPr>
    </w:p>
    <w:p w14:paraId="1C44A157">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del w:id="3354" w:author="渝歌 [2]" w:date="2025-06-12T09:36:07Z"/>
          <w:rFonts w:hint="default" w:ascii="Times New Roman" w:hAnsi="Times New Roman" w:eastAsia="黑体" w:cs="Times New Roman"/>
          <w:color w:val="000000"/>
          <w:sz w:val="32"/>
          <w:szCs w:val="32"/>
          <w:highlight w:val="none"/>
          <w:rPrChange w:id="3355" w:author="渝歌 [2]" w:date="2025-06-11T17:19:40Z">
            <w:rPr>
              <w:del w:id="3356" w:author="渝歌 [2]" w:date="2025-06-12T09:36:07Z"/>
              <w:rFonts w:hint="eastAsia" w:ascii="黑体" w:hAnsi="黑体" w:eastAsia="黑体" w:cs="黑体"/>
              <w:color w:val="000000"/>
              <w:sz w:val="32"/>
              <w:szCs w:val="32"/>
              <w:highlight w:val="none"/>
            </w:rPr>
          </w:rPrChange>
        </w:rPr>
      </w:pPr>
    </w:p>
    <w:p w14:paraId="47825CDF">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del w:id="3357" w:author="渝歌 [2]" w:date="2025-06-12T09:36:07Z"/>
          <w:rFonts w:hint="default" w:ascii="Times New Roman" w:hAnsi="Times New Roman" w:eastAsia="黑体" w:cs="Times New Roman"/>
          <w:color w:val="000000"/>
          <w:sz w:val="32"/>
          <w:szCs w:val="32"/>
          <w:highlight w:val="none"/>
          <w:rPrChange w:id="3358" w:author="渝歌 [2]" w:date="2025-06-11T17:19:40Z">
            <w:rPr>
              <w:del w:id="3359" w:author="渝歌 [2]" w:date="2025-06-12T09:36:07Z"/>
              <w:rFonts w:hint="eastAsia" w:ascii="黑体" w:hAnsi="黑体" w:eastAsia="黑体" w:cs="黑体"/>
              <w:color w:val="000000"/>
              <w:sz w:val="32"/>
              <w:szCs w:val="32"/>
              <w:highlight w:val="none"/>
            </w:rPr>
          </w:rPrChange>
        </w:rPr>
      </w:pPr>
    </w:p>
    <w:p w14:paraId="5F5D8702">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60" w:author="liruoli" w:date="2025-06-11T10:59:00Z"/>
          <w:del w:id="3361" w:author="渝歌 [2]" w:date="2025-06-12T09:36:07Z"/>
          <w:rFonts w:hint="default" w:ascii="Times New Roman" w:hAnsi="Times New Roman" w:eastAsia="黑体" w:cs="Times New Roman"/>
          <w:color w:val="000000"/>
          <w:sz w:val="32"/>
          <w:szCs w:val="32"/>
          <w:highlight w:val="none"/>
        </w:rPr>
      </w:pPr>
    </w:p>
    <w:p w14:paraId="18BF7482">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62" w:author="liruoli" w:date="2025-06-11T10:59:00Z"/>
          <w:del w:id="3363" w:author="渝歌 [2]" w:date="2025-06-12T09:36:07Z"/>
          <w:rFonts w:hint="default" w:ascii="Times New Roman" w:hAnsi="Times New Roman" w:eastAsia="黑体" w:cs="Times New Roman"/>
          <w:color w:val="000000"/>
          <w:sz w:val="32"/>
          <w:szCs w:val="32"/>
          <w:highlight w:val="none"/>
        </w:rPr>
      </w:pPr>
    </w:p>
    <w:p w14:paraId="7404F1A7">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64" w:author="liruoli" w:date="2025-06-11T10:59:00Z"/>
          <w:del w:id="3365" w:author="渝歌 [2]" w:date="2025-06-12T09:36:07Z"/>
          <w:rFonts w:hint="default" w:ascii="Times New Roman" w:hAnsi="Times New Roman" w:eastAsia="黑体" w:cs="Times New Roman"/>
          <w:color w:val="000000"/>
          <w:sz w:val="32"/>
          <w:szCs w:val="32"/>
          <w:highlight w:val="none"/>
        </w:rPr>
      </w:pPr>
    </w:p>
    <w:p w14:paraId="3211EDA5">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66" w:author="liruoli" w:date="2025-06-11T10:59:00Z"/>
          <w:del w:id="3367" w:author="渝歌 [2]" w:date="2025-06-12T09:36:07Z"/>
          <w:rFonts w:hint="default" w:ascii="Times New Roman" w:hAnsi="Times New Roman" w:eastAsia="黑体" w:cs="Times New Roman"/>
          <w:color w:val="000000"/>
          <w:sz w:val="32"/>
          <w:szCs w:val="32"/>
          <w:highlight w:val="none"/>
        </w:rPr>
      </w:pPr>
    </w:p>
    <w:p w14:paraId="5142C734">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68" w:author="liruoli" w:date="2025-06-11T10:59:00Z"/>
          <w:del w:id="3369" w:author="渝歌 [2]" w:date="2025-06-12T09:36:07Z"/>
          <w:rFonts w:hint="default" w:ascii="Times New Roman" w:hAnsi="Times New Roman" w:eastAsia="黑体" w:cs="Times New Roman"/>
          <w:color w:val="000000"/>
          <w:sz w:val="32"/>
          <w:szCs w:val="32"/>
          <w:highlight w:val="none"/>
        </w:rPr>
      </w:pPr>
    </w:p>
    <w:p w14:paraId="2F11166A">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70" w:author="liruoli" w:date="2025-06-11T10:59:00Z"/>
          <w:del w:id="3371" w:author="渝歌 [2]" w:date="2025-06-12T09:36:07Z"/>
          <w:rFonts w:hint="default" w:ascii="Times New Roman" w:hAnsi="Times New Roman" w:eastAsia="黑体" w:cs="Times New Roman"/>
          <w:color w:val="000000"/>
          <w:sz w:val="32"/>
          <w:szCs w:val="32"/>
          <w:highlight w:val="none"/>
        </w:rPr>
      </w:pPr>
    </w:p>
    <w:p w14:paraId="156FEA45">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72" w:author="liruoli" w:date="2025-06-11T10:59:00Z"/>
          <w:del w:id="3373" w:author="渝歌 [2]" w:date="2025-06-12T09:36:07Z"/>
          <w:rFonts w:hint="default" w:ascii="Times New Roman" w:hAnsi="Times New Roman" w:eastAsia="黑体" w:cs="Times New Roman"/>
          <w:color w:val="000000"/>
          <w:sz w:val="32"/>
          <w:szCs w:val="32"/>
          <w:highlight w:val="none"/>
        </w:rPr>
      </w:pPr>
    </w:p>
    <w:p w14:paraId="64C5F106">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74" w:author="liruoli" w:date="2025-06-11T10:59:00Z"/>
          <w:del w:id="3375" w:author="渝歌 [2]" w:date="2025-06-12T09:36:07Z"/>
          <w:rFonts w:hint="default" w:ascii="Times New Roman" w:hAnsi="Times New Roman" w:eastAsia="黑体" w:cs="Times New Roman"/>
          <w:color w:val="000000"/>
          <w:sz w:val="32"/>
          <w:szCs w:val="32"/>
          <w:highlight w:val="none"/>
        </w:rPr>
      </w:pPr>
    </w:p>
    <w:p w14:paraId="03E604F7">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76" w:author="liruoli" w:date="2025-06-11T10:59:00Z"/>
          <w:del w:id="3377" w:author="渝歌 [2]" w:date="2025-06-12T09:36:07Z"/>
          <w:rFonts w:hint="default" w:ascii="Times New Roman" w:hAnsi="Times New Roman" w:eastAsia="黑体" w:cs="Times New Roman"/>
          <w:color w:val="000000"/>
          <w:sz w:val="32"/>
          <w:szCs w:val="32"/>
          <w:highlight w:val="none"/>
        </w:rPr>
      </w:pPr>
    </w:p>
    <w:p w14:paraId="78C191DE">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78" w:author="liruoli" w:date="2025-06-11T10:59:00Z"/>
          <w:del w:id="3379" w:author="渝歌 [2]" w:date="2025-06-12T09:36:07Z"/>
          <w:rFonts w:hint="default" w:ascii="Times New Roman" w:hAnsi="Times New Roman" w:eastAsia="黑体" w:cs="Times New Roman"/>
          <w:color w:val="000000"/>
          <w:sz w:val="32"/>
          <w:szCs w:val="32"/>
          <w:highlight w:val="none"/>
        </w:rPr>
      </w:pPr>
    </w:p>
    <w:p w14:paraId="59168750">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80" w:author="liruoli" w:date="2025-06-11T10:59:00Z"/>
          <w:del w:id="3381" w:author="渝歌 [2]" w:date="2025-06-12T09:36:07Z"/>
          <w:rFonts w:hint="default" w:ascii="Times New Roman" w:hAnsi="Times New Roman" w:eastAsia="黑体" w:cs="Times New Roman"/>
          <w:color w:val="000000"/>
          <w:sz w:val="32"/>
          <w:szCs w:val="32"/>
          <w:highlight w:val="none"/>
        </w:rPr>
      </w:pPr>
    </w:p>
    <w:p w14:paraId="44239B70">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82" w:author="liruoli" w:date="2025-06-11T10:59:00Z"/>
          <w:del w:id="3383" w:author="渝歌 [2]" w:date="2025-06-12T09:36:07Z"/>
          <w:rFonts w:hint="default" w:ascii="Times New Roman" w:hAnsi="Times New Roman" w:eastAsia="黑体" w:cs="Times New Roman"/>
          <w:color w:val="000000"/>
          <w:sz w:val="32"/>
          <w:szCs w:val="32"/>
          <w:highlight w:val="none"/>
        </w:rPr>
      </w:pPr>
    </w:p>
    <w:p w14:paraId="082FC578">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84" w:author="liruoli" w:date="2025-06-11T10:59:00Z"/>
          <w:del w:id="3385" w:author="渝歌 [2]" w:date="2025-06-12T09:36:07Z"/>
          <w:rFonts w:hint="default" w:ascii="Times New Roman" w:hAnsi="Times New Roman" w:eastAsia="黑体" w:cs="Times New Roman"/>
          <w:color w:val="000000"/>
          <w:sz w:val="32"/>
          <w:szCs w:val="32"/>
          <w:highlight w:val="none"/>
        </w:rPr>
      </w:pPr>
    </w:p>
    <w:p w14:paraId="4D4F2829">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86" w:author="liruoli" w:date="2025-06-11T10:59:00Z"/>
          <w:del w:id="3387" w:author="渝歌 [2]" w:date="2025-06-12T09:36:07Z"/>
          <w:rFonts w:hint="default" w:ascii="Times New Roman" w:hAnsi="Times New Roman" w:eastAsia="黑体" w:cs="Times New Roman"/>
          <w:color w:val="000000"/>
          <w:sz w:val="32"/>
          <w:szCs w:val="32"/>
          <w:highlight w:val="none"/>
        </w:rPr>
      </w:pPr>
    </w:p>
    <w:p w14:paraId="5CA35F22">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88" w:author="liruoli" w:date="2025-06-11T10:59:00Z"/>
          <w:del w:id="3389" w:author="渝歌 [2]" w:date="2025-06-12T09:36:07Z"/>
          <w:rFonts w:hint="default" w:ascii="Times New Roman" w:hAnsi="Times New Roman" w:eastAsia="黑体" w:cs="Times New Roman"/>
          <w:color w:val="000000"/>
          <w:sz w:val="32"/>
          <w:szCs w:val="32"/>
          <w:highlight w:val="none"/>
        </w:rPr>
      </w:pPr>
    </w:p>
    <w:p w14:paraId="66B88E19">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90" w:author="liruoli" w:date="2025-06-11T10:59:00Z"/>
          <w:del w:id="3391" w:author="渝歌 [2]" w:date="2025-06-12T09:36:07Z"/>
          <w:rFonts w:hint="default" w:ascii="Times New Roman" w:hAnsi="Times New Roman" w:eastAsia="黑体" w:cs="Times New Roman"/>
          <w:color w:val="000000"/>
          <w:sz w:val="32"/>
          <w:szCs w:val="32"/>
          <w:highlight w:val="none"/>
        </w:rPr>
      </w:pPr>
    </w:p>
    <w:p w14:paraId="76A395DB">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ins w:id="3392" w:author="liruoli" w:date="2025-06-11T10:56:00Z"/>
          <w:del w:id="3393" w:author="渝歌 [2]" w:date="2025-06-12T09:36:07Z"/>
          <w:rFonts w:hint="default" w:ascii="Times New Roman" w:hAnsi="Times New Roman" w:eastAsia="黑体" w:cs="Times New Roman"/>
          <w:color w:val="000000"/>
          <w:sz w:val="32"/>
          <w:szCs w:val="32"/>
          <w:highlight w:val="none"/>
        </w:rPr>
      </w:pPr>
    </w:p>
    <w:p w14:paraId="2D46EA8E">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del w:id="3394" w:author="渝歌 [2]" w:date="2025-06-12T09:36:07Z"/>
          <w:rFonts w:hint="default" w:ascii="Times New Roman" w:hAnsi="Times New Roman" w:eastAsia="黑体" w:cs="Times New Roman"/>
          <w:color w:val="000000"/>
          <w:sz w:val="32"/>
          <w:szCs w:val="32"/>
          <w:highlight w:val="none"/>
          <w:rPrChange w:id="3395" w:author="渝歌 [2]" w:date="2025-06-11T17:19:40Z">
            <w:rPr>
              <w:del w:id="3396" w:author="渝歌 [2]" w:date="2025-06-12T09:36:07Z"/>
              <w:rFonts w:hint="eastAsia" w:ascii="黑体" w:hAnsi="黑体" w:eastAsia="黑体" w:cs="黑体"/>
              <w:color w:val="000000"/>
              <w:sz w:val="32"/>
              <w:szCs w:val="32"/>
              <w:highlight w:val="none"/>
            </w:rPr>
          </w:rPrChange>
        </w:rPr>
      </w:pPr>
    </w:p>
    <w:p w14:paraId="230DB346">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del w:id="3397" w:author="渝歌 [2]" w:date="2025-06-12T09:36:07Z"/>
          <w:rFonts w:hint="default" w:ascii="Times New Roman" w:hAnsi="Times New Roman" w:eastAsia="黑体" w:cs="Times New Roman"/>
          <w:color w:val="000000"/>
          <w:sz w:val="32"/>
          <w:szCs w:val="32"/>
          <w:highlight w:val="none"/>
          <w:rPrChange w:id="3398" w:author="渝歌 [2]" w:date="2025-06-11T17:19:40Z">
            <w:rPr>
              <w:del w:id="3399" w:author="渝歌 [2]" w:date="2025-06-12T09:36:07Z"/>
              <w:rFonts w:hint="eastAsia" w:ascii="黑体" w:hAnsi="黑体" w:eastAsia="黑体" w:cs="黑体"/>
              <w:color w:val="000000"/>
              <w:sz w:val="32"/>
              <w:szCs w:val="32"/>
              <w:highlight w:val="none"/>
            </w:rPr>
          </w:rPrChange>
        </w:rPr>
      </w:pPr>
    </w:p>
    <w:p w14:paraId="754A6B18">
      <w:pPr>
        <w:keepNext w:val="0"/>
        <w:keepLines w:val="0"/>
        <w:pageBreakBefore w:val="0"/>
        <w:widowControl w:val="0"/>
        <w:tabs>
          <w:tab w:val="left" w:pos="1080"/>
        </w:tabs>
        <w:kinsoku/>
        <w:wordWrap/>
        <w:overflowPunct/>
        <w:topLinePunct w:val="0"/>
        <w:autoSpaceDE/>
        <w:bidi w:val="0"/>
        <w:snapToGrid/>
        <w:spacing w:line="500" w:lineRule="exact"/>
        <w:ind w:firstLine="640" w:firstLineChars="200"/>
        <w:textAlignment w:val="auto"/>
        <w:rPr>
          <w:del w:id="3400" w:author="渝歌 [2]" w:date="2025-06-12T09:36:07Z"/>
          <w:rFonts w:hint="default" w:ascii="Times New Roman" w:hAnsi="Times New Roman" w:eastAsia="黑体" w:cs="Times New Roman"/>
          <w:color w:val="000000"/>
          <w:sz w:val="32"/>
          <w:szCs w:val="32"/>
          <w:highlight w:val="none"/>
          <w:rPrChange w:id="3401" w:author="渝歌 [2]" w:date="2025-06-11T17:19:40Z">
            <w:rPr>
              <w:del w:id="3402" w:author="渝歌 [2]" w:date="2025-06-12T09:36:07Z"/>
              <w:rFonts w:hint="eastAsia" w:ascii="黑体" w:hAnsi="黑体" w:eastAsia="黑体" w:cs="黑体"/>
              <w:color w:val="000000"/>
              <w:sz w:val="32"/>
              <w:szCs w:val="32"/>
              <w:highlight w:val="none"/>
            </w:rPr>
          </w:rPrChange>
        </w:rPr>
      </w:pPr>
    </w:p>
    <w:p w14:paraId="7F35B6FE">
      <w:pPr>
        <w:keepNext w:val="0"/>
        <w:keepLines w:val="0"/>
        <w:pageBreakBefore w:val="0"/>
        <w:widowControl w:val="0"/>
        <w:tabs>
          <w:tab w:val="left" w:pos="1080"/>
        </w:tabs>
        <w:kinsoku/>
        <w:wordWrap/>
        <w:overflowPunct/>
        <w:topLinePunct w:val="0"/>
        <w:autoSpaceDE/>
        <w:bidi w:val="0"/>
        <w:snapToGrid/>
        <w:spacing w:line="500" w:lineRule="exact"/>
        <w:ind w:firstLine="0" w:firstLineChars="0"/>
        <w:textAlignment w:val="auto"/>
        <w:rPr>
          <w:del w:id="3404" w:author="渝歌 [2]" w:date="2025-06-12T09:36:07Z"/>
          <w:rFonts w:hint="default" w:ascii="Times New Roman" w:hAnsi="Times New Roman" w:eastAsia="黑体" w:cs="Times New Roman"/>
          <w:color w:val="000000"/>
          <w:sz w:val="32"/>
          <w:szCs w:val="32"/>
          <w:highlight w:val="none"/>
          <w:rPrChange w:id="3405" w:author="渝歌 [2]" w:date="2025-06-11T17:19:40Z">
            <w:rPr>
              <w:del w:id="3406" w:author="渝歌 [2]" w:date="2025-06-12T09:36:07Z"/>
              <w:rFonts w:hint="eastAsia" w:ascii="黑体" w:hAnsi="黑体" w:eastAsia="黑体" w:cs="黑体"/>
              <w:color w:val="000000"/>
              <w:sz w:val="32"/>
              <w:szCs w:val="32"/>
              <w:highlight w:val="none"/>
            </w:rPr>
          </w:rPrChange>
        </w:rPr>
        <w:pPrChange w:id="3403" w:author="渝歌" w:date="2025-06-11T16:02:00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47568B0D">
      <w:pPr>
        <w:keepNext w:val="0"/>
        <w:keepLines w:val="0"/>
        <w:pageBreakBefore w:val="0"/>
        <w:widowControl w:val="0"/>
        <w:tabs>
          <w:tab w:val="left" w:pos="1080"/>
        </w:tabs>
        <w:kinsoku/>
        <w:wordWrap/>
        <w:overflowPunct/>
        <w:topLinePunct w:val="0"/>
        <w:autoSpaceDE/>
        <w:bidi w:val="0"/>
        <w:snapToGrid/>
        <w:spacing w:line="500" w:lineRule="exact"/>
        <w:ind w:firstLine="0" w:firstLineChars="0"/>
        <w:textAlignment w:val="auto"/>
        <w:rPr>
          <w:del w:id="3408" w:author="渝歌 [2]" w:date="2025-06-12T09:36:07Z"/>
          <w:rFonts w:hint="default" w:ascii="Times New Roman" w:hAnsi="Times New Roman" w:eastAsia="黑体" w:cs="Times New Roman"/>
          <w:color w:val="000000"/>
          <w:sz w:val="32"/>
          <w:szCs w:val="32"/>
          <w:highlight w:val="none"/>
          <w:rPrChange w:id="3409" w:author="渝歌 [2]" w:date="2025-06-11T17:19:40Z">
            <w:rPr>
              <w:del w:id="3410" w:author="渝歌 [2]" w:date="2025-06-12T09:36:07Z"/>
              <w:rFonts w:hint="eastAsia" w:ascii="黑体" w:hAnsi="黑体" w:eastAsia="黑体" w:cs="黑体"/>
              <w:color w:val="000000"/>
              <w:sz w:val="32"/>
              <w:szCs w:val="32"/>
              <w:highlight w:val="none"/>
            </w:rPr>
          </w:rPrChange>
        </w:rPr>
        <w:pPrChange w:id="3407" w:author="渝歌" w:date="2025-06-11T16:02:00Z">
          <w:pPr>
            <w:keepNext w:val="0"/>
            <w:keepLines w:val="0"/>
            <w:pageBreakBefore w:val="0"/>
            <w:widowControl w:val="0"/>
            <w:tabs>
              <w:tab w:val="left" w:pos="1080"/>
            </w:tabs>
            <w:kinsoku/>
            <w:wordWrap/>
            <w:overflowPunct/>
            <w:topLinePunct w:val="0"/>
            <w:autoSpaceDE/>
            <w:bidi w:val="0"/>
            <w:snapToGrid/>
            <w:spacing w:line="500" w:lineRule="exact"/>
            <w:ind w:firstLine="632" w:firstLineChars="200"/>
            <w:textAlignment w:val="auto"/>
          </w:pPr>
        </w:pPrChange>
      </w:pPr>
    </w:p>
    <w:p w14:paraId="296BF080">
      <w:pPr>
        <w:tabs>
          <w:tab w:val="left" w:pos="1080"/>
        </w:tabs>
        <w:spacing w:line="500" w:lineRule="exact"/>
        <w:ind w:firstLine="0" w:firstLineChars="0"/>
        <w:outlineLvl w:val="9"/>
        <w:rPr>
          <w:ins w:id="3412" w:author="liruoli" w:date="2025-06-11T10:55:00Z"/>
          <w:del w:id="3413" w:author="渝歌 [2]" w:date="2025-06-12T09:36:07Z"/>
          <w:rStyle w:val="27"/>
          <w:rFonts w:hint="default" w:ascii="Times New Roman" w:hAnsi="Times New Roman" w:eastAsia="仿宋_GB2312" w:cs="Times New Roman"/>
          <w:color w:val="000000"/>
          <w:sz w:val="32"/>
          <w:szCs w:val="32"/>
          <w:highlight w:val="none"/>
          <w:rPrChange w:id="3414" w:author="渝歌 [2]" w:date="2025-06-11T17:19:40Z">
            <w:rPr>
              <w:ins w:id="3415" w:author="liruoli" w:date="2025-06-11T10:55:00Z"/>
              <w:del w:id="3416" w:author="渝歌 [2]" w:date="2025-06-12T09:36:07Z"/>
              <w:rStyle w:val="27"/>
              <w:rFonts w:hint="default" w:ascii="Times New Roman" w:hAnsi="Times New Roman" w:eastAsia="方正公文小标宋" w:cs="Times New Roman"/>
              <w:sz w:val="32"/>
              <w:szCs w:val="32"/>
              <w:highlight w:val="none"/>
            </w:rPr>
          </w:rPrChange>
        </w:rPr>
        <w:pPrChange w:id="3411" w:author="渝歌" w:date="2025-06-11T16:04:00Z">
          <w:pPr>
            <w:outlineLvl w:val="0"/>
          </w:pPr>
        </w:pPrChange>
      </w:pPr>
      <w:del w:id="3417" w:author="渝歌 [2]" w:date="2025-06-12T09:36:07Z">
        <w:bookmarkStart w:id="3" w:name="OLE_LINK4"/>
        <w:r>
          <w:rPr>
            <w:rStyle w:val="27"/>
            <w:rFonts w:hint="default" w:ascii="Times New Roman" w:hAnsi="Times New Roman" w:eastAsia="仿宋_GB2312" w:cs="Times New Roman"/>
            <w:color w:val="000000"/>
            <w:sz w:val="32"/>
            <w:szCs w:val="32"/>
            <w:highlight w:val="none"/>
            <w:rPrChange w:id="3418" w:author="渝歌 [2]" w:date="2025-06-11T17:19:40Z">
              <w:rPr>
                <w:rStyle w:val="27"/>
                <w:rFonts w:hint="eastAsia" w:ascii="方正公文小标宋" w:hAnsi="方正公文小标宋" w:eastAsia="方正公文小标宋" w:cs="方正公文小标宋"/>
                <w:sz w:val="32"/>
                <w:szCs w:val="32"/>
              </w:rPr>
            </w:rPrChange>
          </w:rPr>
          <w:delText>附件1</w:delText>
        </w:r>
      </w:del>
    </w:p>
    <w:bookmarkEnd w:id="3"/>
    <w:p w14:paraId="2D2615D5">
      <w:pPr>
        <w:spacing w:before="100" w:beforeAutospacing="1" w:after="100" w:afterAutospacing="1" w:line="560" w:lineRule="exact"/>
        <w:jc w:val="center"/>
        <w:rPr>
          <w:ins w:id="3420" w:author="liruoli" w:date="2025-06-11T10:58:00Z"/>
          <w:del w:id="3421" w:author="渝歌 [2]" w:date="2025-06-12T09:36:07Z"/>
          <w:rFonts w:hint="default" w:ascii="Times New Roman" w:hAnsi="Times New Roman" w:eastAsia="黑体" w:cs="Times New Roman"/>
          <w:color w:val="auto"/>
          <w:sz w:val="32"/>
          <w:szCs w:val="32"/>
          <w:highlight w:val="none"/>
          <w:lang w:val="en-US" w:eastAsia="zh-CN"/>
          <w:rPrChange w:id="3422" w:author="渝歌 [2]" w:date="2025-06-11T17:19:40Z">
            <w:rPr>
              <w:ins w:id="3423" w:author="liruoli" w:date="2025-06-11T10:58:00Z"/>
              <w:del w:id="3424" w:author="渝歌 [2]" w:date="2025-06-12T09:36:07Z"/>
              <w:rFonts w:hint="eastAsia" w:ascii="Times New Roman" w:hAnsi="Times New Roman" w:eastAsia="黑体" w:cs="Times New Roman"/>
              <w:color w:val="auto"/>
              <w:sz w:val="32"/>
              <w:szCs w:val="32"/>
              <w:highlight w:val="none"/>
              <w:lang w:val="en-US" w:eastAsia="zh-CN"/>
            </w:rPr>
          </w:rPrChange>
        </w:rPr>
      </w:pPr>
      <w:ins w:id="3425" w:author="liruoli" w:date="2025-06-11T10:58:00Z">
        <w:del w:id="3426" w:author="渝歌 [2]" w:date="2025-06-12T09:36:07Z">
          <w:r>
            <w:rPr>
              <w:rFonts w:hint="default" w:ascii="Times New Roman" w:hAnsi="Times New Roman" w:eastAsia="黑体" w:cs="Times New Roman"/>
              <w:color w:val="auto"/>
              <w:sz w:val="32"/>
              <w:szCs w:val="32"/>
              <w:highlight w:val="none"/>
              <w:lang w:val="en-US" w:eastAsia="zh-CN"/>
              <w:rPrChange w:id="3427" w:author="渝歌 [2]" w:date="2025-06-11T17:19:40Z">
                <w:rPr>
                  <w:rFonts w:hint="eastAsia" w:ascii="Times New Roman" w:hAnsi="Times New Roman" w:eastAsia="黑体" w:cs="Times New Roman"/>
                  <w:color w:val="auto"/>
                  <w:sz w:val="32"/>
                  <w:szCs w:val="32"/>
                  <w:highlight w:val="none"/>
                  <w:lang w:val="en-US" w:eastAsia="zh-CN"/>
                </w:rPr>
              </w:rPrChange>
            </w:rPr>
            <w:delText xml:space="preserve"> </w:delText>
          </w:r>
        </w:del>
      </w:ins>
    </w:p>
    <w:p w14:paraId="029C0A7D">
      <w:pPr>
        <w:pStyle w:val="38"/>
        <w:rPr>
          <w:ins w:id="3430" w:author="liruoli" w:date="2025-06-11T10:58:00Z"/>
          <w:del w:id="3431" w:author="渝歌 [2]" w:date="2025-06-12T09:36:07Z"/>
          <w:rFonts w:hint="default" w:ascii="Times New Roman" w:hAnsi="Times New Roman" w:eastAsia="黑体" w:cs="Times New Roman"/>
          <w:color w:val="auto"/>
          <w:sz w:val="32"/>
          <w:szCs w:val="32"/>
          <w:highlight w:val="none"/>
          <w:lang w:val="en-US" w:eastAsia="zh-CN"/>
          <w:rPrChange w:id="3432" w:author="渝歌 [2]" w:date="2025-06-11T17:19:40Z">
            <w:rPr>
              <w:ins w:id="3433" w:author="liruoli" w:date="2025-06-11T10:58:00Z"/>
              <w:del w:id="3434" w:author="渝歌 [2]" w:date="2025-06-12T09:36:07Z"/>
              <w:rFonts w:hint="eastAsia" w:ascii="Times New Roman" w:hAnsi="Times New Roman" w:eastAsia="黑体" w:cs="Times New Roman"/>
              <w:color w:val="auto"/>
              <w:sz w:val="32"/>
              <w:szCs w:val="32"/>
              <w:highlight w:val="none"/>
              <w:lang w:val="en-US" w:eastAsia="zh-CN"/>
            </w:rPr>
          </w:rPrChange>
        </w:rPr>
      </w:pPr>
    </w:p>
    <w:p w14:paraId="5680A10D">
      <w:pPr>
        <w:pStyle w:val="38"/>
        <w:rPr>
          <w:ins w:id="3435" w:author="liruoli" w:date="2025-06-11T10:58:00Z"/>
          <w:del w:id="3436" w:author="渝歌 [2]" w:date="2025-06-12T09:36:07Z"/>
          <w:rFonts w:hint="default" w:ascii="Times New Roman" w:hAnsi="Times New Roman" w:eastAsia="黑体" w:cs="Times New Roman"/>
          <w:color w:val="auto"/>
          <w:sz w:val="32"/>
          <w:szCs w:val="32"/>
          <w:highlight w:val="none"/>
          <w:lang w:val="en-US" w:eastAsia="zh-CN"/>
          <w:rPrChange w:id="3437" w:author="渝歌 [2]" w:date="2025-06-11T17:19:40Z">
            <w:rPr>
              <w:ins w:id="3438" w:author="liruoli" w:date="2025-06-11T10:58:00Z"/>
              <w:del w:id="3439" w:author="渝歌 [2]" w:date="2025-06-12T09:36:07Z"/>
              <w:rFonts w:hint="eastAsia" w:ascii="Times New Roman" w:hAnsi="Times New Roman" w:eastAsia="黑体" w:cs="Times New Roman"/>
              <w:color w:val="auto"/>
              <w:sz w:val="32"/>
              <w:szCs w:val="32"/>
              <w:highlight w:val="none"/>
              <w:lang w:val="en-US" w:eastAsia="zh-CN"/>
            </w:rPr>
          </w:rPrChange>
        </w:rPr>
      </w:pPr>
    </w:p>
    <w:p w14:paraId="222EFCCE">
      <w:pPr>
        <w:pStyle w:val="39"/>
        <w:ind w:firstLine="640"/>
        <w:rPr>
          <w:ins w:id="3440" w:author="liruoli" w:date="2025-06-11T10:58:00Z"/>
          <w:del w:id="3441" w:author="渝歌 [2]" w:date="2025-06-12T09:36:07Z"/>
          <w:rFonts w:ascii="Times New Roman" w:hAnsi="Times New Roman" w:cs="Times New Roman"/>
          <w:color w:val="auto"/>
          <w:highlight w:val="none"/>
        </w:rPr>
      </w:pPr>
    </w:p>
    <w:p w14:paraId="03EE0AAD">
      <w:pPr>
        <w:spacing w:line="600" w:lineRule="exact"/>
        <w:jc w:val="center"/>
        <w:outlineLvl w:val="0"/>
        <w:rPr>
          <w:ins w:id="3442" w:author="liruoli" w:date="2025-06-11T10:59:00Z"/>
          <w:del w:id="3443" w:author="渝歌 [2]" w:date="2025-06-12T09:36:07Z"/>
          <w:rFonts w:hint="default" w:ascii="Times New Roman" w:hAnsi="Times New Roman" w:eastAsia="华文中宋" w:cs="Times New Roman"/>
          <w:b w:val="0"/>
          <w:bCs/>
          <w:snapToGrid w:val="0"/>
          <w:color w:val="auto"/>
          <w:spacing w:val="0"/>
          <w:kern w:val="0"/>
          <w:sz w:val="44"/>
          <w:szCs w:val="44"/>
          <w:highlight w:val="none"/>
          <w:lang w:eastAsia="zh-CN"/>
          <w:rPrChange w:id="3444" w:author="渝歌 [2]" w:date="2025-06-11T17:19:40Z">
            <w:rPr>
              <w:ins w:id="3445" w:author="liruoli" w:date="2025-06-11T10:59:00Z"/>
              <w:del w:id="3446" w:author="渝歌 [2]" w:date="2025-06-12T09:36:07Z"/>
              <w:rFonts w:hint="eastAsia" w:ascii="宋体" w:hAnsi="宋体" w:eastAsia="宋体" w:cs="宋体"/>
              <w:b/>
              <w:bCs w:val="0"/>
              <w:snapToGrid w:val="0"/>
              <w:color w:val="auto"/>
              <w:spacing w:val="0"/>
              <w:kern w:val="0"/>
              <w:sz w:val="44"/>
              <w:szCs w:val="44"/>
              <w:highlight w:val="none"/>
              <w:lang w:eastAsia="zh-CN"/>
            </w:rPr>
          </w:rPrChange>
        </w:rPr>
      </w:pPr>
      <w:ins w:id="3447" w:author="liruoli" w:date="2025-06-11T10:58:00Z">
        <w:del w:id="3448" w:author="渝歌 [2]" w:date="2025-06-12T09:36:07Z">
          <w:bookmarkStart w:id="4" w:name="_Toc9145"/>
          <w:bookmarkStart w:id="5" w:name="_Toc17386"/>
          <w:bookmarkStart w:id="6" w:name="_Toc16175"/>
          <w:bookmarkStart w:id="7" w:name="_Toc12959"/>
          <w:r>
            <w:rPr>
              <w:rFonts w:hint="default" w:ascii="Times New Roman" w:hAnsi="Times New Roman" w:eastAsia="华文中宋" w:cs="Times New Roman"/>
              <w:b w:val="0"/>
              <w:bCs/>
              <w:snapToGrid w:val="0"/>
              <w:color w:val="auto"/>
              <w:spacing w:val="0"/>
              <w:kern w:val="0"/>
              <w:sz w:val="44"/>
              <w:szCs w:val="44"/>
              <w:highlight w:val="none"/>
              <w:lang w:val="en-US" w:eastAsia="zh-CN"/>
              <w:rPrChange w:id="3449" w:author="渝歌 [2]" w:date="2025-06-11T17:19:40Z">
                <w:rPr>
                  <w:rFonts w:hint="eastAsia" w:ascii="宋体" w:hAnsi="宋体" w:eastAsia="宋体" w:cs="宋体"/>
                  <w:b/>
                  <w:bCs w:val="0"/>
                  <w:snapToGrid w:val="0"/>
                  <w:color w:val="auto"/>
                  <w:spacing w:val="0"/>
                  <w:kern w:val="0"/>
                  <w:sz w:val="44"/>
                  <w:szCs w:val="44"/>
                  <w:highlight w:val="none"/>
                  <w:lang w:val="en-US" w:eastAsia="zh-CN"/>
                </w:rPr>
              </w:rPrChange>
            </w:rPr>
            <w:delText>2025年</w:delText>
          </w:r>
        </w:del>
      </w:ins>
      <w:ins w:id="3452" w:author="liruoli" w:date="2025-06-11T10:58:00Z">
        <w:del w:id="3453" w:author="渝歌 [2]" w:date="2025-06-12T09:36:07Z">
          <w:r>
            <w:rPr>
              <w:rFonts w:hint="default" w:ascii="Times New Roman" w:hAnsi="Times New Roman" w:eastAsia="华文中宋" w:cs="Times New Roman"/>
              <w:b w:val="0"/>
              <w:bCs/>
              <w:snapToGrid w:val="0"/>
              <w:color w:val="auto"/>
              <w:spacing w:val="0"/>
              <w:kern w:val="0"/>
              <w:sz w:val="44"/>
              <w:szCs w:val="44"/>
              <w:highlight w:val="none"/>
              <w:lang w:eastAsia="zh-CN"/>
              <w:rPrChange w:id="3454" w:author="渝歌 [2]" w:date="2025-06-11T17:19:40Z">
                <w:rPr>
                  <w:rFonts w:hint="eastAsia" w:ascii="宋体" w:hAnsi="宋体" w:eastAsia="宋体" w:cs="宋体"/>
                  <w:b/>
                  <w:bCs w:val="0"/>
                  <w:snapToGrid w:val="0"/>
                  <w:color w:val="auto"/>
                  <w:spacing w:val="0"/>
                  <w:kern w:val="0"/>
                  <w:sz w:val="44"/>
                  <w:szCs w:val="44"/>
                  <w:highlight w:val="none"/>
                  <w:lang w:eastAsia="zh-CN"/>
                </w:rPr>
              </w:rPrChange>
            </w:rPr>
            <w:delText>广东省</w:delText>
          </w:r>
        </w:del>
      </w:ins>
      <w:ins w:id="3457" w:author="liruoli" w:date="2025-06-11T10:58:00Z">
        <w:del w:id="3458" w:author="渝歌 [2]" w:date="2025-06-12T09:36:07Z">
          <w:r>
            <w:rPr>
              <w:rFonts w:hint="default" w:ascii="Times New Roman" w:hAnsi="Times New Roman" w:eastAsia="华文中宋" w:cs="Times New Roman"/>
              <w:b w:val="0"/>
              <w:bCs/>
              <w:snapToGrid w:val="0"/>
              <w:color w:val="auto"/>
              <w:spacing w:val="0"/>
              <w:kern w:val="0"/>
              <w:sz w:val="44"/>
              <w:szCs w:val="44"/>
              <w:highlight w:val="none"/>
              <w:lang w:val="en-US" w:eastAsia="zh-CN"/>
              <w:rPrChange w:id="3459" w:author="渝歌 [2]" w:date="2025-06-11T17:19:40Z">
                <w:rPr>
                  <w:rFonts w:hint="eastAsia" w:ascii="宋体" w:hAnsi="宋体" w:eastAsia="宋体" w:cs="宋体"/>
                  <w:b/>
                  <w:bCs w:val="0"/>
                  <w:snapToGrid w:val="0"/>
                  <w:color w:val="auto"/>
                  <w:spacing w:val="0"/>
                  <w:kern w:val="0"/>
                  <w:sz w:val="44"/>
                  <w:szCs w:val="44"/>
                  <w:highlight w:val="none"/>
                  <w:lang w:val="en-US" w:eastAsia="zh-CN"/>
                </w:rPr>
              </w:rPrChange>
            </w:rPr>
            <w:delText>食品检验员</w:delText>
          </w:r>
        </w:del>
      </w:ins>
      <w:ins w:id="3462" w:author="liruoli" w:date="2025-06-11T10:58:00Z">
        <w:del w:id="3463" w:author="渝歌 [2]" w:date="2025-06-12T09:36:07Z">
          <w:r>
            <w:rPr>
              <w:rFonts w:hint="default" w:ascii="Times New Roman" w:hAnsi="Times New Roman" w:eastAsia="华文中宋" w:cs="Times New Roman"/>
              <w:b w:val="0"/>
              <w:bCs/>
              <w:snapToGrid w:val="0"/>
              <w:color w:val="auto"/>
              <w:spacing w:val="0"/>
              <w:kern w:val="0"/>
              <w:sz w:val="44"/>
              <w:szCs w:val="44"/>
              <w:highlight w:val="none"/>
              <w:lang w:eastAsia="zh-CN"/>
              <w:rPrChange w:id="3464" w:author="渝歌 [2]" w:date="2025-06-11T17:19:40Z">
                <w:rPr>
                  <w:rFonts w:hint="eastAsia" w:ascii="宋体" w:hAnsi="宋体" w:eastAsia="宋体" w:cs="宋体"/>
                  <w:b/>
                  <w:bCs w:val="0"/>
                  <w:snapToGrid w:val="0"/>
                  <w:color w:val="auto"/>
                  <w:spacing w:val="0"/>
                  <w:kern w:val="0"/>
                  <w:sz w:val="44"/>
                  <w:szCs w:val="44"/>
                  <w:highlight w:val="none"/>
                  <w:lang w:eastAsia="zh-CN"/>
                </w:rPr>
              </w:rPrChange>
            </w:rPr>
            <w:delText>职业技能</w:delText>
          </w:r>
        </w:del>
      </w:ins>
      <w:ins w:id="3467" w:author="liruoli" w:date="2025-06-11T10:58:00Z">
        <w:del w:id="3468" w:author="渝歌 [2]" w:date="2025-06-12T09:36:07Z">
          <w:r>
            <w:rPr>
              <w:rFonts w:hint="default" w:ascii="Times New Roman" w:hAnsi="Times New Roman" w:eastAsia="华文中宋" w:cs="Times New Roman"/>
              <w:b w:val="0"/>
              <w:bCs/>
              <w:snapToGrid w:val="0"/>
              <w:color w:val="auto"/>
              <w:spacing w:val="0"/>
              <w:kern w:val="0"/>
              <w:sz w:val="44"/>
              <w:szCs w:val="44"/>
              <w:highlight w:val="none"/>
              <w:lang w:val="en-US" w:eastAsia="zh-CN"/>
              <w:rPrChange w:id="3469" w:author="渝歌 [2]" w:date="2025-06-11T17:19:40Z">
                <w:rPr>
                  <w:rFonts w:hint="eastAsia" w:ascii="宋体" w:hAnsi="宋体" w:eastAsia="宋体" w:cs="宋体"/>
                  <w:b/>
                  <w:bCs w:val="0"/>
                  <w:snapToGrid w:val="0"/>
                  <w:color w:val="auto"/>
                  <w:spacing w:val="0"/>
                  <w:kern w:val="0"/>
                  <w:sz w:val="44"/>
                  <w:szCs w:val="44"/>
                  <w:highlight w:val="none"/>
                  <w:lang w:val="en-US" w:eastAsia="zh-CN"/>
                </w:rPr>
              </w:rPrChange>
            </w:rPr>
            <w:delText>竞</w:delText>
          </w:r>
        </w:del>
      </w:ins>
      <w:ins w:id="3472" w:author="liruoli" w:date="2025-06-11T10:58:00Z">
        <w:del w:id="3473" w:author="渝歌 [2]" w:date="2025-06-12T09:36:07Z">
          <w:r>
            <w:rPr>
              <w:rFonts w:hint="default" w:ascii="Times New Roman" w:hAnsi="Times New Roman" w:eastAsia="华文中宋" w:cs="Times New Roman"/>
              <w:b w:val="0"/>
              <w:bCs/>
              <w:snapToGrid w:val="0"/>
              <w:color w:val="auto"/>
              <w:spacing w:val="0"/>
              <w:kern w:val="0"/>
              <w:sz w:val="44"/>
              <w:szCs w:val="44"/>
              <w:highlight w:val="none"/>
              <w:lang w:eastAsia="zh-CN"/>
              <w:rPrChange w:id="3474" w:author="渝歌 [2]" w:date="2025-06-11T17:19:40Z">
                <w:rPr>
                  <w:rFonts w:hint="eastAsia" w:ascii="宋体" w:hAnsi="宋体" w:eastAsia="宋体" w:cs="宋体"/>
                  <w:b/>
                  <w:bCs w:val="0"/>
                  <w:snapToGrid w:val="0"/>
                  <w:color w:val="auto"/>
                  <w:spacing w:val="0"/>
                  <w:kern w:val="0"/>
                  <w:sz w:val="44"/>
                  <w:szCs w:val="44"/>
                  <w:highlight w:val="none"/>
                  <w:lang w:eastAsia="zh-CN"/>
                </w:rPr>
              </w:rPrChange>
            </w:rPr>
            <w:delText>赛</w:delText>
          </w:r>
          <w:bookmarkEnd w:id="4"/>
          <w:bookmarkEnd w:id="5"/>
        </w:del>
      </w:ins>
      <w:bookmarkStart w:id="8" w:name="_Toc22603"/>
      <w:bookmarkStart w:id="9" w:name="_Toc21210"/>
    </w:p>
    <w:p w14:paraId="1FBCF2FF">
      <w:pPr>
        <w:spacing w:line="600" w:lineRule="exact"/>
        <w:jc w:val="center"/>
        <w:outlineLvl w:val="0"/>
        <w:rPr>
          <w:ins w:id="3477" w:author="liruoli" w:date="2025-06-11T10:58:00Z"/>
          <w:del w:id="3478" w:author="渝歌 [2]" w:date="2025-06-12T09:36:07Z"/>
          <w:rFonts w:hint="default" w:ascii="Times New Roman" w:hAnsi="Times New Roman" w:eastAsia="华文中宋" w:cs="Times New Roman"/>
          <w:b w:val="0"/>
          <w:bCs/>
          <w:color w:val="auto"/>
          <w:sz w:val="44"/>
          <w:szCs w:val="44"/>
          <w:highlight w:val="none"/>
          <w:lang w:val="en-AU"/>
          <w:rPrChange w:id="3479" w:author="渝歌 [2]" w:date="2025-06-11T17:19:40Z">
            <w:rPr>
              <w:ins w:id="3480" w:author="liruoli" w:date="2025-06-11T10:58:00Z"/>
              <w:del w:id="3481" w:author="渝歌 [2]" w:date="2025-06-12T09:36:07Z"/>
              <w:rFonts w:hint="eastAsia" w:ascii="宋体" w:hAnsi="宋体" w:eastAsia="宋体" w:cs="宋体"/>
              <w:b/>
              <w:bCs w:val="0"/>
              <w:color w:val="auto"/>
              <w:sz w:val="44"/>
              <w:szCs w:val="44"/>
              <w:highlight w:val="none"/>
              <w:lang w:val="en-AU"/>
            </w:rPr>
          </w:rPrChange>
        </w:rPr>
      </w:pPr>
      <w:ins w:id="3482" w:author="liruoli" w:date="2025-06-11T10:58:00Z">
        <w:del w:id="3483" w:author="渝歌 [2]" w:date="2025-06-12T09:36:07Z">
          <w:r>
            <w:rPr>
              <w:rFonts w:hint="default" w:ascii="Times New Roman" w:hAnsi="Times New Roman" w:eastAsia="华文中宋" w:cs="Times New Roman"/>
              <w:b w:val="0"/>
              <w:bCs/>
              <w:color w:val="auto"/>
              <w:sz w:val="44"/>
              <w:szCs w:val="44"/>
              <w:highlight w:val="none"/>
              <w:lang w:val="en-AU"/>
              <w:rPrChange w:id="3484" w:author="渝歌 [2]" w:date="2025-06-11T17:19:40Z">
                <w:rPr>
                  <w:rFonts w:hint="eastAsia" w:ascii="宋体" w:hAnsi="宋体" w:eastAsia="宋体" w:cs="宋体"/>
                  <w:b/>
                  <w:bCs w:val="0"/>
                  <w:color w:val="auto"/>
                  <w:sz w:val="44"/>
                  <w:szCs w:val="44"/>
                  <w:highlight w:val="none"/>
                  <w:lang w:val="en-AU"/>
                </w:rPr>
              </w:rPrChange>
            </w:rPr>
            <w:delText>技术工作文件</w:delText>
          </w:r>
          <w:bookmarkEnd w:id="6"/>
          <w:bookmarkEnd w:id="7"/>
          <w:bookmarkEnd w:id="8"/>
          <w:bookmarkEnd w:id="9"/>
        </w:del>
      </w:ins>
    </w:p>
    <w:p w14:paraId="259CB83D">
      <w:pPr>
        <w:pStyle w:val="6"/>
        <w:rPr>
          <w:ins w:id="3487" w:author="liruoli" w:date="2025-06-11T10:58:00Z"/>
          <w:del w:id="3488" w:author="渝歌 [2]" w:date="2025-06-12T09:36:07Z"/>
          <w:rFonts w:hint="default" w:ascii="Times New Roman" w:hAnsi="Times New Roman" w:eastAsia="微软雅黑" w:cs="Times New Roman"/>
          <w:color w:val="auto"/>
          <w:highlight w:val="none"/>
          <w:lang w:eastAsia="zh-CN"/>
          <w:rPrChange w:id="3489" w:author="渝歌 [2]" w:date="2025-06-11T17:19:40Z">
            <w:rPr>
              <w:ins w:id="3490" w:author="liruoli" w:date="2025-06-11T10:58:00Z"/>
              <w:del w:id="3491" w:author="渝歌 [2]" w:date="2025-06-12T09:36:07Z"/>
              <w:rFonts w:hint="eastAsia" w:ascii="Times New Roman" w:hAnsi="Times New Roman" w:eastAsia="微软雅黑" w:cs="Times New Roman"/>
              <w:color w:val="auto"/>
              <w:highlight w:val="none"/>
              <w:lang w:eastAsia="zh-CN"/>
            </w:rPr>
          </w:rPrChange>
        </w:rPr>
      </w:pPr>
      <w:ins w:id="3492" w:author="liruoli" w:date="2025-06-11T10:58:00Z">
        <w:del w:id="3493" w:author="渝歌 [2]" w:date="2025-06-12T09:36:07Z">
          <w:r>
            <w:rPr>
              <w:rFonts w:hint="default" w:ascii="Times New Roman" w:hAnsi="Times New Roman" w:eastAsia="楷体_GB2312" w:cs="Times New Roman"/>
              <w:bCs/>
              <w:color w:val="auto"/>
              <w:sz w:val="32"/>
              <w:szCs w:val="32"/>
              <w:highlight w:val="none"/>
              <w:lang w:val="en-US" w:eastAsia="zh-CN"/>
              <w:rPrChange w:id="3494" w:author="渝歌 [2]" w:date="2025-06-11T17:19:40Z">
                <w:rPr>
                  <w:rFonts w:hint="eastAsia" w:ascii="Times New Roman" w:hAnsi="Times New Roman" w:eastAsia="楷体_GB2312" w:cs="Times New Roman"/>
                  <w:bCs/>
                  <w:color w:val="auto"/>
                  <w:sz w:val="32"/>
                  <w:szCs w:val="32"/>
                  <w:highlight w:val="none"/>
                  <w:lang w:val="en-US" w:eastAsia="zh-CN"/>
                </w:rPr>
              </w:rPrChange>
            </w:rPr>
            <w:delText xml:space="preserve"> </w:delText>
          </w:r>
        </w:del>
      </w:ins>
    </w:p>
    <w:p w14:paraId="77A89C86">
      <w:pPr>
        <w:spacing w:line="560" w:lineRule="exact"/>
        <w:rPr>
          <w:ins w:id="3497" w:author="liruoli" w:date="2025-06-11T10:58:00Z"/>
          <w:del w:id="3498" w:author="渝歌 [2]" w:date="2025-06-12T09:36:07Z"/>
          <w:rFonts w:ascii="Times New Roman" w:hAnsi="Times New Roman" w:cs="Times New Roman"/>
          <w:color w:val="auto"/>
          <w:highlight w:val="none"/>
          <w:lang w:val="en-AU"/>
        </w:rPr>
      </w:pPr>
    </w:p>
    <w:p w14:paraId="5B592799">
      <w:pPr>
        <w:spacing w:line="560" w:lineRule="exact"/>
        <w:rPr>
          <w:ins w:id="3499" w:author="liruoli" w:date="2025-06-11T10:58:00Z"/>
          <w:del w:id="3500" w:author="渝歌 [2]" w:date="2025-06-12T09:36:07Z"/>
          <w:rFonts w:ascii="Times New Roman" w:hAnsi="Times New Roman" w:cs="Times New Roman"/>
          <w:color w:val="auto"/>
          <w:highlight w:val="none"/>
          <w:lang w:val="en-AU"/>
        </w:rPr>
      </w:pPr>
    </w:p>
    <w:p w14:paraId="06EA1E51">
      <w:pPr>
        <w:spacing w:line="560" w:lineRule="exact"/>
        <w:rPr>
          <w:ins w:id="3501" w:author="liruoli" w:date="2025-06-11T10:58:00Z"/>
          <w:del w:id="3502" w:author="渝歌 [2]" w:date="2025-06-12T09:36:07Z"/>
          <w:rFonts w:hint="default" w:ascii="Times New Roman" w:hAnsi="Times New Roman" w:eastAsia="仿宋_GB2312" w:cs="Times New Roman"/>
          <w:color w:val="auto"/>
          <w:highlight w:val="none"/>
          <w:lang w:val="en-US" w:eastAsia="zh-CN"/>
          <w:rPrChange w:id="3503" w:author="渝歌 [2]" w:date="2025-06-11T17:19:40Z">
            <w:rPr>
              <w:ins w:id="3504" w:author="liruoli" w:date="2025-06-11T10:58:00Z"/>
              <w:del w:id="3505" w:author="渝歌 [2]" w:date="2025-06-12T09:36:07Z"/>
              <w:rFonts w:hint="eastAsia" w:ascii="Times New Roman" w:hAnsi="Times New Roman" w:eastAsia="仿宋_GB2312" w:cs="Times New Roman"/>
              <w:color w:val="auto"/>
              <w:highlight w:val="none"/>
              <w:lang w:val="en-US" w:eastAsia="zh-CN"/>
            </w:rPr>
          </w:rPrChange>
        </w:rPr>
      </w:pPr>
      <w:ins w:id="3506" w:author="liruoli" w:date="2025-06-11T10:58:00Z">
        <w:del w:id="3507" w:author="渝歌 [2]" w:date="2025-06-12T09:36:07Z">
          <w:r>
            <w:rPr>
              <w:rFonts w:hint="default" w:ascii="Times New Roman" w:hAnsi="Times New Roman" w:cs="Times New Roman"/>
              <w:color w:val="auto"/>
              <w:highlight w:val="none"/>
              <w:lang w:val="en-US" w:eastAsia="zh-CN"/>
              <w:rPrChange w:id="3508" w:author="渝歌 [2]" w:date="2025-06-11T17:19:40Z">
                <w:rPr>
                  <w:rFonts w:hint="eastAsia" w:ascii="Times New Roman" w:hAnsi="Times New Roman" w:cs="Times New Roman"/>
                  <w:color w:val="auto"/>
                  <w:highlight w:val="none"/>
                  <w:lang w:val="en-US" w:eastAsia="zh-CN"/>
                </w:rPr>
              </w:rPrChange>
            </w:rPr>
            <w:delText xml:space="preserve"> </w:delText>
          </w:r>
        </w:del>
      </w:ins>
    </w:p>
    <w:p w14:paraId="4171898F">
      <w:pPr>
        <w:spacing w:line="560" w:lineRule="exact"/>
        <w:rPr>
          <w:ins w:id="3511" w:author="liruoli" w:date="2025-06-11T10:58:00Z"/>
          <w:del w:id="3512" w:author="渝歌 [2]" w:date="2025-06-12T09:36:07Z"/>
          <w:rFonts w:ascii="Times New Roman" w:hAnsi="Times New Roman" w:cs="Times New Roman"/>
          <w:color w:val="auto"/>
          <w:highlight w:val="none"/>
          <w:lang w:val="en-AU"/>
        </w:rPr>
      </w:pPr>
    </w:p>
    <w:p w14:paraId="20408742">
      <w:pPr>
        <w:spacing w:line="560" w:lineRule="exact"/>
        <w:rPr>
          <w:ins w:id="3513" w:author="liruoli" w:date="2025-06-11T10:58:00Z"/>
          <w:del w:id="3514" w:author="渝歌 [2]" w:date="2025-06-12T09:36:07Z"/>
          <w:rFonts w:ascii="Times New Roman" w:hAnsi="Times New Roman" w:cs="Times New Roman"/>
          <w:color w:val="auto"/>
          <w:highlight w:val="none"/>
          <w:lang w:val="en-AU"/>
        </w:rPr>
      </w:pPr>
    </w:p>
    <w:p w14:paraId="061542A5">
      <w:pPr>
        <w:spacing w:line="560" w:lineRule="exact"/>
        <w:rPr>
          <w:ins w:id="3515" w:author="liruoli" w:date="2025-06-11T10:58:00Z"/>
          <w:del w:id="3516" w:author="渝歌 [2]" w:date="2025-06-12T09:36:07Z"/>
          <w:rFonts w:ascii="Times New Roman" w:hAnsi="Times New Roman" w:cs="Times New Roman"/>
          <w:color w:val="auto"/>
          <w:highlight w:val="none"/>
          <w:lang w:val="en-AU"/>
        </w:rPr>
      </w:pPr>
    </w:p>
    <w:p w14:paraId="3DCADD66">
      <w:pPr>
        <w:pStyle w:val="11"/>
        <w:ind w:firstLine="640"/>
        <w:rPr>
          <w:ins w:id="3517" w:author="liruoli" w:date="2025-06-11T10:58:00Z"/>
          <w:del w:id="3518" w:author="渝歌 [2]" w:date="2025-06-12T09:36:07Z"/>
          <w:rFonts w:ascii="Times New Roman" w:hAnsi="Times New Roman" w:cs="Times New Roman"/>
          <w:color w:val="auto"/>
          <w:highlight w:val="none"/>
          <w:lang w:val="en-AU"/>
        </w:rPr>
      </w:pPr>
    </w:p>
    <w:p w14:paraId="0EE70C78">
      <w:pPr>
        <w:pStyle w:val="11"/>
        <w:ind w:firstLine="0" w:firstLineChars="0"/>
        <w:rPr>
          <w:ins w:id="3519" w:author="liruoli" w:date="2025-06-11T10:58:00Z"/>
          <w:del w:id="3520" w:author="渝歌 [2]" w:date="2025-06-12T09:36:07Z"/>
          <w:rFonts w:ascii="Times New Roman" w:hAnsi="Times New Roman" w:cs="Times New Roman"/>
          <w:color w:val="auto"/>
          <w:highlight w:val="none"/>
          <w:lang w:val="en-AU"/>
        </w:rPr>
      </w:pPr>
    </w:p>
    <w:p w14:paraId="3A0E9039">
      <w:pPr>
        <w:pStyle w:val="11"/>
        <w:ind w:firstLine="640"/>
        <w:rPr>
          <w:ins w:id="3521" w:author="liruoli" w:date="2025-06-11T10:58:00Z"/>
          <w:del w:id="3522" w:author="渝歌 [2]" w:date="2025-06-12T09:36:07Z"/>
          <w:rFonts w:ascii="Times New Roman" w:hAnsi="Times New Roman" w:cs="Times New Roman"/>
          <w:color w:val="auto"/>
          <w:highlight w:val="none"/>
          <w:lang w:val="en-AU"/>
        </w:rPr>
      </w:pPr>
    </w:p>
    <w:p w14:paraId="24C5DA06">
      <w:pPr>
        <w:pStyle w:val="11"/>
        <w:ind w:firstLine="640"/>
        <w:rPr>
          <w:ins w:id="3523" w:author="liruoli" w:date="2025-06-11T10:58:00Z"/>
          <w:del w:id="3524" w:author="渝歌 [2]" w:date="2025-06-12T09:36:07Z"/>
          <w:rFonts w:ascii="Times New Roman" w:hAnsi="Times New Roman" w:cs="Times New Roman"/>
          <w:color w:val="auto"/>
          <w:highlight w:val="none"/>
          <w:lang w:val="en-AU"/>
        </w:rPr>
      </w:pPr>
    </w:p>
    <w:p w14:paraId="03838586">
      <w:pPr>
        <w:spacing w:line="560" w:lineRule="exact"/>
        <w:jc w:val="center"/>
        <w:outlineLvl w:val="0"/>
        <w:rPr>
          <w:ins w:id="3525" w:author="liruoli" w:date="2025-06-11T10:58:00Z"/>
          <w:del w:id="3526" w:author="渝歌 [2]" w:date="2025-06-12T09:36:07Z"/>
          <w:rFonts w:hint="default" w:ascii="Times New Roman" w:hAnsi="Times New Roman" w:eastAsia="仿宋" w:cs="Times New Roman"/>
          <w:color w:val="auto"/>
          <w:sz w:val="32"/>
          <w:szCs w:val="32"/>
          <w:highlight w:val="none"/>
          <w:lang w:val="en-US" w:eastAsia="zh-CN"/>
          <w:rPrChange w:id="3527" w:author="渝歌 [2]" w:date="2025-06-11T17:19:40Z">
            <w:rPr>
              <w:ins w:id="3528" w:author="liruoli" w:date="2025-06-11T10:58:00Z"/>
              <w:del w:id="3529" w:author="渝歌 [2]" w:date="2025-06-12T09:36:07Z"/>
              <w:rFonts w:hint="eastAsia" w:ascii="宋体" w:hAnsi="宋体" w:eastAsia="宋体" w:cs="宋体"/>
              <w:color w:val="auto"/>
              <w:sz w:val="32"/>
              <w:szCs w:val="32"/>
              <w:highlight w:val="none"/>
              <w:lang w:val="en-US" w:eastAsia="zh-CN"/>
            </w:rPr>
          </w:rPrChange>
        </w:rPr>
      </w:pPr>
      <w:ins w:id="3530" w:author="liruoli" w:date="2025-06-11T10:58:00Z">
        <w:del w:id="3531" w:author="渝歌 [2]" w:date="2025-06-12T09:36:07Z">
          <w:bookmarkStart w:id="10" w:name="_Toc2169"/>
          <w:bookmarkStart w:id="11" w:name="_Toc9008"/>
          <w:bookmarkStart w:id="12" w:name="_Toc32686"/>
          <w:bookmarkStart w:id="13" w:name="_Toc1929"/>
          <w:r>
            <w:rPr>
              <w:rFonts w:hint="default" w:ascii="Times New Roman" w:hAnsi="Times New Roman" w:eastAsia="仿宋" w:cs="Times New Roman"/>
              <w:color w:val="auto"/>
              <w:sz w:val="32"/>
              <w:szCs w:val="32"/>
              <w:highlight w:val="none"/>
              <w:lang w:val="en-US" w:eastAsia="zh-CN"/>
              <w:rPrChange w:id="3532" w:author="渝歌 [2]" w:date="2025-06-11T17:19:40Z">
                <w:rPr>
                  <w:rFonts w:hint="eastAsia" w:ascii="宋体" w:hAnsi="宋体" w:eastAsia="宋体" w:cs="宋体"/>
                  <w:color w:val="auto"/>
                  <w:sz w:val="32"/>
                  <w:szCs w:val="32"/>
                  <w:highlight w:val="none"/>
                  <w:lang w:val="en-US" w:eastAsia="zh-CN"/>
                </w:rPr>
              </w:rPrChange>
            </w:rPr>
            <w:delText>2025年</w:delText>
          </w:r>
        </w:del>
      </w:ins>
      <w:ins w:id="3535" w:author="liruoli" w:date="2025-06-11T10:58:00Z">
        <w:del w:id="3536" w:author="渝歌 [2]" w:date="2025-06-12T09:36:07Z">
          <w:r>
            <w:rPr>
              <w:rFonts w:hint="default" w:ascii="Times New Roman" w:hAnsi="Times New Roman" w:eastAsia="仿宋" w:cs="Times New Roman"/>
              <w:color w:val="auto"/>
              <w:sz w:val="32"/>
              <w:szCs w:val="32"/>
              <w:highlight w:val="none"/>
              <w:lang w:eastAsia="zh-CN"/>
              <w:rPrChange w:id="3537" w:author="渝歌 [2]" w:date="2025-06-11T17:19:40Z">
                <w:rPr>
                  <w:rFonts w:hint="eastAsia" w:ascii="宋体" w:hAnsi="宋体" w:eastAsia="宋体" w:cs="宋体"/>
                  <w:color w:val="auto"/>
                  <w:sz w:val="32"/>
                  <w:szCs w:val="32"/>
                  <w:highlight w:val="none"/>
                  <w:lang w:eastAsia="zh-CN"/>
                </w:rPr>
              </w:rPrChange>
            </w:rPr>
            <w:delText>广东省</w:delText>
          </w:r>
        </w:del>
      </w:ins>
      <w:ins w:id="3540" w:author="liruoli" w:date="2025-06-11T10:58:00Z">
        <w:del w:id="3541" w:author="渝歌 [2]" w:date="2025-06-12T09:36:07Z">
          <w:r>
            <w:rPr>
              <w:rFonts w:hint="default" w:ascii="Times New Roman" w:hAnsi="Times New Roman" w:eastAsia="仿宋" w:cs="Times New Roman"/>
              <w:color w:val="auto"/>
              <w:sz w:val="32"/>
              <w:szCs w:val="32"/>
              <w:highlight w:val="none"/>
              <w:lang w:val="en-US" w:eastAsia="zh-CN"/>
              <w:rPrChange w:id="3542" w:author="渝歌 [2]" w:date="2025-06-11T17:19:40Z">
                <w:rPr>
                  <w:rFonts w:hint="eastAsia" w:ascii="宋体" w:hAnsi="宋体" w:eastAsia="宋体" w:cs="宋体"/>
                  <w:color w:val="auto"/>
                  <w:sz w:val="32"/>
                  <w:szCs w:val="32"/>
                  <w:highlight w:val="none"/>
                  <w:lang w:val="en-US" w:eastAsia="zh-CN"/>
                </w:rPr>
              </w:rPrChange>
            </w:rPr>
            <w:delText>食品检验员</w:delText>
          </w:r>
        </w:del>
      </w:ins>
      <w:ins w:id="3545" w:author="liruoli" w:date="2025-06-11T10:58:00Z">
        <w:del w:id="3546" w:author="渝歌 [2]" w:date="2025-06-12T09:36:07Z">
          <w:r>
            <w:rPr>
              <w:rFonts w:hint="default" w:ascii="Times New Roman" w:hAnsi="Times New Roman" w:eastAsia="仿宋" w:cs="Times New Roman"/>
              <w:color w:val="auto"/>
              <w:sz w:val="32"/>
              <w:szCs w:val="32"/>
              <w:highlight w:val="none"/>
              <w:lang w:eastAsia="zh-CN"/>
              <w:rPrChange w:id="3547" w:author="渝歌 [2]" w:date="2025-06-11T17:19:40Z">
                <w:rPr>
                  <w:rFonts w:hint="eastAsia" w:ascii="宋体" w:hAnsi="宋体" w:eastAsia="宋体" w:cs="宋体"/>
                  <w:color w:val="auto"/>
                  <w:sz w:val="32"/>
                  <w:szCs w:val="32"/>
                  <w:highlight w:val="none"/>
                  <w:lang w:eastAsia="zh-CN"/>
                </w:rPr>
              </w:rPrChange>
            </w:rPr>
            <w:delText>职业技能</w:delText>
          </w:r>
        </w:del>
      </w:ins>
      <w:ins w:id="3550" w:author="liruoli" w:date="2025-06-11T10:58:00Z">
        <w:del w:id="3551" w:author="渝歌 [2]" w:date="2025-06-12T09:36:07Z">
          <w:r>
            <w:rPr>
              <w:rFonts w:hint="default" w:ascii="Times New Roman" w:hAnsi="Times New Roman" w:eastAsia="仿宋" w:cs="Times New Roman"/>
              <w:color w:val="auto"/>
              <w:sz w:val="32"/>
              <w:szCs w:val="32"/>
              <w:highlight w:val="none"/>
              <w:lang w:val="en-US" w:eastAsia="zh-CN"/>
              <w:rPrChange w:id="3552" w:author="渝歌 [2]" w:date="2025-06-11T17:19:40Z">
                <w:rPr>
                  <w:rFonts w:hint="eastAsia" w:ascii="宋体" w:hAnsi="宋体" w:eastAsia="宋体" w:cs="宋体"/>
                  <w:color w:val="auto"/>
                  <w:sz w:val="32"/>
                  <w:szCs w:val="32"/>
                  <w:highlight w:val="none"/>
                  <w:lang w:val="en-US" w:eastAsia="zh-CN"/>
                </w:rPr>
              </w:rPrChange>
            </w:rPr>
            <w:delText>竞</w:delText>
          </w:r>
        </w:del>
      </w:ins>
      <w:ins w:id="3555" w:author="liruoli" w:date="2025-06-11T10:58:00Z">
        <w:del w:id="3556" w:author="渝歌 [2]" w:date="2025-06-12T09:36:07Z">
          <w:r>
            <w:rPr>
              <w:rFonts w:hint="default" w:ascii="Times New Roman" w:hAnsi="Times New Roman" w:eastAsia="仿宋" w:cs="Times New Roman"/>
              <w:color w:val="auto"/>
              <w:sz w:val="32"/>
              <w:szCs w:val="32"/>
              <w:highlight w:val="none"/>
              <w:lang w:eastAsia="zh-CN"/>
              <w:rPrChange w:id="3557" w:author="渝歌 [2]" w:date="2025-06-11T17:19:40Z">
                <w:rPr>
                  <w:rFonts w:hint="eastAsia" w:ascii="宋体" w:hAnsi="宋体" w:eastAsia="宋体" w:cs="宋体"/>
                  <w:color w:val="auto"/>
                  <w:sz w:val="32"/>
                  <w:szCs w:val="32"/>
                  <w:highlight w:val="none"/>
                  <w:lang w:eastAsia="zh-CN"/>
                </w:rPr>
              </w:rPrChange>
            </w:rPr>
            <w:delText>赛</w:delText>
          </w:r>
          <w:bookmarkEnd w:id="10"/>
          <w:bookmarkEnd w:id="11"/>
        </w:del>
      </w:ins>
      <w:ins w:id="3560" w:author="liruoli" w:date="2025-06-11T10:58:00Z">
        <w:del w:id="3561" w:author="渝歌 [2]" w:date="2025-06-12T09:36:07Z">
          <w:r>
            <w:rPr>
              <w:rFonts w:hint="default" w:ascii="Times New Roman" w:hAnsi="Times New Roman" w:eastAsia="仿宋" w:cs="Times New Roman"/>
              <w:color w:val="auto"/>
              <w:sz w:val="32"/>
              <w:szCs w:val="32"/>
              <w:highlight w:val="none"/>
              <w:lang w:val="en-US" w:eastAsia="zh-CN"/>
              <w:rPrChange w:id="3562" w:author="渝歌 [2]" w:date="2025-06-11T17:19:40Z">
                <w:rPr>
                  <w:rFonts w:hint="eastAsia" w:ascii="宋体" w:hAnsi="宋体" w:eastAsia="宋体" w:cs="宋体"/>
                  <w:color w:val="auto"/>
                  <w:sz w:val="32"/>
                  <w:szCs w:val="32"/>
                  <w:highlight w:val="none"/>
                  <w:lang w:val="en-US" w:eastAsia="zh-CN"/>
                </w:rPr>
              </w:rPrChange>
            </w:rPr>
            <w:delText>组委会</w:delText>
          </w:r>
          <w:bookmarkEnd w:id="12"/>
          <w:bookmarkEnd w:id="13"/>
        </w:del>
      </w:ins>
    </w:p>
    <w:p w14:paraId="23322779">
      <w:pPr>
        <w:spacing w:line="560" w:lineRule="exact"/>
        <w:jc w:val="center"/>
        <w:rPr>
          <w:ins w:id="3565" w:author="liruoli" w:date="2025-06-11T10:58:00Z"/>
          <w:del w:id="3566" w:author="渝歌 [2]" w:date="2025-06-12T09:36:07Z"/>
          <w:rFonts w:hint="default" w:ascii="Times New Roman" w:hAnsi="Times New Roman" w:eastAsia="宋体" w:cs="Times New Roman"/>
          <w:color w:val="auto"/>
          <w:sz w:val="32"/>
          <w:szCs w:val="32"/>
          <w:highlight w:val="none"/>
          <w:lang w:val="en-AU"/>
          <w:rPrChange w:id="3567" w:author="渝歌 [2]" w:date="2025-06-11T17:19:40Z">
            <w:rPr>
              <w:ins w:id="3568" w:author="liruoli" w:date="2025-06-11T10:58:00Z"/>
              <w:del w:id="3569" w:author="渝歌 [2]" w:date="2025-06-12T09:36:07Z"/>
              <w:rFonts w:hint="eastAsia" w:ascii="宋体" w:hAnsi="宋体" w:eastAsia="宋体" w:cs="宋体"/>
              <w:color w:val="auto"/>
              <w:sz w:val="32"/>
              <w:szCs w:val="32"/>
              <w:highlight w:val="none"/>
              <w:lang w:val="en-AU"/>
            </w:rPr>
          </w:rPrChange>
        </w:rPr>
      </w:pPr>
      <w:ins w:id="3570" w:author="liruoli" w:date="2025-06-11T10:58:00Z">
        <w:del w:id="3571" w:author="渝歌 [2]" w:date="2025-06-12T09:36:07Z">
          <w:r>
            <w:rPr>
              <w:rFonts w:hint="default" w:ascii="Times New Roman" w:hAnsi="Times New Roman" w:eastAsia="仿宋" w:cs="Times New Roman"/>
              <w:color w:val="auto"/>
              <w:sz w:val="32"/>
              <w:szCs w:val="32"/>
              <w:highlight w:val="none"/>
              <w:lang w:val="en-US" w:eastAsia="zh-CN"/>
              <w:rPrChange w:id="3572" w:author="渝歌 [2]" w:date="2025-06-11T17:19:40Z">
                <w:rPr>
                  <w:rFonts w:hint="eastAsia" w:ascii="宋体" w:hAnsi="宋体" w:eastAsia="宋体" w:cs="宋体"/>
                  <w:color w:val="auto"/>
                  <w:sz w:val="32"/>
                  <w:szCs w:val="32"/>
                  <w:highlight w:val="none"/>
                  <w:lang w:val="en-US" w:eastAsia="zh-CN"/>
                </w:rPr>
              </w:rPrChange>
            </w:rPr>
            <w:delText>2025年5月</w:delText>
          </w:r>
        </w:del>
      </w:ins>
    </w:p>
    <w:p w14:paraId="18466470">
      <w:pPr>
        <w:spacing w:line="560" w:lineRule="exact"/>
        <w:rPr>
          <w:ins w:id="3575" w:author="liruoli" w:date="2025-06-11T10:58:00Z"/>
          <w:del w:id="3576" w:author="渝歌 [2]" w:date="2025-06-12T09:36:07Z"/>
          <w:rFonts w:ascii="Times New Roman" w:hAnsi="Times New Roman" w:cs="Times New Roman"/>
          <w:color w:val="auto"/>
          <w:sz w:val="20"/>
          <w:szCs w:val="22"/>
          <w:highlight w:val="none"/>
          <w:lang w:val="en-AU"/>
        </w:rPr>
      </w:pPr>
    </w:p>
    <w:p w14:paraId="715EADF3">
      <w:pPr>
        <w:spacing w:line="560" w:lineRule="exact"/>
        <w:rPr>
          <w:ins w:id="3577" w:author="liruoli" w:date="2025-06-11T10:58:00Z"/>
          <w:del w:id="3578" w:author="渝歌 [2]" w:date="2025-06-12T09:36:07Z"/>
          <w:rFonts w:ascii="Times New Roman" w:hAnsi="Times New Roman" w:cs="Times New Roman"/>
          <w:color w:val="auto"/>
          <w:highlight w:val="none"/>
          <w:lang w:val="en-AU"/>
          <w:rPrChange w:id="3579" w:author="渝歌 [2]" w:date="2025-06-11T17:19:40Z">
            <w:rPr>
              <w:ins w:id="3580" w:author="liruoli" w:date="2025-06-11T10:58:00Z"/>
              <w:del w:id="3581" w:author="渝歌 [2]" w:date="2025-06-12T09:36:07Z"/>
              <w:rFonts w:ascii="Times New Roman" w:hAnsi="Times New Roman" w:cs="Times New Roman"/>
              <w:color w:val="auto"/>
              <w:highlight w:val="none"/>
              <w:lang w:val="en-AU"/>
            </w:rPr>
          </w:rPrChange>
        </w:rPr>
        <w:sectPr>
          <w:headerReference r:id="rId6" w:type="first"/>
          <w:footerReference r:id="rId8" w:type="first"/>
          <w:headerReference r:id="rId5" w:type="default"/>
          <w:footerReference r:id="rId7"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59"/>
          <w:cols w:space="720" w:num="1"/>
          <w:titlePg/>
          <w:docGrid w:type="lines" w:linePitch="312" w:charSpace="0"/>
        </w:sectPr>
      </w:pPr>
    </w:p>
    <w:p w14:paraId="60A4347C">
      <w:pPr>
        <w:spacing w:line="560" w:lineRule="exact"/>
        <w:rPr>
          <w:ins w:id="3582" w:author="liruoli" w:date="2025-06-11T10:58:00Z"/>
          <w:del w:id="3583" w:author="渝歌 [2]" w:date="2025-06-12T09:36:07Z"/>
          <w:rFonts w:ascii="Times New Roman" w:hAnsi="Times New Roman" w:cs="Times New Roman"/>
          <w:color w:val="auto"/>
          <w:highlight w:val="none"/>
          <w:lang w:val="en-AU"/>
        </w:rPr>
      </w:pPr>
    </w:p>
    <w:p w14:paraId="1C4A52CB">
      <w:pPr>
        <w:spacing w:after="160" w:line="560" w:lineRule="exact"/>
        <w:rPr>
          <w:ins w:id="3584" w:author="liruoli" w:date="2025-06-11T10:58:00Z"/>
          <w:del w:id="3585" w:author="渝歌 [2]" w:date="2025-06-12T09:36:07Z"/>
          <w:rFonts w:ascii="Times New Roman" w:hAnsi="Times New Roman" w:cs="Times New Roman"/>
          <w:b/>
          <w:color w:val="auto"/>
          <w:sz w:val="44"/>
          <w:szCs w:val="44"/>
          <w:highlight w:val="none"/>
        </w:rPr>
      </w:pPr>
    </w:p>
    <w:p w14:paraId="12B49C4D">
      <w:pPr>
        <w:spacing w:after="160" w:line="560" w:lineRule="exact"/>
        <w:jc w:val="center"/>
        <w:rPr>
          <w:ins w:id="3586" w:author="liruoli" w:date="2025-06-11T10:58:00Z"/>
          <w:del w:id="3587" w:author="渝歌 [2]" w:date="2025-06-12T09:36:07Z"/>
          <w:rFonts w:hint="default" w:ascii="Times New Roman" w:hAnsi="Times New Roman" w:eastAsia="宋体" w:cs="Times New Roman"/>
          <w:b/>
          <w:bCs w:val="0"/>
          <w:color w:val="auto"/>
          <w:sz w:val="32"/>
          <w:szCs w:val="32"/>
          <w:highlight w:val="none"/>
          <w:rPrChange w:id="3588" w:author="渝歌 [2]" w:date="2025-06-11T17:19:40Z">
            <w:rPr>
              <w:ins w:id="3589" w:author="liruoli" w:date="2025-06-11T10:58:00Z"/>
              <w:del w:id="3590" w:author="渝歌 [2]" w:date="2025-06-12T09:36:07Z"/>
              <w:rFonts w:hint="eastAsia" w:ascii="宋体" w:hAnsi="宋体" w:eastAsia="宋体" w:cs="宋体"/>
              <w:b/>
              <w:bCs w:val="0"/>
              <w:color w:val="auto"/>
              <w:sz w:val="30"/>
              <w:szCs w:val="30"/>
              <w:highlight w:val="none"/>
            </w:rPr>
          </w:rPrChange>
        </w:rPr>
      </w:pPr>
      <w:ins w:id="3591" w:author="liruoli" w:date="2025-06-11T10:58:00Z">
        <w:del w:id="3592" w:author="渝歌 [2]" w:date="2025-06-12T09:36:07Z">
          <w:r>
            <w:rPr>
              <w:rFonts w:hint="default" w:ascii="Times New Roman" w:hAnsi="Times New Roman" w:eastAsia="宋体" w:cs="Times New Roman"/>
              <w:b/>
              <w:bCs w:val="0"/>
              <w:color w:val="auto"/>
              <w:sz w:val="32"/>
              <w:szCs w:val="32"/>
              <w:highlight w:val="none"/>
              <w:rPrChange w:id="3593" w:author="渝歌 [2]" w:date="2025-06-11T17:19:40Z">
                <w:rPr>
                  <w:rFonts w:hint="eastAsia" w:ascii="宋体" w:hAnsi="宋体" w:eastAsia="宋体" w:cs="宋体"/>
                  <w:b/>
                  <w:bCs w:val="0"/>
                  <w:color w:val="auto"/>
                  <w:sz w:val="30"/>
                  <w:szCs w:val="30"/>
                  <w:highlight w:val="none"/>
                </w:rPr>
              </w:rPrChange>
            </w:rPr>
            <w:delText>目   录</w:delText>
          </w:r>
        </w:del>
      </w:ins>
    </w:p>
    <w:p w14:paraId="3527041B">
      <w:pPr>
        <w:pStyle w:val="10"/>
        <w:tabs>
          <w:tab w:val="right" w:leader="dot" w:pos="8845"/>
        </w:tabs>
        <w:rPr>
          <w:ins w:id="3596" w:author="liruoli" w:date="2025-06-11T10:58:00Z"/>
          <w:del w:id="3597" w:author="渝歌 [2]" w:date="2025-06-12T09:36:07Z"/>
          <w:rFonts w:ascii="Times New Roman" w:hAnsi="Times New Roman"/>
          <w:rPrChange w:id="3598" w:author="渝歌 [2]" w:date="2025-06-11T17:19:40Z">
            <w:rPr>
              <w:ins w:id="3599" w:author="liruoli" w:date="2025-06-11T10:58:00Z"/>
              <w:del w:id="3600" w:author="渝歌 [2]" w:date="2025-06-12T09:36:07Z"/>
            </w:rPr>
          </w:rPrChange>
        </w:rPr>
      </w:pPr>
      <w:ins w:id="3601" w:author="liruoli" w:date="2025-06-11T10:58:00Z">
        <w:del w:id="3602" w:author="渝歌 [2]" w:date="2025-06-12T09:36:07Z">
          <w:r>
            <w:rPr>
              <w:rFonts w:hint="default" w:ascii="Times New Roman" w:hAnsi="Times New Roman" w:eastAsia="宋体" w:cs="Times New Roman"/>
              <w:b/>
              <w:bCs w:val="0"/>
              <w:color w:val="auto"/>
              <w:sz w:val="30"/>
              <w:szCs w:val="30"/>
              <w:highlight w:val="none"/>
              <w:rPrChange w:id="3603" w:author="渝歌 [2]" w:date="2025-06-11T17:19:40Z">
                <w:rPr>
                  <w:rFonts w:hint="eastAsia" w:ascii="宋体" w:hAnsi="宋体" w:eastAsia="宋体" w:cs="宋体"/>
                  <w:b/>
                  <w:bCs w:val="0"/>
                  <w:color w:val="auto"/>
                  <w:sz w:val="30"/>
                  <w:szCs w:val="30"/>
                  <w:highlight w:val="none"/>
                </w:rPr>
              </w:rPrChange>
            </w:rPr>
            <w:fldChar w:fldCharType="begin"/>
          </w:r>
        </w:del>
      </w:ins>
      <w:ins w:id="3606" w:author="liruoli" w:date="2025-06-11T10:58:00Z">
        <w:del w:id="3607" w:author="渝歌 [2]" w:date="2025-06-12T09:36:07Z">
          <w:r>
            <w:rPr>
              <w:rFonts w:hint="default" w:ascii="Times New Roman" w:hAnsi="Times New Roman" w:eastAsia="宋体" w:cs="Times New Roman"/>
              <w:b/>
              <w:bCs w:val="0"/>
              <w:color w:val="auto"/>
              <w:sz w:val="30"/>
              <w:szCs w:val="30"/>
              <w:highlight w:val="none"/>
              <w:rPrChange w:id="3608" w:author="渝歌 [2]" w:date="2025-06-11T17:19:40Z">
                <w:rPr>
                  <w:rFonts w:hint="eastAsia" w:ascii="宋体" w:hAnsi="宋体" w:eastAsia="宋体" w:cs="宋体"/>
                  <w:b/>
                  <w:bCs w:val="0"/>
                  <w:color w:val="auto"/>
                  <w:sz w:val="30"/>
                  <w:szCs w:val="30"/>
                  <w:highlight w:val="none"/>
                </w:rPr>
              </w:rPrChange>
            </w:rPr>
            <w:delInstrText xml:space="preserve">TOC \o "1-1" \h \u </w:delInstrText>
          </w:r>
        </w:del>
      </w:ins>
      <w:ins w:id="3611" w:author="liruoli" w:date="2025-06-11T10:58:00Z">
        <w:del w:id="3612" w:author="渝歌 [2]" w:date="2025-06-12T09:36:07Z">
          <w:r>
            <w:rPr>
              <w:rFonts w:hint="default" w:ascii="Times New Roman" w:hAnsi="Times New Roman" w:eastAsia="宋体" w:cs="Times New Roman"/>
              <w:b/>
              <w:bCs w:val="0"/>
              <w:color w:val="auto"/>
              <w:sz w:val="30"/>
              <w:szCs w:val="30"/>
              <w:highlight w:val="none"/>
              <w:rPrChange w:id="3613" w:author="渝歌 [2]" w:date="2025-06-11T17:19:40Z">
                <w:rPr>
                  <w:rFonts w:hint="eastAsia" w:ascii="宋体" w:hAnsi="宋体" w:eastAsia="宋体" w:cs="宋体"/>
                  <w:b/>
                  <w:bCs w:val="0"/>
                  <w:color w:val="auto"/>
                  <w:sz w:val="30"/>
                  <w:szCs w:val="30"/>
                  <w:highlight w:val="none"/>
                </w:rPr>
              </w:rPrChange>
            </w:rPr>
            <w:fldChar w:fldCharType="separate"/>
          </w:r>
        </w:del>
      </w:ins>
    </w:p>
    <w:p w14:paraId="5F767902">
      <w:pPr>
        <w:pStyle w:val="10"/>
        <w:tabs>
          <w:tab w:val="right" w:leader="dot" w:pos="8845"/>
        </w:tabs>
        <w:rPr>
          <w:ins w:id="3616" w:author="liruoli" w:date="2025-06-11T10:58:00Z"/>
          <w:del w:id="3617" w:author="渝歌 [2]" w:date="2025-06-12T09:36:07Z"/>
          <w:rFonts w:ascii="Times New Roman" w:hAnsi="Times New Roman"/>
          <w:rPrChange w:id="3618" w:author="渝歌 [2]" w:date="2025-06-11T17:19:40Z">
            <w:rPr>
              <w:ins w:id="3619" w:author="liruoli" w:date="2025-06-11T10:58:00Z"/>
              <w:del w:id="3620" w:author="渝歌 [2]" w:date="2025-06-12T09:36:07Z"/>
            </w:rPr>
          </w:rPrChange>
        </w:rPr>
      </w:pPr>
      <w:ins w:id="3621" w:author="liruoli" w:date="2025-06-11T10:58:00Z">
        <w:del w:id="3622" w:author="渝歌 [2]" w:date="2025-06-12T09:36:07Z">
          <w:r>
            <w:rPr>
              <w:rFonts w:hint="default" w:ascii="Times New Roman" w:hAnsi="Times New Roman" w:eastAsia="宋体" w:cs="Times New Roman"/>
              <w:bCs w:val="0"/>
              <w:color w:val="auto"/>
              <w:szCs w:val="30"/>
              <w:highlight w:val="none"/>
              <w:rPrChange w:id="3623" w:author="渝歌 [2]" w:date="2025-06-11T17:19:40Z">
                <w:rPr>
                  <w:rFonts w:hint="eastAsia" w:ascii="宋体" w:hAnsi="宋体" w:eastAsia="宋体" w:cs="宋体"/>
                  <w:bCs w:val="0"/>
                  <w:color w:val="auto"/>
                  <w:szCs w:val="30"/>
                  <w:highlight w:val="none"/>
                </w:rPr>
              </w:rPrChange>
            </w:rPr>
            <w:fldChar w:fldCharType="begin"/>
          </w:r>
        </w:del>
      </w:ins>
      <w:ins w:id="3626" w:author="liruoli" w:date="2025-06-11T10:58:00Z">
        <w:del w:id="3627" w:author="渝歌 [2]" w:date="2025-06-12T09:36:07Z">
          <w:r>
            <w:rPr>
              <w:rFonts w:hint="default" w:ascii="Times New Roman" w:hAnsi="Times New Roman" w:eastAsia="宋体" w:cs="Times New Roman"/>
              <w:bCs w:val="0"/>
              <w:szCs w:val="30"/>
              <w:highlight w:val="none"/>
              <w:rPrChange w:id="3628" w:author="渝歌 [2]" w:date="2025-06-11T17:19:40Z">
                <w:rPr>
                  <w:rFonts w:hint="eastAsia" w:ascii="宋体" w:hAnsi="宋体" w:eastAsia="宋体" w:cs="宋体"/>
                  <w:bCs w:val="0"/>
                  <w:szCs w:val="30"/>
                  <w:highlight w:val="none"/>
                </w:rPr>
              </w:rPrChange>
            </w:rPr>
            <w:delInstrText xml:space="preserve"> HYPERLINK \l _Toc25021 </w:delInstrText>
          </w:r>
        </w:del>
      </w:ins>
      <w:ins w:id="3631" w:author="liruoli" w:date="2025-06-11T10:58:00Z">
        <w:del w:id="3632" w:author="渝歌 [2]" w:date="2025-06-12T09:36:07Z">
          <w:r>
            <w:rPr>
              <w:rFonts w:hint="default" w:ascii="Times New Roman" w:hAnsi="Times New Roman" w:eastAsia="宋体" w:cs="Times New Roman"/>
              <w:bCs w:val="0"/>
              <w:szCs w:val="30"/>
              <w:highlight w:val="none"/>
              <w:rPrChange w:id="3633" w:author="渝歌 [2]" w:date="2025-06-11T17:19:40Z">
                <w:rPr>
                  <w:rFonts w:hint="eastAsia" w:ascii="宋体" w:hAnsi="宋体" w:eastAsia="宋体" w:cs="宋体"/>
                  <w:bCs w:val="0"/>
                  <w:szCs w:val="30"/>
                  <w:highlight w:val="none"/>
                </w:rPr>
              </w:rPrChange>
            </w:rPr>
            <w:fldChar w:fldCharType="separate"/>
          </w:r>
        </w:del>
      </w:ins>
      <w:ins w:id="3636" w:author="liruoli" w:date="2025-06-11T10:58:00Z">
        <w:del w:id="3637" w:author="渝歌 [2]" w:date="2025-06-12T09:36:07Z">
          <w:r>
            <w:rPr>
              <w:rFonts w:ascii="Times New Roman" w:hAnsi="Times New Roman" w:eastAsia="黑体" w:cs="Times New Roman"/>
              <w:bCs/>
              <w:szCs w:val="32"/>
              <w:highlight w:val="none"/>
            </w:rPr>
            <w:delText>一、技术描述</w:delText>
          </w:r>
        </w:del>
      </w:ins>
      <w:ins w:id="3638" w:author="liruoli" w:date="2025-06-11T10:58:00Z">
        <w:del w:id="3639" w:author="渝歌 [2]" w:date="2025-06-12T09:36:07Z">
          <w:r>
            <w:rPr>
              <w:rFonts w:ascii="Times New Roman" w:hAnsi="Times New Roman"/>
              <w:rPrChange w:id="3640" w:author="渝歌 [2]" w:date="2025-06-11T17:19:40Z">
                <w:rPr/>
              </w:rPrChange>
            </w:rPr>
            <w:tab/>
          </w:r>
        </w:del>
      </w:ins>
      <w:ins w:id="3643" w:author="liruoli" w:date="2025-06-11T10:58:00Z">
        <w:del w:id="3644" w:author="渝歌 [2]" w:date="2025-06-12T09:36:07Z">
          <w:r>
            <w:rPr>
              <w:rFonts w:ascii="Times New Roman" w:hAnsi="Times New Roman"/>
              <w:rPrChange w:id="3645" w:author="渝歌 [2]" w:date="2025-06-11T17:19:40Z">
                <w:rPr/>
              </w:rPrChange>
            </w:rPr>
            <w:fldChar w:fldCharType="begin"/>
          </w:r>
        </w:del>
      </w:ins>
      <w:ins w:id="3648" w:author="liruoli" w:date="2025-06-11T10:58:00Z">
        <w:del w:id="3649" w:author="渝歌 [2]" w:date="2025-06-12T09:36:07Z">
          <w:r>
            <w:rPr>
              <w:rFonts w:ascii="Times New Roman" w:hAnsi="Times New Roman"/>
              <w:rPrChange w:id="3650" w:author="渝歌 [2]" w:date="2025-06-11T17:19:40Z">
                <w:rPr/>
              </w:rPrChange>
            </w:rPr>
            <w:delInstrText xml:space="preserve"> PAGEREF _Toc25021 \h </w:delInstrText>
          </w:r>
        </w:del>
      </w:ins>
      <w:ins w:id="3653" w:author="liruoli" w:date="2025-06-11T10:58:00Z">
        <w:del w:id="3654" w:author="渝歌 [2]" w:date="2025-06-12T09:36:07Z">
          <w:r>
            <w:rPr>
              <w:rFonts w:ascii="Times New Roman" w:hAnsi="Times New Roman"/>
              <w:rPrChange w:id="3655" w:author="渝歌 [2]" w:date="2025-06-11T17:19:40Z">
                <w:rPr/>
              </w:rPrChange>
            </w:rPr>
            <w:fldChar w:fldCharType="separate"/>
          </w:r>
        </w:del>
      </w:ins>
      <w:ins w:id="3658" w:author="liruoli" w:date="2025-06-11T10:58:00Z">
        <w:del w:id="3659" w:author="渝歌 [2]" w:date="2025-06-12T09:36:07Z">
          <w:r>
            <w:rPr>
              <w:rFonts w:ascii="Times New Roman" w:hAnsi="Times New Roman"/>
            </w:rPr>
            <w:delText>- 19 -</w:delText>
          </w:r>
        </w:del>
      </w:ins>
      <w:ins w:id="3660" w:author="liruoli" w:date="2025-06-11T10:58:00Z">
        <w:del w:id="3661" w:author="渝歌 [2]" w:date="2025-06-12T09:36:07Z">
          <w:r>
            <w:rPr>
              <w:rFonts w:ascii="Times New Roman" w:hAnsi="Times New Roman"/>
              <w:rPrChange w:id="3662" w:author="渝歌 [2]" w:date="2025-06-11T17:19:40Z">
                <w:rPr/>
              </w:rPrChange>
            </w:rPr>
            <w:fldChar w:fldCharType="end"/>
          </w:r>
        </w:del>
      </w:ins>
      <w:ins w:id="3665" w:author="liruoli" w:date="2025-06-11T10:58:00Z">
        <w:del w:id="3666" w:author="渝歌 [2]" w:date="2025-06-12T09:36:07Z">
          <w:r>
            <w:rPr>
              <w:rFonts w:hint="default" w:ascii="Times New Roman" w:hAnsi="Times New Roman" w:eastAsia="宋体" w:cs="Times New Roman"/>
              <w:bCs w:val="0"/>
              <w:color w:val="auto"/>
              <w:szCs w:val="30"/>
              <w:highlight w:val="none"/>
              <w:rPrChange w:id="3667" w:author="渝歌 [2]" w:date="2025-06-11T17:19:40Z">
                <w:rPr>
                  <w:rFonts w:hint="eastAsia" w:ascii="宋体" w:hAnsi="宋体" w:eastAsia="宋体" w:cs="宋体"/>
                  <w:bCs w:val="0"/>
                  <w:color w:val="auto"/>
                  <w:szCs w:val="30"/>
                  <w:highlight w:val="none"/>
                </w:rPr>
              </w:rPrChange>
            </w:rPr>
            <w:fldChar w:fldCharType="end"/>
          </w:r>
        </w:del>
      </w:ins>
    </w:p>
    <w:p w14:paraId="7B1A415E">
      <w:pPr>
        <w:pStyle w:val="10"/>
        <w:tabs>
          <w:tab w:val="right" w:leader="dot" w:pos="8845"/>
        </w:tabs>
        <w:rPr>
          <w:ins w:id="3670" w:author="liruoli" w:date="2025-06-11T10:58:00Z"/>
          <w:del w:id="3671" w:author="渝歌 [2]" w:date="2025-06-12T09:36:07Z"/>
          <w:rFonts w:ascii="Times New Roman" w:hAnsi="Times New Roman"/>
          <w:rPrChange w:id="3672" w:author="渝歌 [2]" w:date="2025-06-11T17:19:40Z">
            <w:rPr>
              <w:ins w:id="3673" w:author="liruoli" w:date="2025-06-11T10:58:00Z"/>
              <w:del w:id="3674" w:author="渝歌 [2]" w:date="2025-06-12T09:36:07Z"/>
            </w:rPr>
          </w:rPrChange>
        </w:rPr>
      </w:pPr>
      <w:ins w:id="3675" w:author="liruoli" w:date="2025-06-11T10:58:00Z">
        <w:del w:id="3676" w:author="渝歌 [2]" w:date="2025-06-12T09:36:07Z">
          <w:r>
            <w:rPr>
              <w:rFonts w:hint="default" w:ascii="Times New Roman" w:hAnsi="Times New Roman" w:eastAsia="宋体" w:cs="Times New Roman"/>
              <w:bCs w:val="0"/>
              <w:color w:val="auto"/>
              <w:szCs w:val="30"/>
              <w:highlight w:val="none"/>
              <w:rPrChange w:id="3677" w:author="渝歌 [2]" w:date="2025-06-11T17:19:40Z">
                <w:rPr>
                  <w:rFonts w:hint="eastAsia" w:ascii="宋体" w:hAnsi="宋体" w:eastAsia="宋体" w:cs="宋体"/>
                  <w:bCs w:val="0"/>
                  <w:color w:val="auto"/>
                  <w:szCs w:val="30"/>
                  <w:highlight w:val="none"/>
                </w:rPr>
              </w:rPrChange>
            </w:rPr>
            <w:fldChar w:fldCharType="begin"/>
          </w:r>
        </w:del>
      </w:ins>
      <w:ins w:id="3680" w:author="liruoli" w:date="2025-06-11T10:58:00Z">
        <w:del w:id="3681" w:author="渝歌 [2]" w:date="2025-06-12T09:36:07Z">
          <w:r>
            <w:rPr>
              <w:rFonts w:hint="default" w:ascii="Times New Roman" w:hAnsi="Times New Roman" w:eastAsia="宋体" w:cs="Times New Roman"/>
              <w:bCs w:val="0"/>
              <w:szCs w:val="30"/>
              <w:highlight w:val="none"/>
              <w:rPrChange w:id="3682" w:author="渝歌 [2]" w:date="2025-06-11T17:19:40Z">
                <w:rPr>
                  <w:rFonts w:hint="eastAsia" w:ascii="宋体" w:hAnsi="宋体" w:eastAsia="宋体" w:cs="宋体"/>
                  <w:bCs w:val="0"/>
                  <w:szCs w:val="30"/>
                  <w:highlight w:val="none"/>
                </w:rPr>
              </w:rPrChange>
            </w:rPr>
            <w:delInstrText xml:space="preserve"> HYPERLINK \l _Toc10383 </w:delInstrText>
          </w:r>
        </w:del>
      </w:ins>
      <w:ins w:id="3685" w:author="liruoli" w:date="2025-06-11T10:58:00Z">
        <w:del w:id="3686" w:author="渝歌 [2]" w:date="2025-06-12T09:36:07Z">
          <w:r>
            <w:rPr>
              <w:rFonts w:hint="default" w:ascii="Times New Roman" w:hAnsi="Times New Roman" w:eastAsia="宋体" w:cs="Times New Roman"/>
              <w:bCs w:val="0"/>
              <w:szCs w:val="30"/>
              <w:highlight w:val="none"/>
              <w:rPrChange w:id="3687" w:author="渝歌 [2]" w:date="2025-06-11T17:19:40Z">
                <w:rPr>
                  <w:rFonts w:hint="eastAsia" w:ascii="宋体" w:hAnsi="宋体" w:eastAsia="宋体" w:cs="宋体"/>
                  <w:bCs w:val="0"/>
                  <w:szCs w:val="30"/>
                  <w:highlight w:val="none"/>
                </w:rPr>
              </w:rPrChange>
            </w:rPr>
            <w:fldChar w:fldCharType="separate"/>
          </w:r>
        </w:del>
      </w:ins>
      <w:ins w:id="3690" w:author="liruoli" w:date="2025-06-11T10:58:00Z">
        <w:del w:id="3691" w:author="渝歌 [2]" w:date="2025-06-12T09:36:07Z">
          <w:r>
            <w:rPr>
              <w:rFonts w:hint="default" w:ascii="Times New Roman" w:hAnsi="Times New Roman" w:eastAsia="黑体" w:cs="Times New Roman"/>
              <w:bCs/>
              <w:szCs w:val="32"/>
              <w:highlight w:val="none"/>
              <w:lang w:val="en-US" w:eastAsia="zh-CN"/>
              <w:rPrChange w:id="3692" w:author="渝歌 [2]" w:date="2025-06-11T17:19:40Z">
                <w:rPr>
                  <w:rFonts w:hint="eastAsia" w:ascii="Times New Roman" w:hAnsi="Times New Roman" w:eastAsia="黑体" w:cs="Times New Roman"/>
                  <w:bCs/>
                  <w:szCs w:val="32"/>
                  <w:highlight w:val="none"/>
                  <w:lang w:val="en-US" w:eastAsia="zh-CN"/>
                </w:rPr>
              </w:rPrChange>
            </w:rPr>
            <w:delText>二、</w:delText>
          </w:r>
        </w:del>
      </w:ins>
      <w:ins w:id="3695" w:author="liruoli" w:date="2025-06-11T10:58:00Z">
        <w:del w:id="3696" w:author="渝歌 [2]" w:date="2025-06-12T09:36:07Z">
          <w:r>
            <w:rPr>
              <w:rFonts w:ascii="Times New Roman" w:hAnsi="Times New Roman" w:eastAsia="黑体" w:cs="Times New Roman"/>
              <w:bCs/>
              <w:szCs w:val="32"/>
              <w:highlight w:val="none"/>
            </w:rPr>
            <w:delText>试题</w:delText>
          </w:r>
        </w:del>
      </w:ins>
      <w:ins w:id="3697" w:author="liruoli" w:date="2025-06-11T10:58:00Z">
        <w:del w:id="3698" w:author="渝歌 [2]" w:date="2025-06-12T09:36:07Z">
          <w:r>
            <w:rPr>
              <w:rFonts w:hint="default" w:ascii="Times New Roman" w:hAnsi="Times New Roman" w:eastAsia="黑体" w:cs="Times New Roman"/>
              <w:bCs/>
              <w:szCs w:val="32"/>
              <w:highlight w:val="none"/>
              <w:lang w:val="en-US" w:eastAsia="zh-CN"/>
              <w:rPrChange w:id="3699" w:author="渝歌 [2]" w:date="2025-06-11T17:19:40Z">
                <w:rPr>
                  <w:rFonts w:hint="eastAsia" w:ascii="Times New Roman" w:hAnsi="Times New Roman" w:eastAsia="黑体" w:cs="Times New Roman"/>
                  <w:bCs/>
                  <w:szCs w:val="32"/>
                  <w:highlight w:val="none"/>
                  <w:lang w:val="en-US" w:eastAsia="zh-CN"/>
                </w:rPr>
              </w:rPrChange>
            </w:rPr>
            <w:delText>与</w:delText>
          </w:r>
        </w:del>
      </w:ins>
      <w:ins w:id="3702" w:author="liruoli" w:date="2025-06-11T10:58:00Z">
        <w:del w:id="3703" w:author="渝歌 [2]" w:date="2025-06-12T09:36:07Z">
          <w:r>
            <w:rPr>
              <w:rFonts w:ascii="Times New Roman" w:hAnsi="Times New Roman" w:eastAsia="黑体" w:cs="Times New Roman"/>
              <w:bCs/>
              <w:szCs w:val="32"/>
              <w:highlight w:val="none"/>
            </w:rPr>
            <w:delText>评判标准</w:delText>
          </w:r>
        </w:del>
      </w:ins>
      <w:ins w:id="3704" w:author="liruoli" w:date="2025-06-11T10:58:00Z">
        <w:del w:id="3705" w:author="渝歌 [2]" w:date="2025-06-12T09:36:07Z">
          <w:r>
            <w:rPr>
              <w:rFonts w:ascii="Times New Roman" w:hAnsi="Times New Roman"/>
              <w:rPrChange w:id="3706" w:author="渝歌 [2]" w:date="2025-06-11T17:19:40Z">
                <w:rPr/>
              </w:rPrChange>
            </w:rPr>
            <w:tab/>
          </w:r>
        </w:del>
      </w:ins>
      <w:ins w:id="3709" w:author="liruoli" w:date="2025-06-11T10:58:00Z">
        <w:del w:id="3710" w:author="渝歌 [2]" w:date="2025-06-12T09:36:07Z">
          <w:r>
            <w:rPr>
              <w:rFonts w:ascii="Times New Roman" w:hAnsi="Times New Roman"/>
              <w:rPrChange w:id="3711" w:author="渝歌 [2]" w:date="2025-06-11T17:19:40Z">
                <w:rPr/>
              </w:rPrChange>
            </w:rPr>
            <w:fldChar w:fldCharType="begin"/>
          </w:r>
        </w:del>
      </w:ins>
      <w:ins w:id="3714" w:author="liruoli" w:date="2025-06-11T10:58:00Z">
        <w:del w:id="3715" w:author="渝歌 [2]" w:date="2025-06-12T09:36:07Z">
          <w:r>
            <w:rPr>
              <w:rFonts w:ascii="Times New Roman" w:hAnsi="Times New Roman"/>
              <w:rPrChange w:id="3716" w:author="渝歌 [2]" w:date="2025-06-11T17:19:40Z">
                <w:rPr/>
              </w:rPrChange>
            </w:rPr>
            <w:delInstrText xml:space="preserve"> PAGEREF _Toc10383 \h </w:delInstrText>
          </w:r>
        </w:del>
      </w:ins>
      <w:ins w:id="3719" w:author="liruoli" w:date="2025-06-11T10:58:00Z">
        <w:del w:id="3720" w:author="渝歌 [2]" w:date="2025-06-12T09:36:07Z">
          <w:r>
            <w:rPr>
              <w:rFonts w:ascii="Times New Roman" w:hAnsi="Times New Roman"/>
              <w:rPrChange w:id="3721" w:author="渝歌 [2]" w:date="2025-06-11T17:19:40Z">
                <w:rPr/>
              </w:rPrChange>
            </w:rPr>
            <w:fldChar w:fldCharType="separate"/>
          </w:r>
        </w:del>
      </w:ins>
      <w:ins w:id="3724" w:author="liruoli" w:date="2025-06-11T10:58:00Z">
        <w:del w:id="3725" w:author="渝歌 [2]" w:date="2025-06-12T09:36:07Z">
          <w:r>
            <w:rPr>
              <w:rFonts w:ascii="Times New Roman" w:hAnsi="Times New Roman"/>
            </w:rPr>
            <w:delText>- 22 -</w:delText>
          </w:r>
        </w:del>
      </w:ins>
      <w:ins w:id="3726" w:author="liruoli" w:date="2025-06-11T10:58:00Z">
        <w:del w:id="3727" w:author="渝歌 [2]" w:date="2025-06-12T09:36:07Z">
          <w:r>
            <w:rPr>
              <w:rFonts w:ascii="Times New Roman" w:hAnsi="Times New Roman"/>
              <w:rPrChange w:id="3728" w:author="渝歌 [2]" w:date="2025-06-11T17:19:40Z">
                <w:rPr/>
              </w:rPrChange>
            </w:rPr>
            <w:fldChar w:fldCharType="end"/>
          </w:r>
        </w:del>
      </w:ins>
      <w:ins w:id="3731" w:author="liruoli" w:date="2025-06-11T10:58:00Z">
        <w:del w:id="3732" w:author="渝歌 [2]" w:date="2025-06-12T09:36:07Z">
          <w:r>
            <w:rPr>
              <w:rFonts w:hint="default" w:ascii="Times New Roman" w:hAnsi="Times New Roman" w:eastAsia="宋体" w:cs="Times New Roman"/>
              <w:bCs w:val="0"/>
              <w:color w:val="auto"/>
              <w:szCs w:val="30"/>
              <w:highlight w:val="none"/>
              <w:rPrChange w:id="3733" w:author="渝歌 [2]" w:date="2025-06-11T17:19:40Z">
                <w:rPr>
                  <w:rFonts w:hint="eastAsia" w:ascii="宋体" w:hAnsi="宋体" w:eastAsia="宋体" w:cs="宋体"/>
                  <w:bCs w:val="0"/>
                  <w:color w:val="auto"/>
                  <w:szCs w:val="30"/>
                  <w:highlight w:val="none"/>
                </w:rPr>
              </w:rPrChange>
            </w:rPr>
            <w:fldChar w:fldCharType="end"/>
          </w:r>
        </w:del>
      </w:ins>
    </w:p>
    <w:p w14:paraId="0DF45938">
      <w:pPr>
        <w:pStyle w:val="10"/>
        <w:tabs>
          <w:tab w:val="right" w:leader="dot" w:pos="8845"/>
        </w:tabs>
        <w:rPr>
          <w:ins w:id="3736" w:author="liruoli" w:date="2025-06-11T10:58:00Z"/>
          <w:del w:id="3737" w:author="渝歌 [2]" w:date="2025-06-12T09:36:07Z"/>
          <w:rFonts w:ascii="Times New Roman" w:hAnsi="Times New Roman"/>
          <w:rPrChange w:id="3738" w:author="渝歌 [2]" w:date="2025-06-11T17:19:40Z">
            <w:rPr>
              <w:ins w:id="3739" w:author="liruoli" w:date="2025-06-11T10:58:00Z"/>
              <w:del w:id="3740" w:author="渝歌 [2]" w:date="2025-06-12T09:36:07Z"/>
            </w:rPr>
          </w:rPrChange>
        </w:rPr>
      </w:pPr>
      <w:ins w:id="3741" w:author="liruoli" w:date="2025-06-11T10:58:00Z">
        <w:del w:id="3742" w:author="渝歌 [2]" w:date="2025-06-12T09:36:07Z">
          <w:r>
            <w:rPr>
              <w:rFonts w:hint="default" w:ascii="Times New Roman" w:hAnsi="Times New Roman" w:eastAsia="宋体" w:cs="Times New Roman"/>
              <w:bCs w:val="0"/>
              <w:color w:val="auto"/>
              <w:szCs w:val="30"/>
              <w:highlight w:val="none"/>
              <w:rPrChange w:id="3743" w:author="渝歌 [2]" w:date="2025-06-11T17:19:40Z">
                <w:rPr>
                  <w:rFonts w:hint="eastAsia" w:ascii="宋体" w:hAnsi="宋体" w:eastAsia="宋体" w:cs="宋体"/>
                  <w:bCs w:val="0"/>
                  <w:color w:val="auto"/>
                  <w:szCs w:val="30"/>
                  <w:highlight w:val="none"/>
                </w:rPr>
              </w:rPrChange>
            </w:rPr>
            <w:fldChar w:fldCharType="begin"/>
          </w:r>
        </w:del>
      </w:ins>
      <w:ins w:id="3746" w:author="liruoli" w:date="2025-06-11T10:58:00Z">
        <w:del w:id="3747" w:author="渝歌 [2]" w:date="2025-06-12T09:36:07Z">
          <w:r>
            <w:rPr>
              <w:rFonts w:hint="default" w:ascii="Times New Roman" w:hAnsi="Times New Roman" w:eastAsia="宋体" w:cs="Times New Roman"/>
              <w:bCs w:val="0"/>
              <w:szCs w:val="30"/>
              <w:highlight w:val="none"/>
              <w:rPrChange w:id="3748" w:author="渝歌 [2]" w:date="2025-06-11T17:19:40Z">
                <w:rPr>
                  <w:rFonts w:hint="eastAsia" w:ascii="宋体" w:hAnsi="宋体" w:eastAsia="宋体" w:cs="宋体"/>
                  <w:bCs w:val="0"/>
                  <w:szCs w:val="30"/>
                  <w:highlight w:val="none"/>
                </w:rPr>
              </w:rPrChange>
            </w:rPr>
            <w:delInstrText xml:space="preserve"> HYPERLINK \l _Toc29446 </w:delInstrText>
          </w:r>
        </w:del>
      </w:ins>
      <w:ins w:id="3751" w:author="liruoli" w:date="2025-06-11T10:58:00Z">
        <w:del w:id="3752" w:author="渝歌 [2]" w:date="2025-06-12T09:36:07Z">
          <w:r>
            <w:rPr>
              <w:rFonts w:hint="default" w:ascii="Times New Roman" w:hAnsi="Times New Roman" w:eastAsia="宋体" w:cs="Times New Roman"/>
              <w:bCs w:val="0"/>
              <w:szCs w:val="30"/>
              <w:highlight w:val="none"/>
              <w:rPrChange w:id="3753" w:author="渝歌 [2]" w:date="2025-06-11T17:19:40Z">
                <w:rPr>
                  <w:rFonts w:hint="eastAsia" w:ascii="宋体" w:hAnsi="宋体" w:eastAsia="宋体" w:cs="宋体"/>
                  <w:bCs w:val="0"/>
                  <w:szCs w:val="30"/>
                  <w:highlight w:val="none"/>
                </w:rPr>
              </w:rPrChange>
            </w:rPr>
            <w:fldChar w:fldCharType="separate"/>
          </w:r>
        </w:del>
      </w:ins>
      <w:ins w:id="3756" w:author="liruoli" w:date="2025-06-11T10:58:00Z">
        <w:del w:id="3757" w:author="渝歌 [2]" w:date="2025-06-12T09:36:07Z">
          <w:r>
            <w:rPr>
              <w:rFonts w:hint="default" w:ascii="Times New Roman" w:hAnsi="Times New Roman" w:eastAsia="黑体" w:cs="Times New Roman"/>
              <w:bCs/>
              <w:szCs w:val="32"/>
              <w:highlight w:val="none"/>
              <w:lang w:val="en-US" w:eastAsia="zh-CN"/>
              <w:rPrChange w:id="3758" w:author="渝歌 [2]" w:date="2025-06-11T17:19:40Z">
                <w:rPr>
                  <w:rFonts w:hint="eastAsia" w:ascii="Times New Roman" w:hAnsi="Times New Roman" w:eastAsia="黑体" w:cs="Times New Roman"/>
                  <w:bCs/>
                  <w:szCs w:val="32"/>
                  <w:highlight w:val="none"/>
                  <w:lang w:val="en-US" w:eastAsia="zh-CN"/>
                </w:rPr>
              </w:rPrChange>
            </w:rPr>
            <w:delText>三、竞赛流程</w:delText>
          </w:r>
        </w:del>
      </w:ins>
      <w:ins w:id="3761" w:author="liruoli" w:date="2025-06-11T10:58:00Z">
        <w:del w:id="3762" w:author="渝歌 [2]" w:date="2025-06-12T09:36:07Z">
          <w:r>
            <w:rPr>
              <w:rFonts w:ascii="Times New Roman" w:hAnsi="Times New Roman"/>
              <w:rPrChange w:id="3763" w:author="渝歌 [2]" w:date="2025-06-11T17:19:40Z">
                <w:rPr/>
              </w:rPrChange>
            </w:rPr>
            <w:tab/>
          </w:r>
        </w:del>
      </w:ins>
      <w:ins w:id="3766" w:author="liruoli" w:date="2025-06-11T10:58:00Z">
        <w:del w:id="3767" w:author="渝歌 [2]" w:date="2025-06-12T09:36:07Z">
          <w:r>
            <w:rPr>
              <w:rFonts w:ascii="Times New Roman" w:hAnsi="Times New Roman"/>
              <w:rPrChange w:id="3768" w:author="渝歌 [2]" w:date="2025-06-11T17:19:40Z">
                <w:rPr/>
              </w:rPrChange>
            </w:rPr>
            <w:fldChar w:fldCharType="begin"/>
          </w:r>
        </w:del>
      </w:ins>
      <w:ins w:id="3771" w:author="liruoli" w:date="2025-06-11T10:58:00Z">
        <w:del w:id="3772" w:author="渝歌 [2]" w:date="2025-06-12T09:36:07Z">
          <w:r>
            <w:rPr>
              <w:rFonts w:ascii="Times New Roman" w:hAnsi="Times New Roman"/>
              <w:rPrChange w:id="3773" w:author="渝歌 [2]" w:date="2025-06-11T17:19:40Z">
                <w:rPr/>
              </w:rPrChange>
            </w:rPr>
            <w:delInstrText xml:space="preserve"> PAGEREF _Toc29446 \h </w:delInstrText>
          </w:r>
        </w:del>
      </w:ins>
      <w:ins w:id="3776" w:author="liruoli" w:date="2025-06-11T10:58:00Z">
        <w:del w:id="3777" w:author="渝歌 [2]" w:date="2025-06-12T09:36:07Z">
          <w:r>
            <w:rPr>
              <w:rFonts w:ascii="Times New Roman" w:hAnsi="Times New Roman"/>
              <w:rPrChange w:id="3778" w:author="渝歌 [2]" w:date="2025-06-11T17:19:40Z">
                <w:rPr/>
              </w:rPrChange>
            </w:rPr>
            <w:fldChar w:fldCharType="separate"/>
          </w:r>
        </w:del>
      </w:ins>
      <w:ins w:id="3781" w:author="liruoli" w:date="2025-06-11T10:58:00Z">
        <w:del w:id="3782" w:author="渝歌 [2]" w:date="2025-06-12T09:36:07Z">
          <w:r>
            <w:rPr>
              <w:rFonts w:ascii="Times New Roman" w:hAnsi="Times New Roman"/>
            </w:rPr>
            <w:delText>- 31 -</w:delText>
          </w:r>
        </w:del>
      </w:ins>
      <w:ins w:id="3783" w:author="liruoli" w:date="2025-06-11T10:58:00Z">
        <w:del w:id="3784" w:author="渝歌 [2]" w:date="2025-06-12T09:36:07Z">
          <w:r>
            <w:rPr>
              <w:rFonts w:ascii="Times New Roman" w:hAnsi="Times New Roman"/>
              <w:rPrChange w:id="3785" w:author="渝歌 [2]" w:date="2025-06-11T17:19:40Z">
                <w:rPr/>
              </w:rPrChange>
            </w:rPr>
            <w:fldChar w:fldCharType="end"/>
          </w:r>
        </w:del>
      </w:ins>
      <w:ins w:id="3788" w:author="liruoli" w:date="2025-06-11T10:58:00Z">
        <w:del w:id="3789" w:author="渝歌 [2]" w:date="2025-06-12T09:36:07Z">
          <w:r>
            <w:rPr>
              <w:rFonts w:hint="default" w:ascii="Times New Roman" w:hAnsi="Times New Roman" w:eastAsia="宋体" w:cs="Times New Roman"/>
              <w:bCs w:val="0"/>
              <w:color w:val="auto"/>
              <w:szCs w:val="30"/>
              <w:highlight w:val="none"/>
              <w:rPrChange w:id="3790" w:author="渝歌 [2]" w:date="2025-06-11T17:19:40Z">
                <w:rPr>
                  <w:rFonts w:hint="eastAsia" w:ascii="宋体" w:hAnsi="宋体" w:eastAsia="宋体" w:cs="宋体"/>
                  <w:bCs w:val="0"/>
                  <w:color w:val="auto"/>
                  <w:szCs w:val="30"/>
                  <w:highlight w:val="none"/>
                </w:rPr>
              </w:rPrChange>
            </w:rPr>
            <w:fldChar w:fldCharType="end"/>
          </w:r>
        </w:del>
      </w:ins>
    </w:p>
    <w:p w14:paraId="08914CD7">
      <w:pPr>
        <w:pStyle w:val="10"/>
        <w:tabs>
          <w:tab w:val="right" w:leader="dot" w:pos="8845"/>
        </w:tabs>
        <w:rPr>
          <w:ins w:id="3793" w:author="liruoli" w:date="2025-06-11T10:58:00Z"/>
          <w:del w:id="3794" w:author="渝歌 [2]" w:date="2025-06-12T09:36:07Z"/>
          <w:rFonts w:ascii="Times New Roman" w:hAnsi="Times New Roman"/>
          <w:rPrChange w:id="3795" w:author="渝歌 [2]" w:date="2025-06-11T17:19:40Z">
            <w:rPr>
              <w:ins w:id="3796" w:author="liruoli" w:date="2025-06-11T10:58:00Z"/>
              <w:del w:id="3797" w:author="渝歌 [2]" w:date="2025-06-12T09:36:07Z"/>
            </w:rPr>
          </w:rPrChange>
        </w:rPr>
      </w:pPr>
      <w:ins w:id="3798" w:author="liruoli" w:date="2025-06-11T10:58:00Z">
        <w:del w:id="3799" w:author="渝歌 [2]" w:date="2025-06-12T09:36:07Z">
          <w:r>
            <w:rPr>
              <w:rFonts w:hint="default" w:ascii="Times New Roman" w:hAnsi="Times New Roman" w:eastAsia="宋体" w:cs="Times New Roman"/>
              <w:bCs w:val="0"/>
              <w:color w:val="auto"/>
              <w:szCs w:val="30"/>
              <w:highlight w:val="none"/>
              <w:rPrChange w:id="3800" w:author="渝歌 [2]" w:date="2025-06-11T17:19:40Z">
                <w:rPr>
                  <w:rFonts w:hint="eastAsia" w:ascii="宋体" w:hAnsi="宋体" w:eastAsia="宋体" w:cs="宋体"/>
                  <w:bCs w:val="0"/>
                  <w:color w:val="auto"/>
                  <w:szCs w:val="30"/>
                  <w:highlight w:val="none"/>
                </w:rPr>
              </w:rPrChange>
            </w:rPr>
            <w:fldChar w:fldCharType="begin"/>
          </w:r>
        </w:del>
      </w:ins>
      <w:ins w:id="3803" w:author="liruoli" w:date="2025-06-11T10:58:00Z">
        <w:del w:id="3804" w:author="渝歌 [2]" w:date="2025-06-12T09:36:07Z">
          <w:r>
            <w:rPr>
              <w:rFonts w:hint="default" w:ascii="Times New Roman" w:hAnsi="Times New Roman" w:eastAsia="宋体" w:cs="Times New Roman"/>
              <w:bCs w:val="0"/>
              <w:szCs w:val="30"/>
              <w:highlight w:val="none"/>
              <w:rPrChange w:id="3805" w:author="渝歌 [2]" w:date="2025-06-11T17:19:40Z">
                <w:rPr>
                  <w:rFonts w:hint="eastAsia" w:ascii="宋体" w:hAnsi="宋体" w:eastAsia="宋体" w:cs="宋体"/>
                  <w:bCs w:val="0"/>
                  <w:szCs w:val="30"/>
                  <w:highlight w:val="none"/>
                </w:rPr>
              </w:rPrChange>
            </w:rPr>
            <w:delInstrText xml:space="preserve"> HYPERLINK \l _Toc17673 </w:delInstrText>
          </w:r>
        </w:del>
      </w:ins>
      <w:ins w:id="3808" w:author="liruoli" w:date="2025-06-11T10:58:00Z">
        <w:del w:id="3809" w:author="渝歌 [2]" w:date="2025-06-12T09:36:07Z">
          <w:r>
            <w:rPr>
              <w:rFonts w:hint="default" w:ascii="Times New Roman" w:hAnsi="Times New Roman" w:eastAsia="宋体" w:cs="Times New Roman"/>
              <w:bCs w:val="0"/>
              <w:szCs w:val="30"/>
              <w:highlight w:val="none"/>
              <w:rPrChange w:id="3810" w:author="渝歌 [2]" w:date="2025-06-11T17:19:40Z">
                <w:rPr>
                  <w:rFonts w:hint="eastAsia" w:ascii="宋体" w:hAnsi="宋体" w:eastAsia="宋体" w:cs="宋体"/>
                  <w:bCs w:val="0"/>
                  <w:szCs w:val="30"/>
                  <w:highlight w:val="none"/>
                </w:rPr>
              </w:rPrChange>
            </w:rPr>
            <w:fldChar w:fldCharType="separate"/>
          </w:r>
        </w:del>
      </w:ins>
      <w:ins w:id="3813" w:author="liruoli" w:date="2025-06-11T10:58:00Z">
        <w:del w:id="3814" w:author="渝歌 [2]" w:date="2025-06-12T09:36:07Z">
          <w:r>
            <w:rPr>
              <w:rFonts w:hint="default" w:ascii="Times New Roman" w:hAnsi="Times New Roman" w:eastAsia="黑体" w:cs="Times New Roman"/>
              <w:bCs/>
              <w:szCs w:val="32"/>
              <w:highlight w:val="none"/>
              <w:lang w:val="en-US" w:eastAsia="zh-CN"/>
              <w:rPrChange w:id="3815" w:author="渝歌 [2]" w:date="2025-06-11T17:19:40Z">
                <w:rPr>
                  <w:rFonts w:hint="eastAsia" w:ascii="Times New Roman" w:hAnsi="Times New Roman" w:eastAsia="黑体" w:cs="Times New Roman"/>
                  <w:bCs/>
                  <w:szCs w:val="32"/>
                  <w:highlight w:val="none"/>
                  <w:lang w:val="en-US" w:eastAsia="zh-CN"/>
                </w:rPr>
              </w:rPrChange>
            </w:rPr>
            <w:delText>四、考核细则</w:delText>
          </w:r>
        </w:del>
      </w:ins>
      <w:ins w:id="3818" w:author="liruoli" w:date="2025-06-11T10:58:00Z">
        <w:del w:id="3819" w:author="渝歌 [2]" w:date="2025-06-12T09:36:07Z">
          <w:r>
            <w:rPr>
              <w:rFonts w:ascii="Times New Roman" w:hAnsi="Times New Roman"/>
              <w:rPrChange w:id="3820" w:author="渝歌 [2]" w:date="2025-06-11T17:19:40Z">
                <w:rPr/>
              </w:rPrChange>
            </w:rPr>
            <w:tab/>
          </w:r>
        </w:del>
      </w:ins>
      <w:ins w:id="3823" w:author="liruoli" w:date="2025-06-11T10:58:00Z">
        <w:del w:id="3824" w:author="渝歌 [2]" w:date="2025-06-12T09:36:07Z">
          <w:r>
            <w:rPr>
              <w:rFonts w:ascii="Times New Roman" w:hAnsi="Times New Roman"/>
              <w:rPrChange w:id="3825" w:author="渝歌 [2]" w:date="2025-06-11T17:19:40Z">
                <w:rPr/>
              </w:rPrChange>
            </w:rPr>
            <w:fldChar w:fldCharType="begin"/>
          </w:r>
        </w:del>
      </w:ins>
      <w:ins w:id="3828" w:author="liruoli" w:date="2025-06-11T10:58:00Z">
        <w:del w:id="3829" w:author="渝歌 [2]" w:date="2025-06-12T09:36:07Z">
          <w:r>
            <w:rPr>
              <w:rFonts w:ascii="Times New Roman" w:hAnsi="Times New Roman"/>
              <w:rPrChange w:id="3830" w:author="渝歌 [2]" w:date="2025-06-11T17:19:40Z">
                <w:rPr/>
              </w:rPrChange>
            </w:rPr>
            <w:delInstrText xml:space="preserve"> PAGEREF _Toc17673 \h </w:delInstrText>
          </w:r>
        </w:del>
      </w:ins>
      <w:ins w:id="3833" w:author="liruoli" w:date="2025-06-11T10:58:00Z">
        <w:del w:id="3834" w:author="渝歌 [2]" w:date="2025-06-12T09:36:07Z">
          <w:r>
            <w:rPr>
              <w:rFonts w:ascii="Times New Roman" w:hAnsi="Times New Roman"/>
              <w:rPrChange w:id="3835" w:author="渝歌 [2]" w:date="2025-06-11T17:19:40Z">
                <w:rPr/>
              </w:rPrChange>
            </w:rPr>
            <w:fldChar w:fldCharType="separate"/>
          </w:r>
        </w:del>
      </w:ins>
      <w:ins w:id="3838" w:author="liruoli" w:date="2025-06-11T10:58:00Z">
        <w:del w:id="3839" w:author="渝歌 [2]" w:date="2025-06-12T09:36:07Z">
          <w:r>
            <w:rPr>
              <w:rFonts w:ascii="Times New Roman" w:hAnsi="Times New Roman"/>
            </w:rPr>
            <w:delText>- 32 -</w:delText>
          </w:r>
        </w:del>
      </w:ins>
      <w:ins w:id="3840" w:author="liruoli" w:date="2025-06-11T10:58:00Z">
        <w:del w:id="3841" w:author="渝歌 [2]" w:date="2025-06-12T09:36:07Z">
          <w:r>
            <w:rPr>
              <w:rFonts w:ascii="Times New Roman" w:hAnsi="Times New Roman"/>
              <w:rPrChange w:id="3842" w:author="渝歌 [2]" w:date="2025-06-11T17:19:40Z">
                <w:rPr/>
              </w:rPrChange>
            </w:rPr>
            <w:fldChar w:fldCharType="end"/>
          </w:r>
        </w:del>
      </w:ins>
      <w:ins w:id="3845" w:author="liruoli" w:date="2025-06-11T10:58:00Z">
        <w:del w:id="3846" w:author="渝歌 [2]" w:date="2025-06-12T09:36:07Z">
          <w:r>
            <w:rPr>
              <w:rFonts w:hint="default" w:ascii="Times New Roman" w:hAnsi="Times New Roman" w:eastAsia="宋体" w:cs="Times New Roman"/>
              <w:bCs w:val="0"/>
              <w:color w:val="auto"/>
              <w:szCs w:val="30"/>
              <w:highlight w:val="none"/>
              <w:rPrChange w:id="3847" w:author="渝歌 [2]" w:date="2025-06-11T17:19:40Z">
                <w:rPr>
                  <w:rFonts w:hint="eastAsia" w:ascii="宋体" w:hAnsi="宋体" w:eastAsia="宋体" w:cs="宋体"/>
                  <w:bCs w:val="0"/>
                  <w:color w:val="auto"/>
                  <w:szCs w:val="30"/>
                  <w:highlight w:val="none"/>
                </w:rPr>
              </w:rPrChange>
            </w:rPr>
            <w:fldChar w:fldCharType="end"/>
          </w:r>
        </w:del>
      </w:ins>
    </w:p>
    <w:p w14:paraId="700CA453">
      <w:pPr>
        <w:pStyle w:val="10"/>
        <w:tabs>
          <w:tab w:val="right" w:leader="dot" w:pos="8845"/>
        </w:tabs>
        <w:rPr>
          <w:ins w:id="3850" w:author="liruoli" w:date="2025-06-11T10:58:00Z"/>
          <w:del w:id="3851" w:author="渝歌 [2]" w:date="2025-06-12T09:36:07Z"/>
          <w:rFonts w:ascii="Times New Roman" w:hAnsi="Times New Roman"/>
          <w:rPrChange w:id="3852" w:author="渝歌 [2]" w:date="2025-06-11T17:19:40Z">
            <w:rPr>
              <w:ins w:id="3853" w:author="liruoli" w:date="2025-06-11T10:58:00Z"/>
              <w:del w:id="3854" w:author="渝歌 [2]" w:date="2025-06-12T09:36:07Z"/>
            </w:rPr>
          </w:rPrChange>
        </w:rPr>
      </w:pPr>
      <w:ins w:id="3855" w:author="liruoli" w:date="2025-06-11T10:58:00Z">
        <w:del w:id="3856" w:author="渝歌 [2]" w:date="2025-06-12T09:36:07Z">
          <w:r>
            <w:rPr>
              <w:rFonts w:hint="default" w:ascii="Times New Roman" w:hAnsi="Times New Roman" w:eastAsia="宋体" w:cs="Times New Roman"/>
              <w:bCs w:val="0"/>
              <w:color w:val="auto"/>
              <w:szCs w:val="30"/>
              <w:highlight w:val="none"/>
              <w:rPrChange w:id="3857" w:author="渝歌 [2]" w:date="2025-06-11T17:19:40Z">
                <w:rPr>
                  <w:rFonts w:hint="eastAsia" w:ascii="宋体" w:hAnsi="宋体" w:eastAsia="宋体" w:cs="宋体"/>
                  <w:bCs w:val="0"/>
                  <w:color w:val="auto"/>
                  <w:szCs w:val="30"/>
                  <w:highlight w:val="none"/>
                </w:rPr>
              </w:rPrChange>
            </w:rPr>
            <w:fldChar w:fldCharType="begin"/>
          </w:r>
        </w:del>
      </w:ins>
      <w:ins w:id="3860" w:author="liruoli" w:date="2025-06-11T10:58:00Z">
        <w:del w:id="3861" w:author="渝歌 [2]" w:date="2025-06-12T09:36:07Z">
          <w:r>
            <w:rPr>
              <w:rFonts w:hint="default" w:ascii="Times New Roman" w:hAnsi="Times New Roman" w:eastAsia="宋体" w:cs="Times New Roman"/>
              <w:bCs w:val="0"/>
              <w:szCs w:val="30"/>
              <w:highlight w:val="none"/>
              <w:rPrChange w:id="3862" w:author="渝歌 [2]" w:date="2025-06-11T17:19:40Z">
                <w:rPr>
                  <w:rFonts w:hint="eastAsia" w:ascii="宋体" w:hAnsi="宋体" w:eastAsia="宋体" w:cs="宋体"/>
                  <w:bCs w:val="0"/>
                  <w:szCs w:val="30"/>
                  <w:highlight w:val="none"/>
                </w:rPr>
              </w:rPrChange>
            </w:rPr>
            <w:delInstrText xml:space="preserve"> HYPERLINK \l _Toc20540 </w:delInstrText>
          </w:r>
        </w:del>
      </w:ins>
      <w:ins w:id="3865" w:author="liruoli" w:date="2025-06-11T10:58:00Z">
        <w:del w:id="3866" w:author="渝歌 [2]" w:date="2025-06-12T09:36:07Z">
          <w:r>
            <w:rPr>
              <w:rFonts w:hint="default" w:ascii="Times New Roman" w:hAnsi="Times New Roman" w:eastAsia="宋体" w:cs="Times New Roman"/>
              <w:bCs w:val="0"/>
              <w:szCs w:val="30"/>
              <w:highlight w:val="none"/>
              <w:rPrChange w:id="3867" w:author="渝歌 [2]" w:date="2025-06-11T17:19:40Z">
                <w:rPr>
                  <w:rFonts w:hint="eastAsia" w:ascii="宋体" w:hAnsi="宋体" w:eastAsia="宋体" w:cs="宋体"/>
                  <w:bCs w:val="0"/>
                  <w:szCs w:val="30"/>
                  <w:highlight w:val="none"/>
                </w:rPr>
              </w:rPrChange>
            </w:rPr>
            <w:fldChar w:fldCharType="separate"/>
          </w:r>
        </w:del>
      </w:ins>
      <w:ins w:id="3870" w:author="liruoli" w:date="2025-06-11T10:58:00Z">
        <w:del w:id="3871" w:author="渝歌 [2]" w:date="2025-06-12T09:36:07Z">
          <w:r>
            <w:rPr>
              <w:rFonts w:hint="default" w:ascii="Times New Roman" w:hAnsi="Times New Roman" w:eastAsia="黑体" w:cs="Times New Roman"/>
              <w:bCs/>
              <w:szCs w:val="32"/>
              <w:highlight w:val="none"/>
              <w:lang w:val="en-US" w:eastAsia="zh-CN"/>
              <w:rPrChange w:id="3872" w:author="渝歌 [2]" w:date="2025-06-11T17:19:40Z">
                <w:rPr>
                  <w:rFonts w:hint="eastAsia" w:ascii="Times New Roman" w:hAnsi="Times New Roman" w:eastAsia="黑体" w:cs="Times New Roman"/>
                  <w:bCs/>
                  <w:szCs w:val="32"/>
                  <w:highlight w:val="none"/>
                  <w:lang w:val="en-US" w:eastAsia="zh-CN"/>
                </w:rPr>
              </w:rPrChange>
            </w:rPr>
            <w:delText>五、竞赛场地、设施设备安排</w:delText>
          </w:r>
        </w:del>
      </w:ins>
      <w:ins w:id="3875" w:author="liruoli" w:date="2025-06-11T10:58:00Z">
        <w:del w:id="3876" w:author="渝歌 [2]" w:date="2025-06-12T09:36:07Z">
          <w:r>
            <w:rPr>
              <w:rFonts w:ascii="Times New Roman" w:hAnsi="Times New Roman"/>
              <w:rPrChange w:id="3877" w:author="渝歌 [2]" w:date="2025-06-11T17:19:40Z">
                <w:rPr/>
              </w:rPrChange>
            </w:rPr>
            <w:tab/>
          </w:r>
        </w:del>
      </w:ins>
      <w:ins w:id="3880" w:author="liruoli" w:date="2025-06-11T10:58:00Z">
        <w:del w:id="3881" w:author="渝歌 [2]" w:date="2025-06-12T09:36:07Z">
          <w:r>
            <w:rPr>
              <w:rFonts w:ascii="Times New Roman" w:hAnsi="Times New Roman"/>
              <w:rPrChange w:id="3882" w:author="渝歌 [2]" w:date="2025-06-11T17:19:40Z">
                <w:rPr/>
              </w:rPrChange>
            </w:rPr>
            <w:fldChar w:fldCharType="begin"/>
          </w:r>
        </w:del>
      </w:ins>
      <w:ins w:id="3885" w:author="liruoli" w:date="2025-06-11T10:58:00Z">
        <w:del w:id="3886" w:author="渝歌 [2]" w:date="2025-06-12T09:36:07Z">
          <w:r>
            <w:rPr>
              <w:rFonts w:ascii="Times New Roman" w:hAnsi="Times New Roman"/>
              <w:rPrChange w:id="3887" w:author="渝歌 [2]" w:date="2025-06-11T17:19:40Z">
                <w:rPr/>
              </w:rPrChange>
            </w:rPr>
            <w:delInstrText xml:space="preserve"> PAGEREF _Toc20540 \h </w:delInstrText>
          </w:r>
        </w:del>
      </w:ins>
      <w:ins w:id="3890" w:author="liruoli" w:date="2025-06-11T10:58:00Z">
        <w:del w:id="3891" w:author="渝歌 [2]" w:date="2025-06-12T09:36:07Z">
          <w:r>
            <w:rPr>
              <w:rFonts w:ascii="Times New Roman" w:hAnsi="Times New Roman"/>
              <w:rPrChange w:id="3892" w:author="渝歌 [2]" w:date="2025-06-11T17:19:40Z">
                <w:rPr/>
              </w:rPrChange>
            </w:rPr>
            <w:fldChar w:fldCharType="separate"/>
          </w:r>
        </w:del>
      </w:ins>
      <w:ins w:id="3895" w:author="liruoli" w:date="2025-06-11T10:58:00Z">
        <w:del w:id="3896" w:author="渝歌 [2]" w:date="2025-06-12T09:36:07Z">
          <w:r>
            <w:rPr>
              <w:rFonts w:ascii="Times New Roman" w:hAnsi="Times New Roman"/>
            </w:rPr>
            <w:delText>- 39 -</w:delText>
          </w:r>
        </w:del>
      </w:ins>
      <w:ins w:id="3897" w:author="liruoli" w:date="2025-06-11T10:58:00Z">
        <w:del w:id="3898" w:author="渝歌 [2]" w:date="2025-06-12T09:36:07Z">
          <w:r>
            <w:rPr>
              <w:rFonts w:ascii="Times New Roman" w:hAnsi="Times New Roman"/>
              <w:rPrChange w:id="3899" w:author="渝歌 [2]" w:date="2025-06-11T17:19:40Z">
                <w:rPr/>
              </w:rPrChange>
            </w:rPr>
            <w:fldChar w:fldCharType="end"/>
          </w:r>
        </w:del>
      </w:ins>
      <w:ins w:id="3902" w:author="liruoli" w:date="2025-06-11T10:58:00Z">
        <w:del w:id="3903" w:author="渝歌 [2]" w:date="2025-06-12T09:36:07Z">
          <w:r>
            <w:rPr>
              <w:rFonts w:hint="default" w:ascii="Times New Roman" w:hAnsi="Times New Roman" w:eastAsia="宋体" w:cs="Times New Roman"/>
              <w:bCs w:val="0"/>
              <w:color w:val="auto"/>
              <w:szCs w:val="30"/>
              <w:highlight w:val="none"/>
              <w:rPrChange w:id="3904" w:author="渝歌 [2]" w:date="2025-06-11T17:19:40Z">
                <w:rPr>
                  <w:rFonts w:hint="eastAsia" w:ascii="宋体" w:hAnsi="宋体" w:eastAsia="宋体" w:cs="宋体"/>
                  <w:bCs w:val="0"/>
                  <w:color w:val="auto"/>
                  <w:szCs w:val="30"/>
                  <w:highlight w:val="none"/>
                </w:rPr>
              </w:rPrChange>
            </w:rPr>
            <w:fldChar w:fldCharType="end"/>
          </w:r>
        </w:del>
      </w:ins>
    </w:p>
    <w:p w14:paraId="08D8941C">
      <w:pPr>
        <w:pStyle w:val="10"/>
        <w:tabs>
          <w:tab w:val="right" w:leader="dot" w:pos="8845"/>
        </w:tabs>
        <w:rPr>
          <w:ins w:id="3907" w:author="liruoli" w:date="2025-06-11T10:58:00Z"/>
          <w:del w:id="3908" w:author="渝歌 [2]" w:date="2025-06-12T09:36:07Z"/>
          <w:rFonts w:ascii="Times New Roman" w:hAnsi="Times New Roman"/>
          <w:rPrChange w:id="3909" w:author="渝歌 [2]" w:date="2025-06-11T17:19:40Z">
            <w:rPr>
              <w:ins w:id="3910" w:author="liruoli" w:date="2025-06-11T10:58:00Z"/>
              <w:del w:id="3911" w:author="渝歌 [2]" w:date="2025-06-12T09:36:07Z"/>
            </w:rPr>
          </w:rPrChange>
        </w:rPr>
      </w:pPr>
      <w:ins w:id="3912" w:author="liruoli" w:date="2025-06-11T10:58:00Z">
        <w:del w:id="3913" w:author="渝歌 [2]" w:date="2025-06-12T09:36:07Z">
          <w:r>
            <w:rPr>
              <w:rFonts w:hint="default" w:ascii="Times New Roman" w:hAnsi="Times New Roman" w:eastAsia="宋体" w:cs="Times New Roman"/>
              <w:bCs w:val="0"/>
              <w:color w:val="auto"/>
              <w:szCs w:val="30"/>
              <w:highlight w:val="none"/>
              <w:rPrChange w:id="3914" w:author="渝歌 [2]" w:date="2025-06-11T17:19:40Z">
                <w:rPr>
                  <w:rFonts w:hint="eastAsia" w:ascii="宋体" w:hAnsi="宋体" w:eastAsia="宋体" w:cs="宋体"/>
                  <w:bCs w:val="0"/>
                  <w:color w:val="auto"/>
                  <w:szCs w:val="30"/>
                  <w:highlight w:val="none"/>
                </w:rPr>
              </w:rPrChange>
            </w:rPr>
            <w:fldChar w:fldCharType="begin"/>
          </w:r>
        </w:del>
      </w:ins>
      <w:ins w:id="3917" w:author="liruoli" w:date="2025-06-11T10:58:00Z">
        <w:del w:id="3918" w:author="渝歌 [2]" w:date="2025-06-12T09:36:07Z">
          <w:r>
            <w:rPr>
              <w:rFonts w:hint="default" w:ascii="Times New Roman" w:hAnsi="Times New Roman" w:eastAsia="宋体" w:cs="Times New Roman"/>
              <w:bCs w:val="0"/>
              <w:szCs w:val="30"/>
              <w:highlight w:val="none"/>
              <w:rPrChange w:id="3919" w:author="渝歌 [2]" w:date="2025-06-11T17:19:40Z">
                <w:rPr>
                  <w:rFonts w:hint="eastAsia" w:ascii="宋体" w:hAnsi="宋体" w:eastAsia="宋体" w:cs="宋体"/>
                  <w:bCs w:val="0"/>
                  <w:szCs w:val="30"/>
                  <w:highlight w:val="none"/>
                </w:rPr>
              </w:rPrChange>
            </w:rPr>
            <w:delInstrText xml:space="preserve"> HYPERLINK \l _Toc10909 </w:delInstrText>
          </w:r>
        </w:del>
      </w:ins>
      <w:ins w:id="3922" w:author="liruoli" w:date="2025-06-11T10:58:00Z">
        <w:del w:id="3923" w:author="渝歌 [2]" w:date="2025-06-12T09:36:07Z">
          <w:r>
            <w:rPr>
              <w:rFonts w:hint="default" w:ascii="Times New Roman" w:hAnsi="Times New Roman" w:eastAsia="宋体" w:cs="Times New Roman"/>
              <w:bCs w:val="0"/>
              <w:szCs w:val="30"/>
              <w:highlight w:val="none"/>
              <w:rPrChange w:id="3924" w:author="渝歌 [2]" w:date="2025-06-11T17:19:40Z">
                <w:rPr>
                  <w:rFonts w:hint="eastAsia" w:ascii="宋体" w:hAnsi="宋体" w:eastAsia="宋体" w:cs="宋体"/>
                  <w:bCs w:val="0"/>
                  <w:szCs w:val="30"/>
                  <w:highlight w:val="none"/>
                </w:rPr>
              </w:rPrChange>
            </w:rPr>
            <w:fldChar w:fldCharType="separate"/>
          </w:r>
        </w:del>
      </w:ins>
      <w:ins w:id="3927" w:author="liruoli" w:date="2025-06-11T10:58:00Z">
        <w:del w:id="3928" w:author="渝歌 [2]" w:date="2025-06-12T09:36:07Z">
          <w:r>
            <w:rPr>
              <w:rFonts w:hint="default" w:ascii="Times New Roman" w:hAnsi="Times New Roman" w:eastAsia="黑体" w:cs="Times New Roman"/>
              <w:bCs/>
              <w:szCs w:val="32"/>
              <w:highlight w:val="none"/>
              <w:lang w:val="en-US" w:eastAsia="zh-CN"/>
              <w:rPrChange w:id="3929" w:author="渝歌 [2]" w:date="2025-06-11T17:19:40Z">
                <w:rPr>
                  <w:rFonts w:hint="eastAsia" w:ascii="Times New Roman" w:hAnsi="Times New Roman" w:eastAsia="黑体" w:cs="Times New Roman"/>
                  <w:bCs/>
                  <w:szCs w:val="32"/>
                  <w:highlight w:val="none"/>
                  <w:lang w:val="en-US" w:eastAsia="zh-CN"/>
                </w:rPr>
              </w:rPrChange>
            </w:rPr>
            <w:delText>六、项目特殊说明</w:delText>
          </w:r>
        </w:del>
      </w:ins>
      <w:ins w:id="3932" w:author="liruoli" w:date="2025-06-11T10:58:00Z">
        <w:del w:id="3933" w:author="渝歌 [2]" w:date="2025-06-12T09:36:07Z">
          <w:r>
            <w:rPr>
              <w:rFonts w:ascii="Times New Roman" w:hAnsi="Times New Roman"/>
              <w:rPrChange w:id="3934" w:author="渝歌 [2]" w:date="2025-06-11T17:19:40Z">
                <w:rPr/>
              </w:rPrChange>
            </w:rPr>
            <w:tab/>
          </w:r>
        </w:del>
      </w:ins>
      <w:ins w:id="3937" w:author="liruoli" w:date="2025-06-11T10:58:00Z">
        <w:del w:id="3938" w:author="渝歌 [2]" w:date="2025-06-12T09:36:07Z">
          <w:r>
            <w:rPr>
              <w:rFonts w:ascii="Times New Roman" w:hAnsi="Times New Roman"/>
              <w:rPrChange w:id="3939" w:author="渝歌 [2]" w:date="2025-06-11T17:19:40Z">
                <w:rPr/>
              </w:rPrChange>
            </w:rPr>
            <w:fldChar w:fldCharType="begin"/>
          </w:r>
        </w:del>
      </w:ins>
      <w:ins w:id="3942" w:author="liruoli" w:date="2025-06-11T10:58:00Z">
        <w:del w:id="3943" w:author="渝歌 [2]" w:date="2025-06-12T09:36:07Z">
          <w:r>
            <w:rPr>
              <w:rFonts w:ascii="Times New Roman" w:hAnsi="Times New Roman"/>
              <w:rPrChange w:id="3944" w:author="渝歌 [2]" w:date="2025-06-11T17:19:40Z">
                <w:rPr/>
              </w:rPrChange>
            </w:rPr>
            <w:delInstrText xml:space="preserve"> PAGEREF _Toc10909 \h </w:delInstrText>
          </w:r>
        </w:del>
      </w:ins>
      <w:ins w:id="3947" w:author="liruoli" w:date="2025-06-11T10:58:00Z">
        <w:del w:id="3948" w:author="渝歌 [2]" w:date="2025-06-12T09:36:07Z">
          <w:r>
            <w:rPr>
              <w:rFonts w:ascii="Times New Roman" w:hAnsi="Times New Roman"/>
              <w:rPrChange w:id="3949" w:author="渝歌 [2]" w:date="2025-06-11T17:19:40Z">
                <w:rPr/>
              </w:rPrChange>
            </w:rPr>
            <w:fldChar w:fldCharType="separate"/>
          </w:r>
        </w:del>
      </w:ins>
      <w:ins w:id="3952" w:author="liruoli" w:date="2025-06-11T10:58:00Z">
        <w:del w:id="3953" w:author="渝歌 [2]" w:date="2025-06-12T09:36:07Z">
          <w:r>
            <w:rPr>
              <w:rFonts w:ascii="Times New Roman" w:hAnsi="Times New Roman"/>
            </w:rPr>
            <w:delText>- 45 -</w:delText>
          </w:r>
        </w:del>
      </w:ins>
      <w:ins w:id="3954" w:author="liruoli" w:date="2025-06-11T10:58:00Z">
        <w:del w:id="3955" w:author="渝歌 [2]" w:date="2025-06-12T09:36:07Z">
          <w:r>
            <w:rPr>
              <w:rFonts w:ascii="Times New Roman" w:hAnsi="Times New Roman"/>
              <w:rPrChange w:id="3956" w:author="渝歌 [2]" w:date="2025-06-11T17:19:40Z">
                <w:rPr/>
              </w:rPrChange>
            </w:rPr>
            <w:fldChar w:fldCharType="end"/>
          </w:r>
        </w:del>
      </w:ins>
      <w:ins w:id="3959" w:author="liruoli" w:date="2025-06-11T10:58:00Z">
        <w:del w:id="3960" w:author="渝歌 [2]" w:date="2025-06-12T09:36:07Z">
          <w:r>
            <w:rPr>
              <w:rFonts w:hint="default" w:ascii="Times New Roman" w:hAnsi="Times New Roman" w:eastAsia="宋体" w:cs="Times New Roman"/>
              <w:bCs w:val="0"/>
              <w:color w:val="auto"/>
              <w:szCs w:val="30"/>
              <w:highlight w:val="none"/>
              <w:rPrChange w:id="3961" w:author="渝歌 [2]" w:date="2025-06-11T17:19:40Z">
                <w:rPr>
                  <w:rFonts w:hint="eastAsia" w:ascii="宋体" w:hAnsi="宋体" w:eastAsia="宋体" w:cs="宋体"/>
                  <w:bCs w:val="0"/>
                  <w:color w:val="auto"/>
                  <w:szCs w:val="30"/>
                  <w:highlight w:val="none"/>
                </w:rPr>
              </w:rPrChange>
            </w:rPr>
            <w:fldChar w:fldCharType="end"/>
          </w:r>
        </w:del>
      </w:ins>
    </w:p>
    <w:p w14:paraId="6A4968E2">
      <w:pPr>
        <w:pStyle w:val="10"/>
        <w:tabs>
          <w:tab w:val="right" w:leader="dot" w:pos="8845"/>
        </w:tabs>
        <w:rPr>
          <w:ins w:id="3964" w:author="liruoli" w:date="2025-06-11T10:58:00Z"/>
          <w:del w:id="3965" w:author="渝歌 [2]" w:date="2025-06-12T09:36:07Z"/>
          <w:rFonts w:ascii="Times New Roman" w:hAnsi="Times New Roman"/>
          <w:rPrChange w:id="3966" w:author="渝歌 [2]" w:date="2025-06-11T17:19:40Z">
            <w:rPr>
              <w:ins w:id="3967" w:author="liruoli" w:date="2025-06-11T10:58:00Z"/>
              <w:del w:id="3968" w:author="渝歌 [2]" w:date="2025-06-12T09:36:07Z"/>
            </w:rPr>
          </w:rPrChange>
        </w:rPr>
      </w:pPr>
      <w:ins w:id="3969" w:author="liruoli" w:date="2025-06-11T10:58:00Z">
        <w:del w:id="3970" w:author="渝歌 [2]" w:date="2025-06-12T09:36:07Z">
          <w:r>
            <w:rPr>
              <w:rFonts w:hint="default" w:ascii="Times New Roman" w:hAnsi="Times New Roman" w:eastAsia="宋体" w:cs="Times New Roman"/>
              <w:bCs w:val="0"/>
              <w:color w:val="auto"/>
              <w:szCs w:val="30"/>
              <w:highlight w:val="none"/>
              <w:rPrChange w:id="3971" w:author="渝歌 [2]" w:date="2025-06-11T17:19:40Z">
                <w:rPr>
                  <w:rFonts w:hint="eastAsia" w:ascii="宋体" w:hAnsi="宋体" w:eastAsia="宋体" w:cs="宋体"/>
                  <w:bCs w:val="0"/>
                  <w:color w:val="auto"/>
                  <w:szCs w:val="30"/>
                  <w:highlight w:val="none"/>
                </w:rPr>
              </w:rPrChange>
            </w:rPr>
            <w:fldChar w:fldCharType="begin"/>
          </w:r>
        </w:del>
      </w:ins>
      <w:ins w:id="3974" w:author="liruoli" w:date="2025-06-11T10:58:00Z">
        <w:del w:id="3975" w:author="渝歌 [2]" w:date="2025-06-12T09:36:07Z">
          <w:r>
            <w:rPr>
              <w:rFonts w:hint="default" w:ascii="Times New Roman" w:hAnsi="Times New Roman" w:eastAsia="宋体" w:cs="Times New Roman"/>
              <w:bCs w:val="0"/>
              <w:szCs w:val="30"/>
              <w:highlight w:val="none"/>
              <w:rPrChange w:id="3976" w:author="渝歌 [2]" w:date="2025-06-11T17:19:40Z">
                <w:rPr>
                  <w:rFonts w:hint="eastAsia" w:ascii="宋体" w:hAnsi="宋体" w:eastAsia="宋体" w:cs="宋体"/>
                  <w:bCs w:val="0"/>
                  <w:szCs w:val="30"/>
                  <w:highlight w:val="none"/>
                </w:rPr>
              </w:rPrChange>
            </w:rPr>
            <w:delInstrText xml:space="preserve"> HYPERLINK \l _Toc26744 </w:delInstrText>
          </w:r>
        </w:del>
      </w:ins>
      <w:ins w:id="3979" w:author="liruoli" w:date="2025-06-11T10:58:00Z">
        <w:del w:id="3980" w:author="渝歌 [2]" w:date="2025-06-12T09:36:07Z">
          <w:r>
            <w:rPr>
              <w:rFonts w:hint="default" w:ascii="Times New Roman" w:hAnsi="Times New Roman" w:eastAsia="宋体" w:cs="Times New Roman"/>
              <w:bCs w:val="0"/>
              <w:szCs w:val="30"/>
              <w:highlight w:val="none"/>
              <w:rPrChange w:id="3981" w:author="渝歌 [2]" w:date="2025-06-11T17:19:40Z">
                <w:rPr>
                  <w:rFonts w:hint="eastAsia" w:ascii="宋体" w:hAnsi="宋体" w:eastAsia="宋体" w:cs="宋体"/>
                  <w:bCs w:val="0"/>
                  <w:szCs w:val="30"/>
                  <w:highlight w:val="none"/>
                </w:rPr>
              </w:rPrChange>
            </w:rPr>
            <w:fldChar w:fldCharType="separate"/>
          </w:r>
        </w:del>
      </w:ins>
      <w:ins w:id="3984" w:author="liruoli" w:date="2025-06-11T10:58:00Z">
        <w:del w:id="3985" w:author="渝歌 [2]" w:date="2025-06-12T09:36:07Z">
          <w:r>
            <w:rPr>
              <w:rFonts w:hint="default" w:ascii="Times New Roman" w:hAnsi="Times New Roman" w:eastAsia="黑体" w:cs="Times New Roman"/>
              <w:bCs/>
              <w:szCs w:val="32"/>
              <w:highlight w:val="none"/>
              <w:lang w:val="en-US" w:eastAsia="zh-CN"/>
              <w:rPrChange w:id="3986" w:author="渝歌 [2]" w:date="2025-06-11T17:19:40Z">
                <w:rPr>
                  <w:rFonts w:hint="eastAsia" w:ascii="Times New Roman" w:hAnsi="Times New Roman" w:eastAsia="黑体" w:cs="Times New Roman"/>
                  <w:bCs/>
                  <w:szCs w:val="32"/>
                  <w:highlight w:val="none"/>
                  <w:lang w:val="en-US" w:eastAsia="zh-CN"/>
                </w:rPr>
              </w:rPrChange>
            </w:rPr>
            <w:delText>七、安全健康和防疫要求</w:delText>
          </w:r>
        </w:del>
      </w:ins>
      <w:ins w:id="3989" w:author="liruoli" w:date="2025-06-11T10:58:00Z">
        <w:del w:id="3990" w:author="渝歌 [2]" w:date="2025-06-12T09:36:07Z">
          <w:r>
            <w:rPr>
              <w:rFonts w:ascii="Times New Roman" w:hAnsi="Times New Roman"/>
              <w:rPrChange w:id="3991" w:author="渝歌 [2]" w:date="2025-06-11T17:19:40Z">
                <w:rPr/>
              </w:rPrChange>
            </w:rPr>
            <w:tab/>
          </w:r>
        </w:del>
      </w:ins>
      <w:ins w:id="3994" w:author="liruoli" w:date="2025-06-11T10:58:00Z">
        <w:del w:id="3995" w:author="渝歌 [2]" w:date="2025-06-12T09:36:07Z">
          <w:r>
            <w:rPr>
              <w:rFonts w:ascii="Times New Roman" w:hAnsi="Times New Roman"/>
              <w:rPrChange w:id="3996" w:author="渝歌 [2]" w:date="2025-06-11T17:19:40Z">
                <w:rPr/>
              </w:rPrChange>
            </w:rPr>
            <w:fldChar w:fldCharType="begin"/>
          </w:r>
        </w:del>
      </w:ins>
      <w:ins w:id="3999" w:author="liruoli" w:date="2025-06-11T10:58:00Z">
        <w:del w:id="4000" w:author="渝歌 [2]" w:date="2025-06-12T09:36:07Z">
          <w:r>
            <w:rPr>
              <w:rFonts w:ascii="Times New Roman" w:hAnsi="Times New Roman"/>
              <w:rPrChange w:id="4001" w:author="渝歌 [2]" w:date="2025-06-11T17:19:40Z">
                <w:rPr/>
              </w:rPrChange>
            </w:rPr>
            <w:delInstrText xml:space="preserve"> PAGEREF _Toc26744 \h </w:delInstrText>
          </w:r>
        </w:del>
      </w:ins>
      <w:ins w:id="4004" w:author="liruoli" w:date="2025-06-11T10:58:00Z">
        <w:del w:id="4005" w:author="渝歌 [2]" w:date="2025-06-12T09:36:07Z">
          <w:r>
            <w:rPr>
              <w:rFonts w:ascii="Times New Roman" w:hAnsi="Times New Roman"/>
              <w:rPrChange w:id="4006" w:author="渝歌 [2]" w:date="2025-06-11T17:19:40Z">
                <w:rPr/>
              </w:rPrChange>
            </w:rPr>
            <w:fldChar w:fldCharType="separate"/>
          </w:r>
        </w:del>
      </w:ins>
      <w:ins w:id="4009" w:author="liruoli" w:date="2025-06-11T10:58:00Z">
        <w:del w:id="4010" w:author="渝歌 [2]" w:date="2025-06-12T09:36:07Z">
          <w:r>
            <w:rPr>
              <w:rFonts w:ascii="Times New Roman" w:hAnsi="Times New Roman"/>
            </w:rPr>
            <w:delText>- 45 -</w:delText>
          </w:r>
        </w:del>
      </w:ins>
      <w:ins w:id="4011" w:author="liruoli" w:date="2025-06-11T10:58:00Z">
        <w:del w:id="4012" w:author="渝歌 [2]" w:date="2025-06-12T09:36:07Z">
          <w:r>
            <w:rPr>
              <w:rFonts w:ascii="Times New Roman" w:hAnsi="Times New Roman"/>
              <w:rPrChange w:id="4013" w:author="渝歌 [2]" w:date="2025-06-11T17:19:40Z">
                <w:rPr/>
              </w:rPrChange>
            </w:rPr>
            <w:fldChar w:fldCharType="end"/>
          </w:r>
        </w:del>
      </w:ins>
      <w:ins w:id="4016" w:author="liruoli" w:date="2025-06-11T10:58:00Z">
        <w:del w:id="4017" w:author="渝歌 [2]" w:date="2025-06-12T09:36:07Z">
          <w:r>
            <w:rPr>
              <w:rFonts w:hint="default" w:ascii="Times New Roman" w:hAnsi="Times New Roman" w:eastAsia="宋体" w:cs="Times New Roman"/>
              <w:bCs w:val="0"/>
              <w:color w:val="auto"/>
              <w:szCs w:val="30"/>
              <w:highlight w:val="none"/>
              <w:rPrChange w:id="4018" w:author="渝歌 [2]" w:date="2025-06-11T17:19:40Z">
                <w:rPr>
                  <w:rFonts w:hint="eastAsia" w:ascii="宋体" w:hAnsi="宋体" w:eastAsia="宋体" w:cs="宋体"/>
                  <w:bCs w:val="0"/>
                  <w:color w:val="auto"/>
                  <w:szCs w:val="30"/>
                  <w:highlight w:val="none"/>
                </w:rPr>
              </w:rPrChange>
            </w:rPr>
            <w:fldChar w:fldCharType="end"/>
          </w:r>
        </w:del>
      </w:ins>
    </w:p>
    <w:p w14:paraId="1C14054E">
      <w:pPr>
        <w:pStyle w:val="10"/>
        <w:tabs>
          <w:tab w:val="right" w:leader="dot" w:pos="8845"/>
        </w:tabs>
        <w:rPr>
          <w:ins w:id="4021" w:author="liruoli" w:date="2025-06-11T10:58:00Z"/>
          <w:del w:id="4022" w:author="渝歌 [2]" w:date="2025-06-12T09:36:07Z"/>
          <w:rFonts w:hint="default" w:ascii="Times New Roman" w:hAnsi="Times New Roman" w:eastAsia="黑体" w:cs="Times New Roman"/>
          <w:rPrChange w:id="4023" w:author="渝歌 [2]" w:date="2025-06-11T17:19:40Z">
            <w:rPr>
              <w:ins w:id="4024" w:author="liruoli" w:date="2025-06-11T10:58:00Z"/>
              <w:del w:id="4025" w:author="渝歌 [2]" w:date="2025-06-12T09:36:07Z"/>
              <w:rFonts w:hint="eastAsia" w:ascii="黑体" w:hAnsi="黑体" w:eastAsia="黑体" w:cs="黑体"/>
            </w:rPr>
          </w:rPrChange>
        </w:rPr>
      </w:pPr>
      <w:ins w:id="4026" w:author="liruoli" w:date="2025-06-11T10:58:00Z">
        <w:del w:id="4027" w:author="渝歌 [2]" w:date="2025-06-12T09:36:07Z">
          <w:r>
            <w:rPr>
              <w:rFonts w:hint="default" w:ascii="Times New Roman" w:hAnsi="Times New Roman" w:eastAsia="黑体" w:cs="Times New Roman"/>
              <w:bCs w:val="0"/>
              <w:color w:val="auto"/>
              <w:szCs w:val="30"/>
              <w:highlight w:val="none"/>
              <w:rPrChange w:id="4028" w:author="渝歌 [2]" w:date="2025-06-11T17:19:40Z">
                <w:rPr>
                  <w:rFonts w:hint="eastAsia" w:ascii="黑体" w:hAnsi="黑体" w:eastAsia="黑体" w:cs="黑体"/>
                  <w:bCs w:val="0"/>
                  <w:color w:val="auto"/>
                  <w:szCs w:val="30"/>
                  <w:highlight w:val="none"/>
                </w:rPr>
              </w:rPrChange>
            </w:rPr>
            <w:fldChar w:fldCharType="begin"/>
          </w:r>
        </w:del>
      </w:ins>
      <w:ins w:id="4031" w:author="liruoli" w:date="2025-06-11T10:58:00Z">
        <w:del w:id="4032" w:author="渝歌 [2]" w:date="2025-06-12T09:36:07Z">
          <w:r>
            <w:rPr>
              <w:rFonts w:hint="default" w:ascii="Times New Roman" w:hAnsi="Times New Roman" w:eastAsia="黑体" w:cs="Times New Roman"/>
              <w:bCs w:val="0"/>
              <w:szCs w:val="30"/>
              <w:highlight w:val="none"/>
              <w:rPrChange w:id="4033" w:author="渝歌 [2]" w:date="2025-06-11T17:19:40Z">
                <w:rPr>
                  <w:rFonts w:hint="eastAsia" w:ascii="黑体" w:hAnsi="黑体" w:eastAsia="黑体" w:cs="黑体"/>
                  <w:bCs w:val="0"/>
                  <w:szCs w:val="30"/>
                  <w:highlight w:val="none"/>
                </w:rPr>
              </w:rPrChange>
            </w:rPr>
            <w:delInstrText xml:space="preserve"> HYPERLINK \l _Toc17697 </w:delInstrText>
          </w:r>
        </w:del>
      </w:ins>
      <w:ins w:id="4036" w:author="liruoli" w:date="2025-06-11T10:58:00Z">
        <w:del w:id="4037" w:author="渝歌 [2]" w:date="2025-06-12T09:36:07Z">
          <w:r>
            <w:rPr>
              <w:rFonts w:hint="default" w:ascii="Times New Roman" w:hAnsi="Times New Roman" w:eastAsia="黑体" w:cs="Times New Roman"/>
              <w:bCs w:val="0"/>
              <w:szCs w:val="30"/>
              <w:highlight w:val="none"/>
              <w:rPrChange w:id="4038" w:author="渝歌 [2]" w:date="2025-06-11T17:19:40Z">
                <w:rPr>
                  <w:rFonts w:hint="eastAsia" w:ascii="黑体" w:hAnsi="黑体" w:eastAsia="黑体" w:cs="黑体"/>
                  <w:bCs w:val="0"/>
                  <w:szCs w:val="30"/>
                  <w:highlight w:val="none"/>
                </w:rPr>
              </w:rPrChange>
            </w:rPr>
            <w:fldChar w:fldCharType="separate"/>
          </w:r>
        </w:del>
      </w:ins>
      <w:ins w:id="4041" w:author="liruoli" w:date="2025-06-11T10:58:00Z">
        <w:del w:id="4042" w:author="渝歌 [2]" w:date="2025-06-12T09:36:07Z">
          <w:r>
            <w:rPr>
              <w:rFonts w:hint="default" w:ascii="Times New Roman" w:hAnsi="Times New Roman" w:eastAsia="黑体" w:cs="Times New Roman"/>
              <w:bCs/>
              <w:szCs w:val="32"/>
              <w:lang w:eastAsia="zh-CN"/>
              <w:rPrChange w:id="4043" w:author="渝歌 [2]" w:date="2025-06-11T17:19:40Z">
                <w:rPr>
                  <w:rFonts w:hint="eastAsia" w:ascii="黑体" w:hAnsi="黑体" w:eastAsia="黑体" w:cs="黑体"/>
                  <w:bCs/>
                  <w:szCs w:val="32"/>
                  <w:lang w:eastAsia="zh-CN"/>
                </w:rPr>
              </w:rPrChange>
            </w:rPr>
            <w:delText>附件</w:delText>
          </w:r>
        </w:del>
      </w:ins>
      <w:ins w:id="4046" w:author="liruoli" w:date="2025-06-11T10:58:00Z">
        <w:del w:id="4047" w:author="渝歌 [2]" w:date="2025-06-12T09:36:07Z">
          <w:r>
            <w:rPr>
              <w:rFonts w:hint="default" w:ascii="Times New Roman" w:hAnsi="Times New Roman" w:eastAsia="黑体" w:cs="Times New Roman"/>
              <w:bCs/>
              <w:szCs w:val="32"/>
              <w:lang w:val="en-US" w:eastAsia="zh-CN"/>
              <w:rPrChange w:id="4048" w:author="渝歌 [2]" w:date="2025-06-11T17:19:40Z">
                <w:rPr>
                  <w:rFonts w:hint="eastAsia" w:ascii="黑体" w:hAnsi="黑体" w:eastAsia="黑体" w:cs="黑体"/>
                  <w:bCs/>
                  <w:szCs w:val="32"/>
                  <w:lang w:val="en-US" w:eastAsia="zh-CN"/>
                </w:rPr>
              </w:rPrChange>
            </w:rPr>
            <w:delText>1 竞赛试题样</w:delText>
          </w:r>
        </w:del>
      </w:ins>
      <w:ins w:id="4051" w:author="liruoli" w:date="2025-06-11T10:58:00Z">
        <w:del w:id="4052" w:author="渝歌 [2]" w:date="2025-06-12T09:36:07Z">
          <w:r>
            <w:rPr>
              <w:rFonts w:hint="default" w:ascii="Times New Roman" w:hAnsi="Times New Roman" w:eastAsia="黑体" w:cs="Times New Roman"/>
              <w:bCs/>
              <w:szCs w:val="32"/>
              <w:lang w:eastAsia="zh-CN"/>
              <w:rPrChange w:id="4053" w:author="渝歌 [2]" w:date="2025-06-11T17:19:40Z">
                <w:rPr>
                  <w:rFonts w:hint="eastAsia" w:ascii="黑体" w:hAnsi="黑体" w:eastAsia="黑体" w:cs="黑体"/>
                  <w:bCs/>
                  <w:szCs w:val="32"/>
                  <w:lang w:eastAsia="zh-CN"/>
                </w:rPr>
              </w:rPrChange>
            </w:rPr>
            <w:delText>题</w:delText>
          </w:r>
        </w:del>
      </w:ins>
      <w:ins w:id="4056" w:author="liruoli" w:date="2025-06-11T10:58:00Z">
        <w:del w:id="4057" w:author="渝歌 [2]" w:date="2025-06-12T09:36:07Z">
          <w:r>
            <w:rPr>
              <w:rFonts w:hint="default" w:ascii="Times New Roman" w:hAnsi="Times New Roman" w:eastAsia="黑体" w:cs="Times New Roman"/>
              <w:rPrChange w:id="4058" w:author="渝歌 [2]" w:date="2025-06-11T17:19:40Z">
                <w:rPr>
                  <w:rFonts w:hint="eastAsia" w:ascii="黑体" w:hAnsi="黑体" w:eastAsia="黑体" w:cs="黑体"/>
                </w:rPr>
              </w:rPrChange>
            </w:rPr>
            <w:tab/>
          </w:r>
        </w:del>
      </w:ins>
      <w:ins w:id="4061" w:author="liruoli" w:date="2025-06-11T10:58:00Z">
        <w:del w:id="4062" w:author="渝歌 [2]" w:date="2025-06-12T09:36:07Z">
          <w:r>
            <w:rPr>
              <w:rFonts w:hint="default" w:ascii="Times New Roman" w:hAnsi="Times New Roman" w:eastAsia="黑体" w:cs="Times New Roman"/>
              <w:rPrChange w:id="4063" w:author="渝歌 [2]" w:date="2025-06-11T17:19:40Z">
                <w:rPr>
                  <w:rFonts w:hint="eastAsia" w:ascii="黑体" w:hAnsi="黑体" w:eastAsia="黑体" w:cs="黑体"/>
                </w:rPr>
              </w:rPrChange>
            </w:rPr>
            <w:fldChar w:fldCharType="begin"/>
          </w:r>
        </w:del>
      </w:ins>
      <w:ins w:id="4066" w:author="liruoli" w:date="2025-06-11T10:58:00Z">
        <w:del w:id="4067" w:author="渝歌 [2]" w:date="2025-06-12T09:36:07Z">
          <w:r>
            <w:rPr>
              <w:rFonts w:hint="default" w:ascii="Times New Roman" w:hAnsi="Times New Roman" w:eastAsia="黑体" w:cs="Times New Roman"/>
              <w:rPrChange w:id="4068" w:author="渝歌 [2]" w:date="2025-06-11T17:19:40Z">
                <w:rPr>
                  <w:rFonts w:hint="eastAsia" w:ascii="黑体" w:hAnsi="黑体" w:eastAsia="黑体" w:cs="黑体"/>
                </w:rPr>
              </w:rPrChange>
            </w:rPr>
            <w:delInstrText xml:space="preserve"> PAGEREF _Toc17697 \h </w:delInstrText>
          </w:r>
        </w:del>
      </w:ins>
      <w:ins w:id="4071" w:author="liruoli" w:date="2025-06-11T10:58:00Z">
        <w:del w:id="4072" w:author="渝歌 [2]" w:date="2025-06-12T09:36:07Z">
          <w:r>
            <w:rPr>
              <w:rFonts w:hint="default" w:ascii="Times New Roman" w:hAnsi="Times New Roman" w:eastAsia="黑体" w:cs="Times New Roman"/>
              <w:rPrChange w:id="4073" w:author="渝歌 [2]" w:date="2025-06-11T17:19:40Z">
                <w:rPr>
                  <w:rFonts w:hint="eastAsia" w:ascii="黑体" w:hAnsi="黑体" w:eastAsia="黑体" w:cs="黑体"/>
                </w:rPr>
              </w:rPrChange>
            </w:rPr>
            <w:fldChar w:fldCharType="separate"/>
          </w:r>
        </w:del>
      </w:ins>
      <w:ins w:id="4076" w:author="liruoli" w:date="2025-06-11T10:58:00Z">
        <w:del w:id="4077" w:author="渝歌 [2]" w:date="2025-06-12T09:36:07Z">
          <w:r>
            <w:rPr>
              <w:rFonts w:hint="default" w:ascii="Times New Roman" w:hAnsi="Times New Roman" w:eastAsia="黑体" w:cs="Times New Roman"/>
            </w:rPr>
            <w:delText>- 47 -</w:delText>
          </w:r>
        </w:del>
      </w:ins>
      <w:ins w:id="4078" w:author="liruoli" w:date="2025-06-11T10:58:00Z">
        <w:del w:id="4079" w:author="渝歌 [2]" w:date="2025-06-12T09:36:07Z">
          <w:r>
            <w:rPr>
              <w:rFonts w:hint="default" w:ascii="Times New Roman" w:hAnsi="Times New Roman" w:eastAsia="黑体" w:cs="Times New Roman"/>
              <w:rPrChange w:id="4080" w:author="渝歌 [2]" w:date="2025-06-11T17:19:40Z">
                <w:rPr>
                  <w:rFonts w:hint="eastAsia" w:ascii="黑体" w:hAnsi="黑体" w:eastAsia="黑体" w:cs="黑体"/>
                </w:rPr>
              </w:rPrChange>
            </w:rPr>
            <w:fldChar w:fldCharType="end"/>
          </w:r>
        </w:del>
      </w:ins>
      <w:ins w:id="4083" w:author="liruoli" w:date="2025-06-11T10:58:00Z">
        <w:del w:id="4084" w:author="渝歌 [2]" w:date="2025-06-12T09:36:07Z">
          <w:r>
            <w:rPr>
              <w:rFonts w:hint="default" w:ascii="Times New Roman" w:hAnsi="Times New Roman" w:eastAsia="黑体" w:cs="Times New Roman"/>
              <w:bCs w:val="0"/>
              <w:color w:val="auto"/>
              <w:szCs w:val="30"/>
              <w:highlight w:val="none"/>
              <w:rPrChange w:id="4085" w:author="渝歌 [2]" w:date="2025-06-11T17:19:40Z">
                <w:rPr>
                  <w:rFonts w:hint="eastAsia" w:ascii="黑体" w:hAnsi="黑体" w:eastAsia="黑体" w:cs="黑体"/>
                  <w:bCs w:val="0"/>
                  <w:color w:val="auto"/>
                  <w:szCs w:val="30"/>
                  <w:highlight w:val="none"/>
                </w:rPr>
              </w:rPrChange>
            </w:rPr>
            <w:fldChar w:fldCharType="end"/>
          </w:r>
        </w:del>
      </w:ins>
    </w:p>
    <w:p w14:paraId="23F201D8">
      <w:pPr>
        <w:pStyle w:val="10"/>
        <w:tabs>
          <w:tab w:val="right" w:leader="dot" w:pos="8845"/>
        </w:tabs>
        <w:rPr>
          <w:ins w:id="4088" w:author="liruoli" w:date="2025-06-11T10:58:00Z"/>
          <w:del w:id="4089" w:author="渝歌 [2]" w:date="2025-06-12T09:36:07Z"/>
          <w:rFonts w:ascii="Times New Roman" w:hAnsi="Times New Roman"/>
          <w:rPrChange w:id="4090" w:author="渝歌 [2]" w:date="2025-06-11T17:19:40Z">
            <w:rPr>
              <w:ins w:id="4091" w:author="liruoli" w:date="2025-06-11T10:58:00Z"/>
              <w:del w:id="4092" w:author="渝歌 [2]" w:date="2025-06-12T09:36:07Z"/>
            </w:rPr>
          </w:rPrChange>
        </w:rPr>
      </w:pPr>
      <w:ins w:id="4093" w:author="liruoli" w:date="2025-06-11T10:58:00Z">
        <w:del w:id="4094" w:author="渝歌 [2]" w:date="2025-06-12T09:36:07Z">
          <w:r>
            <w:rPr>
              <w:rFonts w:hint="default" w:ascii="Times New Roman" w:hAnsi="Times New Roman" w:eastAsia="黑体" w:cs="Times New Roman"/>
              <w:bCs w:val="0"/>
              <w:color w:val="auto"/>
              <w:szCs w:val="30"/>
              <w:highlight w:val="none"/>
              <w:rPrChange w:id="4095" w:author="渝歌 [2]" w:date="2025-06-11T17:19:40Z">
                <w:rPr>
                  <w:rFonts w:hint="eastAsia" w:ascii="黑体" w:hAnsi="黑体" w:eastAsia="黑体" w:cs="黑体"/>
                  <w:bCs w:val="0"/>
                  <w:color w:val="auto"/>
                  <w:szCs w:val="30"/>
                  <w:highlight w:val="none"/>
                </w:rPr>
              </w:rPrChange>
            </w:rPr>
            <w:fldChar w:fldCharType="begin"/>
          </w:r>
        </w:del>
      </w:ins>
      <w:ins w:id="4098" w:author="liruoli" w:date="2025-06-11T10:58:00Z">
        <w:del w:id="4099" w:author="渝歌 [2]" w:date="2025-06-12T09:36:07Z">
          <w:r>
            <w:rPr>
              <w:rFonts w:hint="default" w:ascii="Times New Roman" w:hAnsi="Times New Roman" w:eastAsia="黑体" w:cs="Times New Roman"/>
              <w:bCs w:val="0"/>
              <w:szCs w:val="30"/>
              <w:highlight w:val="none"/>
              <w:rPrChange w:id="4100" w:author="渝歌 [2]" w:date="2025-06-11T17:19:40Z">
                <w:rPr>
                  <w:rFonts w:hint="eastAsia" w:ascii="黑体" w:hAnsi="黑体" w:eastAsia="黑体" w:cs="黑体"/>
                  <w:bCs w:val="0"/>
                  <w:szCs w:val="30"/>
                  <w:highlight w:val="none"/>
                </w:rPr>
              </w:rPrChange>
            </w:rPr>
            <w:delInstrText xml:space="preserve"> HYPERLINK \l _Toc27034 </w:delInstrText>
          </w:r>
        </w:del>
      </w:ins>
      <w:ins w:id="4103" w:author="liruoli" w:date="2025-06-11T10:58:00Z">
        <w:del w:id="4104" w:author="渝歌 [2]" w:date="2025-06-12T09:36:07Z">
          <w:r>
            <w:rPr>
              <w:rFonts w:hint="default" w:ascii="Times New Roman" w:hAnsi="Times New Roman" w:eastAsia="黑体" w:cs="Times New Roman"/>
              <w:bCs w:val="0"/>
              <w:szCs w:val="30"/>
              <w:highlight w:val="none"/>
              <w:rPrChange w:id="4105" w:author="渝歌 [2]" w:date="2025-06-11T17:19:40Z">
                <w:rPr>
                  <w:rFonts w:hint="eastAsia" w:ascii="黑体" w:hAnsi="黑体" w:eastAsia="黑体" w:cs="黑体"/>
                  <w:bCs w:val="0"/>
                  <w:szCs w:val="30"/>
                  <w:highlight w:val="none"/>
                </w:rPr>
              </w:rPrChange>
            </w:rPr>
            <w:fldChar w:fldCharType="separate"/>
          </w:r>
        </w:del>
      </w:ins>
      <w:ins w:id="4108" w:author="liruoli" w:date="2025-06-11T10:58:00Z">
        <w:del w:id="4109" w:author="渝歌 [2]" w:date="2025-06-12T09:36:07Z">
          <w:r>
            <w:rPr>
              <w:rFonts w:hint="default" w:ascii="Times New Roman" w:hAnsi="Times New Roman" w:eastAsia="黑体" w:cs="Times New Roman"/>
              <w:bCs/>
              <w:szCs w:val="32"/>
              <w:lang w:eastAsia="zh-CN"/>
              <w:rPrChange w:id="4110" w:author="渝歌 [2]" w:date="2025-06-11T17:19:40Z">
                <w:rPr>
                  <w:rFonts w:hint="eastAsia" w:ascii="黑体" w:hAnsi="黑体" w:eastAsia="黑体" w:cs="黑体"/>
                  <w:bCs/>
                  <w:szCs w:val="32"/>
                  <w:lang w:eastAsia="zh-CN"/>
                </w:rPr>
              </w:rPrChange>
            </w:rPr>
            <w:delText>附件</w:delText>
          </w:r>
        </w:del>
      </w:ins>
      <w:ins w:id="4113" w:author="liruoli" w:date="2025-06-11T10:58:00Z">
        <w:del w:id="4114" w:author="渝歌 [2]" w:date="2025-06-12T09:36:07Z">
          <w:r>
            <w:rPr>
              <w:rFonts w:hint="default" w:ascii="Times New Roman" w:hAnsi="Times New Roman" w:eastAsia="黑体" w:cs="Times New Roman"/>
              <w:bCs/>
              <w:szCs w:val="32"/>
              <w:lang w:val="en-US" w:eastAsia="zh-CN"/>
              <w:rPrChange w:id="4115" w:author="渝歌 [2]" w:date="2025-06-11T17:19:40Z">
                <w:rPr>
                  <w:rFonts w:hint="eastAsia" w:ascii="黑体" w:hAnsi="黑体" w:eastAsia="黑体" w:cs="黑体"/>
                  <w:bCs/>
                  <w:szCs w:val="32"/>
                  <w:lang w:val="en-US" w:eastAsia="zh-CN"/>
                </w:rPr>
              </w:rPrChange>
            </w:rPr>
            <w:delText xml:space="preserve">2 </w:delText>
          </w:r>
        </w:del>
      </w:ins>
      <w:ins w:id="4118" w:author="liruoli" w:date="2025-06-11T10:58:00Z">
        <w:del w:id="4119" w:author="渝歌 [2]" w:date="2025-06-12T09:36:07Z">
          <w:r>
            <w:rPr>
              <w:rFonts w:hint="default" w:ascii="Times New Roman" w:hAnsi="Times New Roman" w:eastAsia="黑体" w:cs="Times New Roman"/>
              <w:bCs/>
              <w:szCs w:val="32"/>
              <w:lang w:eastAsia="zh-CN"/>
              <w:rPrChange w:id="4120" w:author="渝歌 [2]" w:date="2025-06-11T17:19:40Z">
                <w:rPr>
                  <w:rFonts w:hint="eastAsia" w:ascii="黑体" w:hAnsi="黑体" w:eastAsia="黑体" w:cs="黑体"/>
                  <w:bCs/>
                  <w:szCs w:val="32"/>
                  <w:lang w:eastAsia="zh-CN"/>
                </w:rPr>
              </w:rPrChange>
            </w:rPr>
            <w:delText>考核项目统计表</w:delText>
          </w:r>
        </w:del>
      </w:ins>
      <w:ins w:id="4123" w:author="liruoli" w:date="2025-06-11T10:58:00Z">
        <w:del w:id="4124" w:author="渝歌 [2]" w:date="2025-06-12T09:36:07Z">
          <w:r>
            <w:rPr>
              <w:rFonts w:hint="default" w:ascii="Times New Roman" w:hAnsi="Times New Roman" w:eastAsia="黑体" w:cs="Times New Roman"/>
              <w:rPrChange w:id="4125" w:author="渝歌 [2]" w:date="2025-06-11T17:19:40Z">
                <w:rPr>
                  <w:rFonts w:hint="eastAsia" w:ascii="黑体" w:hAnsi="黑体" w:eastAsia="黑体" w:cs="黑体"/>
                </w:rPr>
              </w:rPrChange>
            </w:rPr>
            <w:tab/>
          </w:r>
        </w:del>
      </w:ins>
      <w:ins w:id="4128" w:author="liruoli" w:date="2025-06-11T10:58:00Z">
        <w:del w:id="4129" w:author="渝歌 [2]" w:date="2025-06-12T09:36:07Z">
          <w:r>
            <w:rPr>
              <w:rFonts w:hint="default" w:ascii="Times New Roman" w:hAnsi="Times New Roman" w:eastAsia="黑体" w:cs="Times New Roman"/>
              <w:rPrChange w:id="4130" w:author="渝歌 [2]" w:date="2025-06-11T17:19:40Z">
                <w:rPr>
                  <w:rFonts w:hint="eastAsia" w:ascii="黑体" w:hAnsi="黑体" w:eastAsia="黑体" w:cs="黑体"/>
                </w:rPr>
              </w:rPrChange>
            </w:rPr>
            <w:fldChar w:fldCharType="begin"/>
          </w:r>
        </w:del>
      </w:ins>
      <w:ins w:id="4133" w:author="liruoli" w:date="2025-06-11T10:58:00Z">
        <w:del w:id="4134" w:author="渝歌 [2]" w:date="2025-06-12T09:36:07Z">
          <w:r>
            <w:rPr>
              <w:rFonts w:hint="default" w:ascii="Times New Roman" w:hAnsi="Times New Roman" w:eastAsia="黑体" w:cs="Times New Roman"/>
              <w:rPrChange w:id="4135" w:author="渝歌 [2]" w:date="2025-06-11T17:19:40Z">
                <w:rPr>
                  <w:rFonts w:hint="eastAsia" w:ascii="黑体" w:hAnsi="黑体" w:eastAsia="黑体" w:cs="黑体"/>
                </w:rPr>
              </w:rPrChange>
            </w:rPr>
            <w:delInstrText xml:space="preserve"> PAGEREF _Toc27034 \h </w:delInstrText>
          </w:r>
        </w:del>
      </w:ins>
      <w:ins w:id="4138" w:author="liruoli" w:date="2025-06-11T10:58:00Z">
        <w:del w:id="4139" w:author="渝歌 [2]" w:date="2025-06-12T09:36:07Z">
          <w:r>
            <w:rPr>
              <w:rFonts w:hint="default" w:ascii="Times New Roman" w:hAnsi="Times New Roman" w:eastAsia="黑体" w:cs="Times New Roman"/>
              <w:rPrChange w:id="4140" w:author="渝歌 [2]" w:date="2025-06-11T17:19:40Z">
                <w:rPr>
                  <w:rFonts w:hint="eastAsia" w:ascii="黑体" w:hAnsi="黑体" w:eastAsia="黑体" w:cs="黑体"/>
                </w:rPr>
              </w:rPrChange>
            </w:rPr>
            <w:fldChar w:fldCharType="separate"/>
          </w:r>
        </w:del>
      </w:ins>
      <w:ins w:id="4143" w:author="liruoli" w:date="2025-06-11T10:58:00Z">
        <w:del w:id="4144" w:author="渝歌 [2]" w:date="2025-06-12T09:36:07Z">
          <w:r>
            <w:rPr>
              <w:rFonts w:hint="default" w:ascii="Times New Roman" w:hAnsi="Times New Roman" w:eastAsia="黑体" w:cs="Times New Roman"/>
            </w:rPr>
            <w:delText>- 62 -</w:delText>
          </w:r>
        </w:del>
      </w:ins>
      <w:ins w:id="4145" w:author="liruoli" w:date="2025-06-11T10:58:00Z">
        <w:del w:id="4146" w:author="渝歌 [2]" w:date="2025-06-12T09:36:07Z">
          <w:r>
            <w:rPr>
              <w:rFonts w:hint="default" w:ascii="Times New Roman" w:hAnsi="Times New Roman" w:eastAsia="黑体" w:cs="Times New Roman"/>
              <w:rPrChange w:id="4147" w:author="渝歌 [2]" w:date="2025-06-11T17:19:40Z">
                <w:rPr>
                  <w:rFonts w:hint="eastAsia" w:ascii="黑体" w:hAnsi="黑体" w:eastAsia="黑体" w:cs="黑体"/>
                </w:rPr>
              </w:rPrChange>
            </w:rPr>
            <w:fldChar w:fldCharType="end"/>
          </w:r>
        </w:del>
      </w:ins>
      <w:ins w:id="4150" w:author="liruoli" w:date="2025-06-11T10:58:00Z">
        <w:del w:id="4151" w:author="渝歌 [2]" w:date="2025-06-12T09:36:07Z">
          <w:r>
            <w:rPr>
              <w:rFonts w:hint="default" w:ascii="Times New Roman" w:hAnsi="Times New Roman" w:eastAsia="黑体" w:cs="Times New Roman"/>
              <w:bCs w:val="0"/>
              <w:color w:val="auto"/>
              <w:szCs w:val="30"/>
              <w:highlight w:val="none"/>
              <w:rPrChange w:id="4152" w:author="渝歌 [2]" w:date="2025-06-11T17:19:40Z">
                <w:rPr>
                  <w:rFonts w:hint="eastAsia" w:ascii="黑体" w:hAnsi="黑体" w:eastAsia="黑体" w:cs="黑体"/>
                  <w:bCs w:val="0"/>
                  <w:color w:val="auto"/>
                  <w:szCs w:val="30"/>
                  <w:highlight w:val="none"/>
                </w:rPr>
              </w:rPrChange>
            </w:rPr>
            <w:fldChar w:fldCharType="end"/>
          </w:r>
        </w:del>
      </w:ins>
    </w:p>
    <w:p w14:paraId="27339F5B">
      <w:pPr>
        <w:spacing w:after="160" w:line="360" w:lineRule="auto"/>
        <w:rPr>
          <w:ins w:id="4155" w:author="liruoli" w:date="2025-06-11T10:58:00Z"/>
          <w:del w:id="4156" w:author="渝歌 [2]" w:date="2025-06-12T09:36:07Z"/>
          <w:rFonts w:ascii="Times New Roman" w:hAnsi="Times New Roman" w:cs="Times New Roman"/>
          <w:color w:val="auto"/>
          <w:highlight w:val="none"/>
        </w:rPr>
      </w:pPr>
      <w:ins w:id="4157" w:author="liruoli" w:date="2025-06-11T10:58:00Z">
        <w:del w:id="4158" w:author="渝歌 [2]" w:date="2025-06-12T09:36:07Z">
          <w:r>
            <w:rPr>
              <w:rFonts w:hint="default" w:ascii="Times New Roman" w:hAnsi="Times New Roman" w:eastAsia="宋体" w:cs="Times New Roman"/>
              <w:bCs w:val="0"/>
              <w:color w:val="auto"/>
              <w:szCs w:val="30"/>
              <w:highlight w:val="none"/>
              <w:rPrChange w:id="4159" w:author="渝歌 [2]" w:date="2025-06-11T17:19:40Z">
                <w:rPr>
                  <w:rFonts w:hint="eastAsia" w:ascii="宋体" w:hAnsi="宋体" w:eastAsia="宋体" w:cs="宋体"/>
                  <w:bCs w:val="0"/>
                  <w:color w:val="auto"/>
                  <w:szCs w:val="30"/>
                  <w:highlight w:val="none"/>
                </w:rPr>
              </w:rPrChange>
            </w:rPr>
            <w:fldChar w:fldCharType="end"/>
          </w:r>
        </w:del>
      </w:ins>
    </w:p>
    <w:p w14:paraId="19DAEDE1">
      <w:pPr>
        <w:spacing w:after="160" w:line="560" w:lineRule="exact"/>
        <w:rPr>
          <w:ins w:id="4162" w:author="liruoli" w:date="2025-06-11T10:58:00Z"/>
          <w:del w:id="4163" w:author="渝歌 [2]" w:date="2025-06-12T09:36:07Z"/>
          <w:rFonts w:ascii="Times New Roman" w:hAnsi="Times New Roman" w:cs="Times New Roman"/>
          <w:color w:val="auto"/>
          <w:highlight w:val="none"/>
        </w:rPr>
      </w:pPr>
    </w:p>
    <w:p w14:paraId="1B2A9A89">
      <w:pPr>
        <w:spacing w:after="160" w:line="560" w:lineRule="exact"/>
        <w:rPr>
          <w:ins w:id="4164" w:author="liruoli" w:date="2025-06-11T10:58:00Z"/>
          <w:del w:id="4165" w:author="渝歌 [2]" w:date="2025-06-12T09:36:07Z"/>
          <w:rFonts w:ascii="Times New Roman" w:hAnsi="Times New Roman" w:cs="Times New Roman"/>
          <w:color w:val="auto"/>
          <w:highlight w:val="none"/>
        </w:rPr>
      </w:pPr>
    </w:p>
    <w:p w14:paraId="02A8F287">
      <w:pPr>
        <w:spacing w:after="160" w:line="560" w:lineRule="exact"/>
        <w:rPr>
          <w:ins w:id="4166" w:author="liruoli" w:date="2025-06-11T10:58:00Z"/>
          <w:del w:id="4167" w:author="渝歌 [2]" w:date="2025-06-12T09:36:07Z"/>
          <w:rFonts w:ascii="Times New Roman" w:hAnsi="Times New Roman" w:cs="Times New Roman"/>
          <w:color w:val="auto"/>
          <w:highlight w:val="none"/>
        </w:rPr>
      </w:pPr>
    </w:p>
    <w:p w14:paraId="727A46D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ins w:id="4168" w:author="liruoli" w:date="2025-06-11T10:58:00Z"/>
          <w:del w:id="4169" w:author="渝歌 [2]" w:date="2025-06-12T09:36:07Z"/>
          <w:rFonts w:ascii="Times New Roman" w:hAnsi="Times New Roman" w:eastAsia="黑体" w:cs="Times New Roman"/>
          <w:bCs/>
          <w:color w:val="auto"/>
          <w:sz w:val="32"/>
          <w:szCs w:val="32"/>
          <w:highlight w:val="none"/>
          <w:rPrChange w:id="4170" w:author="渝歌 [2]" w:date="2025-06-11T17:19:40Z">
            <w:rPr>
              <w:ins w:id="4171" w:author="liruoli" w:date="2025-06-11T10:58:00Z"/>
              <w:del w:id="4172" w:author="渝歌 [2]" w:date="2025-06-12T09:36:07Z"/>
              <w:rFonts w:ascii="Times New Roman" w:hAnsi="Times New Roman" w:eastAsia="黑体" w:cs="Times New Roman"/>
              <w:bCs/>
              <w:color w:val="auto"/>
              <w:sz w:val="32"/>
              <w:szCs w:val="32"/>
              <w:highlight w:val="none"/>
            </w:rPr>
          </w:rPrChange>
        </w:rPr>
        <w:sectPr>
          <w:headerReference r:id="rId10" w:type="first"/>
          <w:footerReference r:id="rId12" w:type="first"/>
          <w:headerReference r:id="rId9" w:type="default"/>
          <w:footerReference r:id="rId11"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59"/>
          <w:cols w:space="720" w:num="1"/>
          <w:titlePg/>
          <w:docGrid w:type="lines" w:linePitch="312" w:charSpace="0"/>
        </w:sectPr>
      </w:pPr>
    </w:p>
    <w:p w14:paraId="7956D5C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outlineLvl w:val="0"/>
        <w:rPr>
          <w:ins w:id="4174" w:author="liruoli" w:date="2025-06-11T10:58:00Z"/>
          <w:del w:id="4175" w:author="渝歌 [2]" w:date="2025-06-12T09:36:07Z"/>
          <w:rFonts w:hint="default" w:ascii="Times New Roman" w:hAnsi="Times New Roman" w:eastAsia="黑体" w:cs="Times New Roman"/>
          <w:bCs/>
          <w:color w:val="auto"/>
          <w:sz w:val="32"/>
          <w:szCs w:val="32"/>
          <w:highlight w:val="none"/>
          <w:rPrChange w:id="4176" w:author="渝歌 [2]" w:date="2025-06-11T17:19:40Z">
            <w:rPr>
              <w:ins w:id="4177" w:author="liruoli" w:date="2025-06-11T10:58:00Z"/>
              <w:del w:id="4178" w:author="渝歌 [2]" w:date="2025-06-12T09:36:07Z"/>
              <w:rFonts w:ascii="Times New Roman" w:hAnsi="Times New Roman" w:eastAsia="黑体" w:cs="Times New Roman"/>
              <w:bCs/>
              <w:color w:val="auto"/>
              <w:sz w:val="32"/>
              <w:szCs w:val="32"/>
              <w:highlight w:val="none"/>
            </w:rPr>
          </w:rPrChange>
        </w:rPr>
        <w:pPrChange w:id="4173"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outlineLvl w:val="0"/>
          </w:pPr>
        </w:pPrChange>
      </w:pPr>
      <w:ins w:id="4179" w:author="liruoli" w:date="2025-06-11T10:58:00Z">
        <w:del w:id="4180" w:author="渝歌 [2]" w:date="2025-06-12T09:36:07Z">
          <w:bookmarkStart w:id="14" w:name="_Toc25021"/>
          <w:r>
            <w:rPr>
              <w:rFonts w:hint="default" w:ascii="Times New Roman" w:hAnsi="Times New Roman" w:eastAsia="黑体" w:cs="Times New Roman"/>
              <w:bCs/>
              <w:color w:val="auto"/>
              <w:sz w:val="32"/>
              <w:szCs w:val="32"/>
              <w:highlight w:val="none"/>
              <w:rPrChange w:id="4181" w:author="渝歌 [2]" w:date="2025-06-11T17:19:40Z">
                <w:rPr>
                  <w:rFonts w:ascii="Times New Roman" w:hAnsi="Times New Roman" w:eastAsia="黑体" w:cs="Times New Roman"/>
                  <w:bCs/>
                  <w:color w:val="auto"/>
                  <w:sz w:val="32"/>
                  <w:szCs w:val="32"/>
                  <w:highlight w:val="none"/>
                </w:rPr>
              </w:rPrChange>
            </w:rPr>
            <w:delText>一、技术描述</w:delText>
          </w:r>
          <w:bookmarkEnd w:id="14"/>
        </w:del>
      </w:ins>
    </w:p>
    <w:p w14:paraId="0A24330D">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4185" w:author="liruoli" w:date="2025-06-11T10:58:00Z"/>
          <w:del w:id="4186" w:author="渝歌 [2]" w:date="2025-06-12T09:36:07Z"/>
          <w:rFonts w:hint="default" w:ascii="Times New Roman" w:hAnsi="Times New Roman" w:eastAsia="楷体" w:cs="Times New Roman"/>
          <w:b/>
          <w:bCs/>
          <w:color w:val="auto"/>
          <w:sz w:val="32"/>
          <w:szCs w:val="32"/>
          <w:highlight w:val="none"/>
          <w:rPrChange w:id="4187" w:author="渝歌 [2]" w:date="2025-06-11T17:19:40Z">
            <w:rPr>
              <w:ins w:id="4188" w:author="liruoli" w:date="2025-06-11T10:58:00Z"/>
              <w:del w:id="4189" w:author="渝歌 [2]" w:date="2025-06-12T09:36:07Z"/>
              <w:rFonts w:hint="default" w:ascii="Times New Roman" w:hAnsi="Times New Roman" w:eastAsia="楷体_GB2312" w:cs="Times New Roman"/>
              <w:b/>
              <w:bCs/>
              <w:color w:val="auto"/>
              <w:sz w:val="32"/>
              <w:szCs w:val="32"/>
              <w:highlight w:val="none"/>
            </w:rPr>
          </w:rPrChange>
        </w:rPr>
        <w:pPrChange w:id="4184"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4190" w:author="liruoli" w:date="2025-06-11T10:58:00Z">
        <w:del w:id="4191" w:author="渝歌 [2]" w:date="2025-06-12T09:36:07Z">
          <w:r>
            <w:rPr>
              <w:rFonts w:hint="default" w:ascii="Times New Roman" w:hAnsi="Times New Roman" w:eastAsia="楷体" w:cs="Times New Roman"/>
              <w:b/>
              <w:bCs/>
              <w:color w:val="auto"/>
              <w:sz w:val="32"/>
              <w:szCs w:val="32"/>
              <w:highlight w:val="none"/>
              <w:rPrChange w:id="4192" w:author="渝歌 [2]" w:date="2025-06-11T17:19:40Z">
                <w:rPr>
                  <w:rFonts w:hint="default" w:ascii="Times New Roman" w:hAnsi="Times New Roman" w:eastAsia="楷体_GB2312" w:cs="Times New Roman"/>
                  <w:b/>
                  <w:bCs/>
                  <w:color w:val="auto"/>
                  <w:sz w:val="32"/>
                  <w:szCs w:val="32"/>
                  <w:highlight w:val="none"/>
                </w:rPr>
              </w:rPrChange>
            </w:rPr>
            <w:delText>（一）项目概要</w:delText>
          </w:r>
        </w:del>
      </w:ins>
    </w:p>
    <w:p w14:paraId="50FAA8C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4196" w:author="liruoli" w:date="2025-06-11T10:58:00Z"/>
          <w:del w:id="4197" w:author="渝歌 [2]" w:date="2025-06-12T09:36:07Z"/>
          <w:rFonts w:hint="default" w:eastAsia="仿宋" w:cs="Times New Roman"/>
          <w:color w:val="auto"/>
          <w:kern w:val="2"/>
          <w:sz w:val="32"/>
          <w:szCs w:val="32"/>
          <w:lang w:val="en-US" w:eastAsia="zh-CN" w:bidi="ar-SA"/>
          <w:rPrChange w:id="4198" w:author="渝歌 [2]" w:date="2025-06-11T17:19:40Z">
            <w:rPr>
              <w:ins w:id="4199" w:author="liruoli" w:date="2025-06-11T10:58:00Z"/>
              <w:del w:id="4200" w:author="渝歌 [2]" w:date="2025-06-12T09:36:07Z"/>
              <w:rFonts w:hint="default" w:cs="Times New Roman"/>
              <w:color w:val="auto"/>
              <w:kern w:val="2"/>
              <w:sz w:val="32"/>
              <w:szCs w:val="32"/>
              <w:lang w:val="en-US" w:eastAsia="zh-CN" w:bidi="ar-SA"/>
            </w:rPr>
          </w:rPrChange>
        </w:rPr>
        <w:pPrChange w:id="4195"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4201" w:author="liruoli" w:date="2025-06-11T10:58:00Z">
        <w:del w:id="4202" w:author="渝歌 [2]" w:date="2025-06-12T09:36:07Z">
          <w:r>
            <w:rPr>
              <w:rFonts w:hint="default" w:eastAsia="仿宋" w:cs="Times New Roman"/>
              <w:color w:val="auto"/>
              <w:kern w:val="2"/>
              <w:sz w:val="32"/>
              <w:szCs w:val="32"/>
              <w:lang w:val="en-US" w:eastAsia="zh-CN" w:bidi="ar-SA"/>
              <w:rPrChange w:id="4203" w:author="渝歌 [2]" w:date="2025-06-11T17:19:40Z">
                <w:rPr>
                  <w:rFonts w:hint="eastAsia" w:cs="Times New Roman"/>
                  <w:color w:val="auto"/>
                  <w:kern w:val="2"/>
                  <w:sz w:val="32"/>
                  <w:szCs w:val="32"/>
                  <w:lang w:val="en-US" w:eastAsia="zh-CN" w:bidi="ar-SA"/>
                </w:rPr>
              </w:rPrChange>
            </w:rPr>
            <w:delText>1</w:delText>
          </w:r>
        </w:del>
      </w:ins>
      <w:ins w:id="4206" w:author="渝歌" w:date="2025-06-11T11:26:00Z">
        <w:del w:id="4207" w:author="渝歌 [2]" w:date="2025-06-12T09:36:07Z">
          <w:r>
            <w:rPr>
              <w:rFonts w:hint="default" w:eastAsia="仿宋" w:cs="Times New Roman"/>
              <w:color w:val="auto"/>
              <w:kern w:val="2"/>
              <w:sz w:val="32"/>
              <w:szCs w:val="32"/>
              <w:lang w:val="en-US" w:eastAsia="zh-CN" w:bidi="ar-SA"/>
              <w:rPrChange w:id="4208" w:author="渝歌 [2]" w:date="2025-06-11T17:19:40Z">
                <w:rPr>
                  <w:rFonts w:hint="eastAsia" w:cs="Times New Roman"/>
                  <w:color w:val="auto"/>
                  <w:kern w:val="2"/>
                  <w:sz w:val="32"/>
                  <w:szCs w:val="32"/>
                  <w:lang w:val="en-US" w:eastAsia="zh-CN" w:bidi="ar-SA"/>
                </w:rPr>
              </w:rPrChange>
            </w:rPr>
            <w:delText>.</w:delText>
          </w:r>
        </w:del>
      </w:ins>
      <w:ins w:id="4211" w:author="liruoli" w:date="2025-06-11T10:58:00Z">
        <w:del w:id="4212" w:author="渝歌 [2]" w:date="2025-06-12T09:36:07Z">
          <w:r>
            <w:rPr>
              <w:rFonts w:hint="default" w:eastAsia="仿宋" w:cs="Times New Roman"/>
              <w:color w:val="auto"/>
              <w:kern w:val="2"/>
              <w:sz w:val="32"/>
              <w:szCs w:val="32"/>
              <w:lang w:val="en-US" w:eastAsia="zh-CN" w:bidi="ar-SA"/>
              <w:rPrChange w:id="4213" w:author="渝歌 [2]" w:date="2025-06-11T17:19:40Z">
                <w:rPr>
                  <w:rFonts w:hint="eastAsia" w:cs="Times New Roman"/>
                  <w:color w:val="auto"/>
                  <w:kern w:val="2"/>
                  <w:sz w:val="32"/>
                  <w:szCs w:val="32"/>
                  <w:lang w:val="en-US" w:eastAsia="zh-CN" w:bidi="ar-SA"/>
                </w:rPr>
              </w:rPrChange>
            </w:rPr>
            <w:delText>、</w:delText>
          </w:r>
        </w:del>
      </w:ins>
      <w:ins w:id="4216" w:author="liruoli" w:date="2025-06-11T10:58:00Z">
        <w:del w:id="4217" w:author="渝歌 [2]" w:date="2025-06-12T09:36:07Z">
          <w:r>
            <w:rPr>
              <w:rFonts w:hint="default" w:eastAsia="仿宋" w:cs="Times New Roman"/>
              <w:color w:val="auto"/>
              <w:kern w:val="2"/>
              <w:sz w:val="32"/>
              <w:szCs w:val="32"/>
              <w:lang w:val="en-US" w:eastAsia="zh-CN" w:bidi="ar-SA"/>
              <w:rPrChange w:id="4218" w:author="渝歌 [2]" w:date="2025-06-11T17:19:40Z">
                <w:rPr>
                  <w:rFonts w:hint="eastAsia" w:cs="Times New Roman"/>
                  <w:color w:val="auto"/>
                  <w:kern w:val="2"/>
                  <w:sz w:val="32"/>
                  <w:szCs w:val="32"/>
                  <w:lang w:val="en-US" w:eastAsia="zh-CN" w:bidi="ar-SA"/>
                </w:rPr>
              </w:rPrChange>
            </w:rPr>
            <w:delText>项目基本概况</w:delText>
          </w:r>
        </w:del>
      </w:ins>
    </w:p>
    <w:p w14:paraId="1CBE772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4222" w:author="liruoli" w:date="2025-06-11T10:58:00Z"/>
          <w:del w:id="4223" w:author="渝歌 [2]" w:date="2025-06-12T09:36:07Z"/>
          <w:rFonts w:hint="default" w:ascii="Times New Roman" w:hAnsi="Times New Roman" w:eastAsia="仿宋" w:cs="Times New Roman"/>
          <w:color w:val="auto"/>
          <w:kern w:val="2"/>
          <w:sz w:val="32"/>
          <w:szCs w:val="32"/>
          <w:lang w:bidi="ar-SA"/>
          <w:rPrChange w:id="4224" w:author="渝歌 [2]" w:date="2025-06-11T17:19:40Z">
            <w:rPr>
              <w:ins w:id="4225" w:author="liruoli" w:date="2025-06-11T10:58:00Z"/>
              <w:del w:id="4226" w:author="渝歌 [2]" w:date="2025-06-12T09:36:07Z"/>
              <w:rFonts w:ascii="Times New Roman" w:hAnsi="Times New Roman" w:eastAsia="仿宋_GB2312" w:cs="Times New Roman"/>
              <w:color w:val="auto"/>
              <w:kern w:val="2"/>
              <w:sz w:val="32"/>
              <w:szCs w:val="32"/>
              <w:lang w:bidi="ar-SA"/>
            </w:rPr>
          </w:rPrChange>
        </w:rPr>
        <w:pPrChange w:id="4221"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4227" w:author="liruoli" w:date="2025-06-11T10:58:00Z">
        <w:del w:id="4228" w:author="渝歌 [2]" w:date="2025-06-12T09:36:07Z">
          <w:r>
            <w:rPr>
              <w:rFonts w:hint="default" w:eastAsia="仿宋" w:cs="Times New Roman"/>
              <w:color w:val="auto"/>
              <w:kern w:val="2"/>
              <w:sz w:val="32"/>
              <w:szCs w:val="32"/>
              <w:lang w:eastAsia="zh-CN" w:bidi="ar-SA"/>
              <w:rPrChange w:id="4229" w:author="渝歌 [2]" w:date="2025-06-11T17:19:40Z">
                <w:rPr>
                  <w:rFonts w:hint="eastAsia" w:cs="Times New Roman"/>
                  <w:color w:val="auto"/>
                  <w:kern w:val="2"/>
                  <w:sz w:val="32"/>
                  <w:szCs w:val="32"/>
                  <w:lang w:eastAsia="zh-CN" w:bidi="ar-SA"/>
                </w:rPr>
              </w:rPrChange>
            </w:rPr>
            <w:delText>食品检验</w:delText>
          </w:r>
        </w:del>
      </w:ins>
      <w:ins w:id="4232" w:author="liruoli" w:date="2025-06-11T10:58:00Z">
        <w:del w:id="4233" w:author="渝歌 [2]" w:date="2025-06-12T09:36:07Z">
          <w:r>
            <w:rPr>
              <w:rFonts w:hint="default" w:eastAsia="仿宋" w:cs="Times New Roman"/>
              <w:color w:val="auto"/>
              <w:kern w:val="2"/>
              <w:sz w:val="32"/>
              <w:szCs w:val="32"/>
              <w:lang w:val="en-US" w:eastAsia="zh-CN" w:bidi="ar-SA"/>
              <w:rPrChange w:id="4234" w:author="渝歌 [2]" w:date="2025-06-11T17:19:40Z">
                <w:rPr>
                  <w:rFonts w:hint="eastAsia" w:cs="Times New Roman"/>
                  <w:color w:val="auto"/>
                  <w:kern w:val="2"/>
                  <w:sz w:val="32"/>
                  <w:szCs w:val="32"/>
                  <w:lang w:val="en-US" w:eastAsia="zh-CN" w:bidi="ar-SA"/>
                </w:rPr>
              </w:rPrChange>
            </w:rPr>
            <w:delText>员</w:delText>
          </w:r>
        </w:del>
      </w:ins>
      <w:ins w:id="4237" w:author="liruoli" w:date="2025-06-11T10:58:00Z">
        <w:del w:id="4238" w:author="渝歌 [2]" w:date="2025-06-12T09:36:07Z">
          <w:r>
            <w:rPr>
              <w:rFonts w:hint="default" w:eastAsia="仿宋" w:cs="Times New Roman"/>
              <w:color w:val="auto"/>
              <w:kern w:val="2"/>
              <w:sz w:val="32"/>
              <w:szCs w:val="32"/>
              <w:lang w:eastAsia="zh-CN" w:bidi="ar-SA"/>
              <w:rPrChange w:id="4239" w:author="渝歌 [2]" w:date="2025-06-11T17:19:40Z">
                <w:rPr>
                  <w:rFonts w:hint="eastAsia" w:cs="Times New Roman"/>
                  <w:color w:val="auto"/>
                  <w:kern w:val="2"/>
                  <w:sz w:val="32"/>
                  <w:szCs w:val="32"/>
                  <w:lang w:eastAsia="zh-CN" w:bidi="ar-SA"/>
                </w:rPr>
              </w:rPrChange>
            </w:rPr>
            <w:delText>项目旨在检验、检测与监控生产和流通环节的食品，确保其符合国家及地方食品安全标准。检验工作包括检测食品中的营养成分及有害物质等。</w:delText>
          </w:r>
        </w:del>
      </w:ins>
      <w:ins w:id="4242" w:author="liruoli" w:date="2025-06-11T10:58:00Z">
        <w:del w:id="4243" w:author="渝歌 [2]" w:date="2025-06-12T09:36:07Z">
          <w:r>
            <w:rPr>
              <w:rFonts w:hint="default" w:ascii="Times New Roman" w:hAnsi="Times New Roman" w:eastAsia="仿宋" w:cs="Times New Roman"/>
              <w:color w:val="auto"/>
              <w:kern w:val="2"/>
              <w:sz w:val="32"/>
              <w:szCs w:val="32"/>
              <w:lang w:bidi="ar-SA"/>
              <w:rPrChange w:id="4244" w:author="渝歌 [2]" w:date="2025-06-11T17:19:40Z">
                <w:rPr>
                  <w:rFonts w:ascii="Times New Roman" w:hAnsi="Times New Roman" w:eastAsia="仿宋_GB2312" w:cs="Times New Roman"/>
                  <w:color w:val="auto"/>
                  <w:kern w:val="2"/>
                  <w:sz w:val="32"/>
                  <w:szCs w:val="32"/>
                  <w:lang w:bidi="ar-SA"/>
                </w:rPr>
              </w:rPrChange>
            </w:rPr>
            <w:delText>它是食品安全保障体系中至关重要的组成部分，对于维护消费者健康具有重大意义。</w:delText>
          </w:r>
        </w:del>
      </w:ins>
    </w:p>
    <w:p w14:paraId="10EAC92E">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4248" w:author="liruoli" w:date="2025-06-11T10:58:00Z"/>
          <w:del w:id="4249" w:author="渝歌 [2]" w:date="2025-06-12T09:36:07Z"/>
          <w:rFonts w:hint="default" w:ascii="Times New Roman" w:hAnsi="Times New Roman" w:eastAsia="仿宋" w:cs="Times New Roman"/>
          <w:color w:val="auto"/>
          <w:kern w:val="2"/>
          <w:sz w:val="32"/>
          <w:szCs w:val="32"/>
          <w:lang w:eastAsia="zh-CN" w:bidi="ar-SA"/>
          <w:rPrChange w:id="4250" w:author="渝歌 [2]" w:date="2025-06-11T17:19:40Z">
            <w:rPr>
              <w:ins w:id="4251" w:author="liruoli" w:date="2025-06-11T10:58:00Z"/>
              <w:del w:id="4252" w:author="渝歌 [2]" w:date="2025-06-12T09:36:07Z"/>
              <w:rFonts w:hint="eastAsia" w:ascii="Times New Roman" w:hAnsi="Times New Roman" w:eastAsia="仿宋_GB2312" w:cs="Times New Roman"/>
              <w:color w:val="auto"/>
              <w:kern w:val="2"/>
              <w:sz w:val="32"/>
              <w:szCs w:val="32"/>
              <w:lang w:eastAsia="zh-CN" w:bidi="ar-SA"/>
            </w:rPr>
          </w:rPrChange>
        </w:rPr>
        <w:pPrChange w:id="4247"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4253" w:author="liruoli" w:date="2025-06-11T10:58:00Z">
        <w:del w:id="4254" w:author="渝歌 [2]" w:date="2025-06-12T09:36:07Z">
          <w:r>
            <w:rPr>
              <w:rFonts w:hint="default" w:eastAsia="仿宋" w:cs="Times New Roman"/>
              <w:color w:val="auto"/>
              <w:kern w:val="2"/>
              <w:sz w:val="32"/>
              <w:szCs w:val="32"/>
              <w:lang w:eastAsia="zh-CN" w:bidi="ar-SA"/>
              <w:rPrChange w:id="4255" w:author="渝歌 [2]" w:date="2025-06-11T17:19:40Z">
                <w:rPr>
                  <w:rFonts w:hint="eastAsia" w:cs="Times New Roman"/>
                  <w:color w:val="auto"/>
                  <w:kern w:val="2"/>
                  <w:sz w:val="32"/>
                  <w:szCs w:val="32"/>
                  <w:lang w:eastAsia="zh-CN" w:bidi="ar-SA"/>
                </w:rPr>
              </w:rPrChange>
            </w:rPr>
            <w:delText>食品检验</w:delText>
          </w:r>
        </w:del>
      </w:ins>
      <w:ins w:id="4258" w:author="liruoli" w:date="2025-06-11T10:58:00Z">
        <w:del w:id="4259" w:author="渝歌 [2]" w:date="2025-06-12T09:36:07Z">
          <w:r>
            <w:rPr>
              <w:rFonts w:hint="default" w:eastAsia="仿宋" w:cs="Times New Roman"/>
              <w:color w:val="auto"/>
              <w:kern w:val="2"/>
              <w:sz w:val="32"/>
              <w:szCs w:val="32"/>
              <w:lang w:val="en-US" w:eastAsia="zh-CN" w:bidi="ar-SA"/>
              <w:rPrChange w:id="4260" w:author="渝歌 [2]" w:date="2025-06-11T17:19:40Z">
                <w:rPr>
                  <w:rFonts w:hint="eastAsia" w:cs="Times New Roman"/>
                  <w:color w:val="auto"/>
                  <w:kern w:val="2"/>
                  <w:sz w:val="32"/>
                  <w:szCs w:val="32"/>
                  <w:lang w:val="en-US" w:eastAsia="zh-CN" w:bidi="ar-SA"/>
                </w:rPr>
              </w:rPrChange>
            </w:rPr>
            <w:delText>员</w:delText>
          </w:r>
        </w:del>
      </w:ins>
      <w:ins w:id="4263" w:author="liruoli" w:date="2025-06-11T10:58:00Z">
        <w:del w:id="4264" w:author="渝歌 [2]" w:date="2025-06-12T09:36:07Z">
          <w:r>
            <w:rPr>
              <w:rFonts w:hint="default" w:eastAsia="仿宋" w:cs="Times New Roman"/>
              <w:color w:val="auto"/>
              <w:kern w:val="2"/>
              <w:sz w:val="32"/>
              <w:szCs w:val="32"/>
              <w:lang w:eastAsia="zh-CN" w:bidi="ar-SA"/>
              <w:rPrChange w:id="4265" w:author="渝歌 [2]" w:date="2025-06-11T17:19:40Z">
                <w:rPr>
                  <w:rFonts w:hint="eastAsia" w:cs="Times New Roman"/>
                  <w:color w:val="auto"/>
                  <w:kern w:val="2"/>
                  <w:sz w:val="32"/>
                  <w:szCs w:val="32"/>
                  <w:lang w:eastAsia="zh-CN" w:bidi="ar-SA"/>
                </w:rPr>
              </w:rPrChange>
            </w:rPr>
            <w:delText>项目竞赛依据</w:delText>
          </w:r>
        </w:del>
      </w:ins>
      <w:ins w:id="4268" w:author="liruoli" w:date="2025-06-11T10:58:00Z">
        <w:del w:id="4269" w:author="渝歌 [2]" w:date="2025-06-12T09:36:07Z">
          <w:r>
            <w:rPr>
              <w:rFonts w:hint="default" w:eastAsia="仿宋" w:cs="Times New Roman"/>
              <w:color w:val="auto"/>
              <w:kern w:val="2"/>
              <w:sz w:val="32"/>
              <w:szCs w:val="32"/>
              <w:lang w:eastAsia="zh-CN" w:bidi="ar-SA"/>
              <w:rPrChange w:id="4270" w:author="渝歌 [2]" w:date="2025-06-11T17:19:40Z">
                <w:rPr>
                  <w:rFonts w:hint="eastAsia" w:cs="Times New Roman"/>
                  <w:color w:val="auto"/>
                  <w:kern w:val="2"/>
                  <w:sz w:val="32"/>
                  <w:szCs w:val="32"/>
                  <w:lang w:eastAsia="zh-CN" w:bidi="ar-SA"/>
                </w:rPr>
              </w:rPrChange>
            </w:rPr>
            <w:delText>《国家职业技能标准</w:delText>
          </w:r>
        </w:del>
      </w:ins>
      <w:ins w:id="4273" w:author="liruoli" w:date="2025-06-11T10:58:00Z">
        <w:del w:id="4274" w:author="渝歌 [2]" w:date="2025-06-12T09:36:07Z">
          <w:r>
            <w:rPr>
              <w:rFonts w:hint="default" w:eastAsia="仿宋" w:cs="Times New Roman"/>
              <w:color w:val="auto"/>
              <w:kern w:val="2"/>
              <w:sz w:val="32"/>
              <w:szCs w:val="32"/>
              <w:lang w:val="en-US" w:eastAsia="zh-CN" w:bidi="ar-SA"/>
              <w:rPrChange w:id="4275" w:author="渝歌 [2]" w:date="2025-06-11T17:19:40Z">
                <w:rPr>
                  <w:rFonts w:hint="eastAsia" w:cs="Times New Roman"/>
                  <w:color w:val="auto"/>
                  <w:kern w:val="2"/>
                  <w:sz w:val="32"/>
                  <w:szCs w:val="32"/>
                  <w:lang w:val="en-US" w:eastAsia="zh-CN" w:bidi="ar-SA"/>
                </w:rPr>
              </w:rPrChange>
            </w:rPr>
            <w:delText>农产品</w:delText>
          </w:r>
        </w:del>
      </w:ins>
      <w:ins w:id="4278" w:author="liruoli" w:date="2025-06-11T10:58:00Z">
        <w:del w:id="4279" w:author="渝歌 [2]" w:date="2025-06-12T09:36:07Z">
          <w:r>
            <w:rPr>
              <w:rFonts w:hint="default" w:eastAsia="仿宋" w:cs="Times New Roman"/>
              <w:color w:val="auto"/>
              <w:kern w:val="2"/>
              <w:sz w:val="32"/>
              <w:szCs w:val="32"/>
              <w:lang w:eastAsia="zh-CN" w:bidi="ar-SA"/>
              <w:rPrChange w:id="4280" w:author="渝歌 [2]" w:date="2025-06-11T17:19:40Z">
                <w:rPr>
                  <w:rFonts w:hint="eastAsia" w:cs="Times New Roman"/>
                  <w:color w:val="auto"/>
                  <w:kern w:val="2"/>
                  <w:sz w:val="32"/>
                  <w:szCs w:val="32"/>
                  <w:lang w:eastAsia="zh-CN" w:bidi="ar-SA"/>
                </w:rPr>
              </w:rPrChange>
            </w:rPr>
            <w:delText>食品检验员（2019年版）》</w:delText>
          </w:r>
        </w:del>
      </w:ins>
      <w:ins w:id="4283" w:author="liruoli" w:date="2025-06-11T10:58:00Z">
        <w:del w:id="4284" w:author="渝歌 [2]" w:date="2025-06-12T09:36:07Z">
          <w:r>
            <w:rPr>
              <w:rFonts w:hint="default" w:eastAsia="仿宋" w:cs="Times New Roman"/>
              <w:color w:val="auto"/>
              <w:kern w:val="2"/>
              <w:sz w:val="32"/>
              <w:szCs w:val="32"/>
              <w:lang w:eastAsia="zh-CN" w:bidi="ar-SA"/>
              <w:rPrChange w:id="4285" w:author="渝歌 [2]" w:date="2025-06-11T17:19:40Z">
                <w:rPr>
                  <w:rFonts w:hint="eastAsia" w:cs="Times New Roman"/>
                  <w:color w:val="auto"/>
                  <w:kern w:val="2"/>
                  <w:sz w:val="32"/>
                  <w:szCs w:val="32"/>
                  <w:lang w:eastAsia="zh-CN" w:bidi="ar-SA"/>
                </w:rPr>
              </w:rPrChange>
            </w:rPr>
            <w:delText>、企业生产实际及</w:delText>
          </w:r>
        </w:del>
      </w:ins>
      <w:ins w:id="4288" w:author="liruoli" w:date="2025-06-11T10:58:00Z">
        <w:del w:id="4289" w:author="渝歌 [2]" w:date="2025-06-12T09:36:07Z">
          <w:r>
            <w:rPr>
              <w:rFonts w:hint="default" w:eastAsia="仿宋" w:cs="Times New Roman"/>
              <w:color w:val="auto"/>
              <w:kern w:val="2"/>
              <w:sz w:val="32"/>
              <w:szCs w:val="32"/>
              <w:lang w:val="en-US" w:eastAsia="zh-CN" w:bidi="ar-SA"/>
              <w:rPrChange w:id="4290" w:author="渝歌 [2]" w:date="2025-06-11T17:19:40Z">
                <w:rPr>
                  <w:rFonts w:hint="eastAsia" w:cs="Times New Roman"/>
                  <w:color w:val="auto"/>
                  <w:kern w:val="2"/>
                  <w:sz w:val="32"/>
                  <w:szCs w:val="32"/>
                  <w:lang w:val="en-US" w:eastAsia="zh-CN" w:bidi="ar-SA"/>
                </w:rPr>
              </w:rPrChange>
            </w:rPr>
            <w:delText>检验</w:delText>
          </w:r>
        </w:del>
      </w:ins>
      <w:ins w:id="4293" w:author="liruoli" w:date="2025-06-11T10:58:00Z">
        <w:del w:id="4294" w:author="渝歌 [2]" w:date="2025-06-12T09:36:07Z">
          <w:r>
            <w:rPr>
              <w:rFonts w:hint="default" w:eastAsia="仿宋" w:cs="Times New Roman"/>
              <w:color w:val="auto"/>
              <w:kern w:val="2"/>
              <w:sz w:val="32"/>
              <w:szCs w:val="32"/>
              <w:lang w:eastAsia="zh-CN" w:bidi="ar-SA"/>
              <w:rPrChange w:id="4295" w:author="渝歌 [2]" w:date="2025-06-11T17:19:40Z">
                <w:rPr>
                  <w:rFonts w:hint="eastAsia" w:cs="Times New Roman"/>
                  <w:color w:val="auto"/>
                  <w:kern w:val="2"/>
                  <w:sz w:val="32"/>
                  <w:szCs w:val="32"/>
                  <w:lang w:eastAsia="zh-CN" w:bidi="ar-SA"/>
                </w:rPr>
              </w:rPrChange>
            </w:rPr>
            <w:delText>教学规范，为选手提供训练及准备指引。</w:delText>
          </w:r>
        </w:del>
      </w:ins>
    </w:p>
    <w:p w14:paraId="0B375390">
      <w:pPr>
        <w:keepNext w:val="0"/>
        <w:keepLines w:val="0"/>
        <w:pageBreakBefore w:val="0"/>
        <w:widowControl w:val="0"/>
        <w:kinsoku/>
        <w:wordWrap/>
        <w:overflowPunct/>
        <w:topLinePunct w:val="0"/>
        <w:autoSpaceDE/>
        <w:autoSpaceDN/>
        <w:bidi w:val="0"/>
        <w:adjustRightInd/>
        <w:spacing w:beforeLines="0" w:afterLines="0" w:line="600" w:lineRule="exact"/>
        <w:ind w:firstLine="632" w:firstLineChars="200"/>
        <w:jc w:val="both"/>
        <w:textAlignment w:val="auto"/>
        <w:rPr>
          <w:ins w:id="4299" w:author="liruoli" w:date="2025-06-11T10:58:00Z"/>
          <w:del w:id="4300" w:author="渝歌 [2]" w:date="2025-06-12T09:36:07Z"/>
          <w:rFonts w:hint="default" w:ascii="Times New Roman" w:hAnsi="Times New Roman" w:eastAsia="仿宋" w:cs="Times New Roman"/>
          <w:color w:val="auto"/>
          <w:kern w:val="2"/>
          <w:sz w:val="32"/>
          <w:szCs w:val="32"/>
          <w:lang w:bidi="ar-SA"/>
          <w:rPrChange w:id="4301" w:author="渝歌 [2]" w:date="2025-06-11T17:19:40Z">
            <w:rPr>
              <w:ins w:id="4302" w:author="liruoli" w:date="2025-06-11T10:58:00Z"/>
              <w:del w:id="4303" w:author="渝歌 [2]" w:date="2025-06-12T09:36:07Z"/>
              <w:rFonts w:ascii="Times New Roman" w:hAnsi="Times New Roman" w:eastAsia="仿宋_GB2312" w:cs="Times New Roman"/>
              <w:color w:val="auto"/>
              <w:kern w:val="2"/>
              <w:sz w:val="32"/>
              <w:szCs w:val="32"/>
              <w:lang w:bidi="ar-SA"/>
            </w:rPr>
          </w:rPrChange>
        </w:rPr>
        <w:pPrChange w:id="4298" w:author="渝歌" w:date="2025-06-11T11:37:00Z">
          <w:pPr>
            <w:keepNext w:val="0"/>
            <w:keepLines w:val="0"/>
            <w:pageBreakBefore w:val="0"/>
            <w:widowControl w:val="0"/>
            <w:kinsoku/>
            <w:wordWrap/>
            <w:overflowPunct/>
            <w:topLinePunct w:val="0"/>
            <w:autoSpaceDE/>
            <w:autoSpaceDN/>
            <w:bidi w:val="0"/>
            <w:adjustRightInd/>
            <w:spacing w:line="580" w:lineRule="exact"/>
            <w:ind w:firstLine="632" w:firstLineChars="200"/>
            <w:jc w:val="both"/>
            <w:textAlignment w:val="auto"/>
          </w:pPr>
        </w:pPrChange>
      </w:pPr>
      <w:ins w:id="4304" w:author="liruoli" w:date="2025-06-11T10:58:00Z">
        <w:del w:id="4305" w:author="渝歌 [2]" w:date="2025-06-12T09:36:07Z">
          <w:r>
            <w:rPr>
              <w:rFonts w:hint="default" w:ascii="Times New Roman" w:hAnsi="Times New Roman" w:eastAsia="仿宋" w:cs="Times New Roman"/>
              <w:color w:val="auto"/>
              <w:kern w:val="2"/>
              <w:sz w:val="32"/>
              <w:szCs w:val="32"/>
              <w:lang w:bidi="ar-SA"/>
              <w:rPrChange w:id="4306" w:author="渝歌 [2]" w:date="2025-06-11T17:19:40Z">
                <w:rPr>
                  <w:rFonts w:ascii="Times New Roman" w:hAnsi="Times New Roman" w:eastAsia="仿宋_GB2312" w:cs="Times New Roman"/>
                  <w:color w:val="auto"/>
                  <w:kern w:val="2"/>
                  <w:sz w:val="32"/>
                  <w:szCs w:val="32"/>
                  <w:lang w:bidi="ar-SA"/>
                </w:rPr>
              </w:rPrChange>
            </w:rPr>
            <w:delText>本次食品检验</w:delText>
          </w:r>
        </w:del>
      </w:ins>
      <w:ins w:id="4309" w:author="liruoli" w:date="2025-06-11T10:58:00Z">
        <w:del w:id="4310" w:author="渝歌 [2]" w:date="2025-06-12T09:36:07Z">
          <w:r>
            <w:rPr>
              <w:rFonts w:hint="default" w:eastAsia="仿宋" w:cs="Times New Roman"/>
              <w:color w:val="auto"/>
              <w:kern w:val="2"/>
              <w:sz w:val="32"/>
              <w:szCs w:val="32"/>
              <w:lang w:val="en-US" w:eastAsia="zh-CN" w:bidi="ar-SA"/>
              <w:rPrChange w:id="4311" w:author="渝歌 [2]" w:date="2025-06-11T17:19:40Z">
                <w:rPr>
                  <w:rFonts w:hint="eastAsia" w:cs="Times New Roman"/>
                  <w:color w:val="auto"/>
                  <w:kern w:val="2"/>
                  <w:sz w:val="32"/>
                  <w:szCs w:val="32"/>
                  <w:lang w:val="en-US" w:eastAsia="zh-CN" w:bidi="ar-SA"/>
                </w:rPr>
              </w:rPrChange>
            </w:rPr>
            <w:delText>员</w:delText>
          </w:r>
        </w:del>
      </w:ins>
      <w:ins w:id="4314" w:author="liruoli" w:date="2025-06-11T10:58:00Z">
        <w:del w:id="4315" w:author="渝歌 [2]" w:date="2025-06-12T09:36:07Z">
          <w:r>
            <w:rPr>
              <w:rFonts w:hint="default" w:ascii="Times New Roman" w:hAnsi="Times New Roman" w:eastAsia="仿宋" w:cs="Times New Roman"/>
              <w:color w:val="auto"/>
              <w:kern w:val="2"/>
              <w:sz w:val="32"/>
              <w:szCs w:val="32"/>
              <w:lang w:bidi="ar-SA"/>
              <w:rPrChange w:id="4316" w:author="渝歌 [2]" w:date="2025-06-11T17:19:40Z">
                <w:rPr>
                  <w:rFonts w:ascii="Times New Roman" w:hAnsi="Times New Roman" w:eastAsia="仿宋_GB2312" w:cs="Times New Roman"/>
                  <w:color w:val="auto"/>
                  <w:kern w:val="2"/>
                  <w:sz w:val="32"/>
                  <w:szCs w:val="32"/>
                  <w:lang w:bidi="ar-SA"/>
                </w:rPr>
              </w:rPrChange>
            </w:rPr>
            <w:delText>项目竞赛主要</w:delText>
          </w:r>
        </w:del>
      </w:ins>
      <w:ins w:id="4319" w:author="liruoli" w:date="2025-06-11T10:58:00Z">
        <w:del w:id="4320" w:author="渝歌 [2]" w:date="2025-06-12T09:36:07Z">
          <w:r>
            <w:rPr>
              <w:rFonts w:hint="default" w:eastAsia="仿宋" w:cs="Times New Roman"/>
              <w:color w:val="auto"/>
              <w:kern w:val="2"/>
              <w:sz w:val="32"/>
              <w:szCs w:val="32"/>
              <w:lang w:val="en-US" w:eastAsia="zh-CN" w:bidi="ar-SA"/>
              <w:rPrChange w:id="4321" w:author="渝歌 [2]" w:date="2025-06-11T17:19:40Z">
                <w:rPr>
                  <w:rFonts w:hint="eastAsia" w:cs="Times New Roman"/>
                  <w:color w:val="auto"/>
                  <w:kern w:val="2"/>
                  <w:sz w:val="32"/>
                  <w:szCs w:val="32"/>
                  <w:lang w:val="en-US" w:eastAsia="zh-CN" w:bidi="ar-SA"/>
                </w:rPr>
              </w:rPrChange>
            </w:rPr>
            <w:delText>包括</w:delText>
          </w:r>
        </w:del>
      </w:ins>
      <w:ins w:id="4324" w:author="liruoli" w:date="2025-06-11T10:58:00Z">
        <w:del w:id="4325" w:author="渝歌 [2]" w:date="2025-06-12T09:36:07Z">
          <w:r>
            <w:rPr>
              <w:rFonts w:hint="default" w:ascii="Times New Roman" w:hAnsi="Times New Roman" w:eastAsia="仿宋" w:cs="Times New Roman"/>
              <w:color w:val="auto"/>
              <w:kern w:val="2"/>
              <w:sz w:val="32"/>
              <w:szCs w:val="32"/>
              <w:lang w:bidi="ar-SA"/>
              <w:rPrChange w:id="4326" w:author="渝歌 [2]" w:date="2025-06-11T17:19:40Z">
                <w:rPr>
                  <w:rFonts w:ascii="Times New Roman" w:hAnsi="Times New Roman" w:eastAsia="仿宋_GB2312" w:cs="Times New Roman"/>
                  <w:color w:val="auto"/>
                  <w:kern w:val="2"/>
                  <w:sz w:val="32"/>
                  <w:szCs w:val="32"/>
                  <w:lang w:bidi="ar-SA"/>
                </w:rPr>
              </w:rPrChange>
            </w:rPr>
            <w:delText>测定给定食品</w:delText>
          </w:r>
        </w:del>
      </w:ins>
      <w:ins w:id="4329" w:author="liruoli" w:date="2025-06-11T10:58:00Z">
        <w:del w:id="4330" w:author="渝歌 [2]" w:date="2025-06-12T09:36:07Z">
          <w:r>
            <w:rPr>
              <w:rFonts w:hint="default" w:ascii="Times New Roman" w:hAnsi="Times New Roman" w:eastAsia="仿宋" w:cs="Times New Roman"/>
              <w:color w:val="auto"/>
              <w:kern w:val="2"/>
              <w:sz w:val="32"/>
              <w:szCs w:val="32"/>
              <w:lang w:val="en-US" w:eastAsia="zh-CN" w:bidi="ar-SA"/>
              <w:rPrChange w:id="4331" w:author="渝歌 [2]" w:date="2025-06-11T17:19:40Z">
                <w:rPr>
                  <w:rFonts w:hint="eastAsia" w:ascii="Times New Roman" w:hAnsi="Times New Roman" w:cs="Times New Roman"/>
                  <w:color w:val="auto"/>
                  <w:kern w:val="2"/>
                  <w:sz w:val="32"/>
                  <w:szCs w:val="32"/>
                  <w:lang w:val="en-US" w:eastAsia="zh-CN" w:bidi="ar-SA"/>
                </w:rPr>
              </w:rPrChange>
            </w:rPr>
            <w:delText>样品</w:delText>
          </w:r>
        </w:del>
      </w:ins>
      <w:ins w:id="4334" w:author="liruoli" w:date="2025-06-11T10:58:00Z">
        <w:del w:id="4335" w:author="渝歌 [2]" w:date="2025-06-12T09:36:07Z">
          <w:r>
            <w:rPr>
              <w:rFonts w:hint="default" w:ascii="Times New Roman" w:hAnsi="Times New Roman" w:eastAsia="仿宋" w:cs="Times New Roman"/>
              <w:color w:val="auto"/>
              <w:kern w:val="2"/>
              <w:sz w:val="32"/>
              <w:szCs w:val="32"/>
              <w:lang w:bidi="ar-SA"/>
              <w:rPrChange w:id="4336" w:author="渝歌 [2]" w:date="2025-06-11T17:19:40Z">
                <w:rPr>
                  <w:rFonts w:ascii="Times New Roman" w:hAnsi="Times New Roman" w:eastAsia="仿宋_GB2312" w:cs="Times New Roman"/>
                  <w:color w:val="auto"/>
                  <w:kern w:val="2"/>
                  <w:sz w:val="32"/>
                  <w:szCs w:val="32"/>
                  <w:lang w:bidi="ar-SA"/>
                </w:rPr>
              </w:rPrChange>
            </w:rPr>
            <w:delText>中</w:delText>
          </w:r>
        </w:del>
      </w:ins>
      <w:ins w:id="4339" w:author="liruoli" w:date="2025-06-11T10:58:00Z">
        <w:del w:id="4340" w:author="渝歌 [2]" w:date="2025-06-12T09:36:07Z">
          <w:r>
            <w:rPr>
              <w:rFonts w:hint="default" w:eastAsia="仿宋" w:cs="Times New Roman"/>
              <w:color w:val="auto"/>
              <w:kern w:val="2"/>
              <w:sz w:val="32"/>
              <w:szCs w:val="32"/>
              <w:lang w:val="en-US" w:eastAsia="zh-CN" w:bidi="ar-SA"/>
              <w:rPrChange w:id="4341" w:author="渝歌 [2]" w:date="2025-06-11T17:19:40Z">
                <w:rPr>
                  <w:rFonts w:hint="eastAsia" w:cs="Times New Roman"/>
                  <w:color w:val="auto"/>
                  <w:kern w:val="2"/>
                  <w:sz w:val="32"/>
                  <w:szCs w:val="32"/>
                  <w:lang w:val="en-US" w:eastAsia="zh-CN" w:bidi="ar-SA"/>
                </w:rPr>
              </w:rPrChange>
            </w:rPr>
            <w:delText>氯化物的含量</w:delText>
          </w:r>
        </w:del>
      </w:ins>
      <w:ins w:id="4344" w:author="liruoli" w:date="2025-06-11T10:58:00Z">
        <w:del w:id="4345" w:author="渝歌 [2]" w:date="2025-06-12T09:36:07Z">
          <w:r>
            <w:rPr>
              <w:rFonts w:hint="default" w:ascii="Times New Roman" w:hAnsi="Times New Roman" w:eastAsia="仿宋" w:cs="Times New Roman"/>
              <w:color w:val="auto"/>
              <w:kern w:val="2"/>
              <w:sz w:val="32"/>
              <w:szCs w:val="32"/>
              <w:lang w:val="en-US" w:eastAsia="zh-CN" w:bidi="ar-SA"/>
              <w:rPrChange w:id="4346" w:author="渝歌 [2]" w:date="2025-06-11T17:19:40Z">
                <w:rPr>
                  <w:rFonts w:hint="eastAsia" w:ascii="Times New Roman" w:hAnsi="Times New Roman" w:cs="Times New Roman"/>
                  <w:color w:val="auto"/>
                  <w:kern w:val="2"/>
                  <w:sz w:val="32"/>
                  <w:szCs w:val="32"/>
                  <w:lang w:val="en-US" w:eastAsia="zh-CN" w:bidi="ar-SA"/>
                </w:rPr>
              </w:rPrChange>
            </w:rPr>
            <w:delText>、</w:delText>
          </w:r>
        </w:del>
      </w:ins>
      <w:ins w:id="4349" w:author="liruoli" w:date="2025-06-11T10:58:00Z">
        <w:del w:id="4350" w:author="渝歌 [2]" w:date="2025-06-12T09:36:07Z">
          <w:r>
            <w:rPr>
              <w:rFonts w:hint="default" w:eastAsia="仿宋" w:cs="Times New Roman"/>
              <w:color w:val="auto"/>
              <w:kern w:val="2"/>
              <w:sz w:val="32"/>
              <w:szCs w:val="32"/>
              <w:lang w:val="en-US" w:eastAsia="zh-CN" w:bidi="ar-SA"/>
              <w:rPrChange w:id="4351" w:author="渝歌 [2]" w:date="2025-06-11T17:19:40Z">
                <w:rPr>
                  <w:rFonts w:hint="eastAsia" w:cs="Times New Roman"/>
                  <w:color w:val="auto"/>
                  <w:kern w:val="2"/>
                  <w:sz w:val="32"/>
                  <w:szCs w:val="32"/>
                  <w:lang w:val="en-US" w:eastAsia="zh-CN" w:bidi="ar-SA"/>
                </w:rPr>
              </w:rPrChange>
            </w:rPr>
            <w:delText>亚硝酸盐的</w:delText>
          </w:r>
        </w:del>
      </w:ins>
      <w:ins w:id="4354" w:author="liruoli" w:date="2025-06-11T10:58:00Z">
        <w:del w:id="4355" w:author="渝歌 [2]" w:date="2025-06-12T09:36:07Z">
          <w:r>
            <w:rPr>
              <w:rFonts w:hint="default" w:ascii="Times New Roman" w:hAnsi="Times New Roman" w:eastAsia="仿宋" w:cs="Times New Roman"/>
              <w:color w:val="auto"/>
              <w:kern w:val="2"/>
              <w:sz w:val="32"/>
              <w:szCs w:val="32"/>
              <w:lang w:val="en-US" w:eastAsia="zh-CN" w:bidi="ar-SA"/>
              <w:rPrChange w:id="4356" w:author="渝歌 [2]" w:date="2025-06-11T17:19:40Z">
                <w:rPr>
                  <w:rFonts w:hint="eastAsia" w:ascii="Times New Roman" w:hAnsi="Times New Roman" w:cs="Times New Roman"/>
                  <w:color w:val="auto"/>
                  <w:kern w:val="2"/>
                  <w:sz w:val="32"/>
                  <w:szCs w:val="32"/>
                  <w:lang w:val="en-US" w:eastAsia="zh-CN" w:bidi="ar-SA"/>
                </w:rPr>
              </w:rPrChange>
            </w:rPr>
            <w:delText>含量、</w:delText>
          </w:r>
        </w:del>
      </w:ins>
      <w:ins w:id="4359" w:author="liruoli" w:date="2025-06-11T10:58:00Z">
        <w:del w:id="4360" w:author="渝歌 [2]" w:date="2025-06-12T09:36:07Z">
          <w:r>
            <w:rPr>
              <w:rFonts w:hint="default" w:eastAsia="仿宋" w:cs="Times New Roman"/>
              <w:color w:val="auto"/>
              <w:kern w:val="2"/>
              <w:sz w:val="32"/>
              <w:szCs w:val="32"/>
              <w:lang w:val="en-US" w:eastAsia="zh-CN" w:bidi="ar-SA"/>
              <w:rPrChange w:id="4361" w:author="渝歌 [2]" w:date="2025-06-11T17:19:40Z">
                <w:rPr>
                  <w:rFonts w:hint="eastAsia" w:cs="Times New Roman"/>
                  <w:color w:val="auto"/>
                  <w:kern w:val="2"/>
                  <w:sz w:val="32"/>
                  <w:szCs w:val="32"/>
                  <w:lang w:val="en-US" w:eastAsia="zh-CN" w:bidi="ar-SA"/>
                </w:rPr>
              </w:rPrChange>
            </w:rPr>
            <w:delText>重金属元素的含量等</w:delText>
          </w:r>
        </w:del>
      </w:ins>
      <w:ins w:id="4364" w:author="liruoli" w:date="2025-06-11T10:58:00Z">
        <w:del w:id="4365" w:author="渝歌 [2]" w:date="2025-06-12T09:36:07Z">
          <w:r>
            <w:rPr>
              <w:rFonts w:hint="default" w:ascii="Times New Roman" w:hAnsi="Times New Roman" w:eastAsia="仿宋" w:cs="Times New Roman"/>
              <w:color w:val="auto"/>
              <w:kern w:val="2"/>
              <w:sz w:val="32"/>
              <w:szCs w:val="32"/>
              <w:lang w:bidi="ar-SA"/>
              <w:rPrChange w:id="4366" w:author="渝歌 [2]" w:date="2025-06-11T17:19:40Z">
                <w:rPr>
                  <w:rFonts w:ascii="Times New Roman" w:hAnsi="Times New Roman" w:eastAsia="仿宋_GB2312" w:cs="Times New Roman"/>
                  <w:color w:val="auto"/>
                  <w:kern w:val="2"/>
                  <w:sz w:val="32"/>
                  <w:szCs w:val="32"/>
                  <w:lang w:bidi="ar-SA"/>
                </w:rPr>
              </w:rPrChange>
            </w:rPr>
            <w:delText>。参赛</w:delText>
          </w:r>
        </w:del>
      </w:ins>
      <w:ins w:id="4369" w:author="liruoli" w:date="2025-06-11T10:58:00Z">
        <w:del w:id="4370" w:author="渝歌 [2]" w:date="2025-06-12T09:36:07Z">
          <w:r>
            <w:rPr>
              <w:rFonts w:hint="default" w:eastAsia="仿宋"/>
              <w:sz w:val="32"/>
              <w:szCs w:val="32"/>
              <w:lang w:val="en-US" w:eastAsia="zh-CN"/>
              <w:rPrChange w:id="4371" w:author="渝歌 [2]" w:date="2025-06-11T17:19:40Z">
                <w:rPr>
                  <w:rFonts w:hint="eastAsia"/>
                  <w:lang w:val="en-US" w:eastAsia="zh-CN"/>
                </w:rPr>
              </w:rPrChange>
            </w:rPr>
            <w:delText>选手</w:delText>
          </w:r>
        </w:del>
      </w:ins>
      <w:ins w:id="4374" w:author="liruoli" w:date="2025-06-11T10:58:00Z">
        <w:del w:id="4375" w:author="渝歌 [2]" w:date="2025-06-12T09:36:07Z">
          <w:r>
            <w:rPr>
              <w:rFonts w:hint="default" w:ascii="Times New Roman" w:hAnsi="Times New Roman" w:eastAsia="仿宋" w:cs="Times New Roman"/>
              <w:color w:val="auto"/>
              <w:kern w:val="2"/>
              <w:sz w:val="32"/>
              <w:szCs w:val="32"/>
              <w:lang w:bidi="ar-SA"/>
              <w:rPrChange w:id="4376" w:author="渝歌 [2]" w:date="2025-06-11T17:19:40Z">
                <w:rPr>
                  <w:rFonts w:ascii="Times New Roman" w:hAnsi="Times New Roman" w:eastAsia="仿宋_GB2312" w:cs="Times New Roman"/>
                  <w:color w:val="auto"/>
                  <w:kern w:val="2"/>
                  <w:sz w:val="32"/>
                  <w:szCs w:val="32"/>
                  <w:lang w:bidi="ar-SA"/>
                </w:rPr>
              </w:rPrChange>
            </w:rPr>
            <w:delText>需依据提供的资料信息制</w:delText>
          </w:r>
        </w:del>
      </w:ins>
      <w:ins w:id="4379" w:author="liruoli" w:date="2025-06-11T10:58:00Z">
        <w:del w:id="4380" w:author="渝歌 [2]" w:date="2025-06-12T09:36:07Z">
          <w:r>
            <w:rPr>
              <w:rFonts w:hint="default" w:ascii="Times New Roman" w:hAnsi="Times New Roman" w:eastAsia="仿宋" w:cs="Times New Roman"/>
              <w:color w:val="auto"/>
              <w:kern w:val="2"/>
              <w:sz w:val="32"/>
              <w:szCs w:val="32"/>
              <w:lang w:bidi="ar-SA"/>
              <w:rPrChange w:id="4381" w:author="渝歌 [2]" w:date="2025-06-11T17:19:40Z">
                <w:rPr>
                  <w:rFonts w:ascii="Times New Roman" w:hAnsi="Times New Roman" w:eastAsia="仿宋_GB2312" w:cs="Times New Roman"/>
                  <w:color w:val="auto"/>
                  <w:kern w:val="2"/>
                  <w:sz w:val="32"/>
                  <w:szCs w:val="32"/>
                  <w:lang w:bidi="ar-SA"/>
                </w:rPr>
              </w:rPrChange>
            </w:rPr>
            <w:delText>定</w:delText>
          </w:r>
        </w:del>
      </w:ins>
      <w:ins w:id="4384" w:author="liruoli" w:date="2025-06-11T10:58:00Z">
        <w:del w:id="4385" w:author="渝歌 [2]" w:date="2025-06-12T09:36:07Z">
          <w:r>
            <w:rPr>
              <w:rFonts w:hint="default" w:eastAsia="仿宋" w:cs="Times New Roman"/>
              <w:color w:val="auto"/>
              <w:kern w:val="2"/>
              <w:sz w:val="32"/>
              <w:szCs w:val="32"/>
              <w:lang w:eastAsia="zh-CN" w:bidi="ar-SA"/>
              <w:rPrChange w:id="4386" w:author="渝歌 [2]" w:date="2025-06-11T17:19:40Z">
                <w:rPr>
                  <w:rFonts w:hint="eastAsia" w:cs="Times New Roman"/>
                  <w:color w:val="auto"/>
                  <w:kern w:val="2"/>
                  <w:sz w:val="32"/>
                  <w:szCs w:val="32"/>
                  <w:lang w:eastAsia="zh-CN" w:bidi="ar-SA"/>
                </w:rPr>
              </w:rPrChange>
            </w:rPr>
            <w:delText>检验方案</w:delText>
          </w:r>
        </w:del>
      </w:ins>
      <w:ins w:id="4389" w:author="liruoli" w:date="2025-06-11T10:58:00Z">
        <w:del w:id="4390" w:author="渝歌 [2]" w:date="2025-06-12T09:36:07Z">
          <w:r>
            <w:rPr>
              <w:rFonts w:hint="default" w:ascii="Times New Roman" w:hAnsi="Times New Roman" w:eastAsia="仿宋" w:cs="Times New Roman"/>
              <w:color w:val="auto"/>
              <w:kern w:val="2"/>
              <w:sz w:val="32"/>
              <w:szCs w:val="32"/>
              <w:lang w:bidi="ar-SA"/>
              <w:rPrChange w:id="4391" w:author="渝歌 [2]" w:date="2025-06-11T17:19:40Z">
                <w:rPr>
                  <w:rFonts w:ascii="Times New Roman" w:hAnsi="Times New Roman" w:eastAsia="仿宋_GB2312" w:cs="Times New Roman"/>
                  <w:color w:val="auto"/>
                  <w:kern w:val="2"/>
                  <w:sz w:val="32"/>
                  <w:szCs w:val="32"/>
                  <w:lang w:bidi="ar-SA"/>
                </w:rPr>
              </w:rPrChange>
            </w:rPr>
            <w:delText>，通过</w:delText>
          </w:r>
        </w:del>
      </w:ins>
      <w:ins w:id="4394" w:author="liruoli" w:date="2025-06-11T10:58:00Z">
        <w:del w:id="4395" w:author="渝歌 [2]" w:date="2025-06-12T09:36:07Z">
          <w:r>
            <w:rPr>
              <w:rFonts w:hint="default" w:ascii="Times New Roman" w:hAnsi="Times New Roman" w:eastAsia="仿宋" w:cs="Times New Roman"/>
              <w:color w:val="auto"/>
              <w:kern w:val="2"/>
              <w:sz w:val="32"/>
              <w:szCs w:val="32"/>
              <w:lang w:bidi="ar-SA"/>
              <w:rPrChange w:id="4396" w:author="渝歌 [2]" w:date="2025-06-11T17:19:40Z">
                <w:rPr>
                  <w:rFonts w:hint="eastAsia" w:ascii="Times New Roman" w:hAnsi="Times New Roman" w:eastAsia="仿宋_GB2312" w:cs="Times New Roman"/>
                  <w:color w:val="auto"/>
                  <w:kern w:val="2"/>
                  <w:sz w:val="32"/>
                  <w:szCs w:val="32"/>
                  <w:lang w:bidi="ar-SA"/>
                </w:rPr>
              </w:rPrChange>
            </w:rPr>
            <w:delText>检验</w:delText>
          </w:r>
        </w:del>
      </w:ins>
      <w:ins w:id="4399" w:author="liruoli" w:date="2025-06-11T10:58:00Z">
        <w:del w:id="4400" w:author="渝歌 [2]" w:date="2025-06-12T09:36:07Z">
          <w:r>
            <w:rPr>
              <w:rFonts w:hint="default" w:ascii="Times New Roman" w:hAnsi="Times New Roman" w:eastAsia="仿宋" w:cs="Times New Roman"/>
              <w:color w:val="auto"/>
              <w:kern w:val="2"/>
              <w:sz w:val="32"/>
              <w:szCs w:val="32"/>
              <w:lang w:bidi="ar-SA"/>
              <w:rPrChange w:id="4401" w:author="渝歌 [2]" w:date="2025-06-11T17:19:40Z">
                <w:rPr>
                  <w:rFonts w:ascii="Times New Roman" w:hAnsi="Times New Roman" w:eastAsia="仿宋_GB2312" w:cs="Times New Roman"/>
                  <w:color w:val="auto"/>
                  <w:kern w:val="2"/>
                  <w:sz w:val="32"/>
                  <w:szCs w:val="32"/>
                  <w:lang w:bidi="ar-SA"/>
                </w:rPr>
              </w:rPrChange>
            </w:rPr>
            <w:delText>来确定样品中</w:delText>
          </w:r>
        </w:del>
      </w:ins>
      <w:ins w:id="4404" w:author="liruoli" w:date="2025-06-11T10:58:00Z">
        <w:del w:id="4405" w:author="渝歌 [2]" w:date="2025-06-12T09:36:07Z">
          <w:r>
            <w:rPr>
              <w:rFonts w:hint="default" w:eastAsia="仿宋" w:cs="Times New Roman"/>
              <w:color w:val="auto"/>
              <w:kern w:val="2"/>
              <w:sz w:val="32"/>
              <w:szCs w:val="32"/>
              <w:lang w:val="en-US" w:eastAsia="zh-CN" w:bidi="ar-SA"/>
              <w:rPrChange w:id="4406" w:author="渝歌 [2]" w:date="2025-06-11T17:19:40Z">
                <w:rPr>
                  <w:rFonts w:hint="eastAsia" w:cs="Times New Roman"/>
                  <w:color w:val="auto"/>
                  <w:kern w:val="2"/>
                  <w:sz w:val="32"/>
                  <w:szCs w:val="32"/>
                  <w:lang w:val="en-US" w:eastAsia="zh-CN" w:bidi="ar-SA"/>
                </w:rPr>
              </w:rPrChange>
            </w:rPr>
            <w:delText>的氯化物</w:delText>
          </w:r>
        </w:del>
      </w:ins>
      <w:ins w:id="4409" w:author="liruoli" w:date="2025-06-11T10:58:00Z">
        <w:del w:id="4410" w:author="渝歌 [2]" w:date="2025-06-12T09:36:07Z">
          <w:r>
            <w:rPr>
              <w:rFonts w:hint="default" w:eastAsia="仿宋" w:cs="Times New Roman"/>
              <w:color w:val="auto"/>
              <w:kern w:val="2"/>
              <w:sz w:val="32"/>
              <w:szCs w:val="32"/>
              <w:lang w:eastAsia="zh-CN" w:bidi="ar-SA"/>
              <w:rPrChange w:id="4411" w:author="渝歌 [2]" w:date="2025-06-11T17:19:40Z">
                <w:rPr>
                  <w:rFonts w:hint="eastAsia" w:cs="Times New Roman"/>
                  <w:color w:val="auto"/>
                  <w:kern w:val="2"/>
                  <w:sz w:val="32"/>
                  <w:szCs w:val="32"/>
                  <w:lang w:eastAsia="zh-CN" w:bidi="ar-SA"/>
                </w:rPr>
              </w:rPrChange>
            </w:rPr>
            <w:delText>、</w:delText>
          </w:r>
        </w:del>
      </w:ins>
      <w:ins w:id="4414" w:author="liruoli" w:date="2025-06-11T10:58:00Z">
        <w:del w:id="4415" w:author="渝歌 [2]" w:date="2025-06-12T09:36:07Z">
          <w:r>
            <w:rPr>
              <w:rFonts w:hint="default" w:eastAsia="仿宋" w:cs="Times New Roman"/>
              <w:color w:val="auto"/>
              <w:kern w:val="2"/>
              <w:sz w:val="32"/>
              <w:szCs w:val="32"/>
              <w:lang w:val="en-US" w:eastAsia="zh-CN" w:bidi="ar-SA"/>
              <w:rPrChange w:id="4416" w:author="渝歌 [2]" w:date="2025-06-11T17:19:40Z">
                <w:rPr>
                  <w:rFonts w:hint="eastAsia" w:cs="Times New Roman"/>
                  <w:color w:val="auto"/>
                  <w:kern w:val="2"/>
                  <w:sz w:val="32"/>
                  <w:szCs w:val="32"/>
                  <w:lang w:val="en-US" w:eastAsia="zh-CN" w:bidi="ar-SA"/>
                </w:rPr>
              </w:rPrChange>
            </w:rPr>
            <w:delText>亚硝酸盐、重金属元素等数据</w:delText>
          </w:r>
        </w:del>
      </w:ins>
      <w:ins w:id="4419" w:author="liruoli" w:date="2025-06-11T10:58:00Z">
        <w:del w:id="4420" w:author="渝歌 [2]" w:date="2025-06-12T09:36:07Z">
          <w:r>
            <w:rPr>
              <w:rFonts w:hint="default" w:ascii="Times New Roman" w:hAnsi="Times New Roman" w:eastAsia="仿宋" w:cs="Times New Roman"/>
              <w:color w:val="auto"/>
              <w:kern w:val="2"/>
              <w:sz w:val="32"/>
              <w:szCs w:val="32"/>
              <w:lang w:bidi="ar-SA"/>
              <w:rPrChange w:id="4421" w:author="渝歌 [2]" w:date="2025-06-11T17:19:40Z">
                <w:rPr>
                  <w:rFonts w:ascii="Times New Roman" w:hAnsi="Times New Roman" w:eastAsia="仿宋_GB2312" w:cs="Times New Roman"/>
                  <w:color w:val="auto"/>
                  <w:kern w:val="2"/>
                  <w:sz w:val="32"/>
                  <w:szCs w:val="32"/>
                  <w:lang w:bidi="ar-SA"/>
                </w:rPr>
              </w:rPrChange>
            </w:rPr>
            <w:delText>，并对所得数据进行处理，最后</w:delText>
          </w:r>
        </w:del>
      </w:ins>
      <w:ins w:id="4424" w:author="liruoli" w:date="2025-06-11T10:58:00Z">
        <w:del w:id="4425" w:author="渝歌 [2]" w:date="2025-06-12T09:36:07Z">
          <w:r>
            <w:rPr>
              <w:rFonts w:hint="default" w:eastAsia="仿宋" w:cs="Times New Roman"/>
              <w:color w:val="auto"/>
              <w:kern w:val="2"/>
              <w:sz w:val="32"/>
              <w:szCs w:val="32"/>
              <w:lang w:val="en-US" w:eastAsia="zh-CN" w:bidi="ar-SA"/>
              <w:rPrChange w:id="4426" w:author="渝歌 [2]" w:date="2025-06-11T17:19:40Z">
                <w:rPr>
                  <w:rFonts w:hint="eastAsia" w:cs="Times New Roman"/>
                  <w:color w:val="auto"/>
                  <w:kern w:val="2"/>
                  <w:sz w:val="32"/>
                  <w:szCs w:val="32"/>
                  <w:lang w:val="en-US" w:eastAsia="zh-CN" w:bidi="ar-SA"/>
                </w:rPr>
              </w:rPrChange>
            </w:rPr>
            <w:delText>编写</w:delText>
          </w:r>
        </w:del>
      </w:ins>
      <w:ins w:id="4429" w:author="liruoli" w:date="2025-06-11T10:58:00Z">
        <w:del w:id="4430" w:author="渝歌 [2]" w:date="2025-06-12T09:36:07Z">
          <w:r>
            <w:rPr>
              <w:rFonts w:hint="default" w:ascii="Times New Roman" w:hAnsi="Times New Roman" w:eastAsia="仿宋" w:cs="Times New Roman"/>
              <w:color w:val="auto"/>
              <w:kern w:val="2"/>
              <w:sz w:val="32"/>
              <w:szCs w:val="32"/>
              <w:lang w:bidi="ar-SA"/>
              <w:rPrChange w:id="4431" w:author="渝歌 [2]" w:date="2025-06-11T17:19:40Z">
                <w:rPr>
                  <w:rFonts w:ascii="Times New Roman" w:hAnsi="Times New Roman" w:eastAsia="仿宋_GB2312" w:cs="Times New Roman"/>
                  <w:color w:val="auto"/>
                  <w:kern w:val="2"/>
                  <w:sz w:val="32"/>
                  <w:szCs w:val="32"/>
                  <w:lang w:bidi="ar-SA"/>
                </w:rPr>
              </w:rPrChange>
            </w:rPr>
            <w:delText>分析结果</w:delText>
          </w:r>
        </w:del>
      </w:ins>
      <w:ins w:id="4434" w:author="liruoli" w:date="2025-06-11T10:58:00Z">
        <w:del w:id="4435" w:author="渝歌 [2]" w:date="2025-06-12T09:36:07Z">
          <w:r>
            <w:rPr>
              <w:rFonts w:hint="default" w:eastAsia="仿宋" w:cs="Times New Roman"/>
              <w:color w:val="auto"/>
              <w:kern w:val="2"/>
              <w:sz w:val="32"/>
              <w:szCs w:val="32"/>
              <w:lang w:val="en-US" w:eastAsia="zh-CN" w:bidi="ar-SA"/>
              <w:rPrChange w:id="4436" w:author="渝歌 [2]" w:date="2025-06-11T17:19:40Z">
                <w:rPr>
                  <w:rFonts w:hint="eastAsia" w:cs="Times New Roman"/>
                  <w:color w:val="auto"/>
                  <w:kern w:val="2"/>
                  <w:sz w:val="32"/>
                  <w:szCs w:val="32"/>
                  <w:lang w:val="en-US" w:eastAsia="zh-CN" w:bidi="ar-SA"/>
                </w:rPr>
              </w:rPrChange>
            </w:rPr>
            <w:delText>的实验报</w:delText>
          </w:r>
        </w:del>
      </w:ins>
      <w:ins w:id="4439" w:author="liruoli" w:date="2025-06-11T10:58:00Z">
        <w:del w:id="4440" w:author="渝歌 [2]" w:date="2025-06-12T09:36:07Z">
          <w:r>
            <w:rPr>
              <w:rFonts w:hint="default" w:ascii="Times New Roman" w:hAnsi="Times New Roman" w:eastAsia="仿宋" w:cs="Times New Roman"/>
              <w:color w:val="auto"/>
              <w:kern w:val="2"/>
              <w:sz w:val="32"/>
              <w:szCs w:val="32"/>
              <w:lang w:bidi="ar-SA"/>
              <w:rPrChange w:id="4441" w:author="渝歌 [2]" w:date="2025-06-11T17:19:40Z">
                <w:rPr>
                  <w:rFonts w:ascii="Times New Roman" w:hAnsi="Times New Roman" w:eastAsia="仿宋_GB2312" w:cs="Times New Roman"/>
                  <w:color w:val="auto"/>
                  <w:kern w:val="2"/>
                  <w:sz w:val="32"/>
                  <w:szCs w:val="32"/>
                  <w:lang w:bidi="ar-SA"/>
                </w:rPr>
              </w:rPrChange>
            </w:rPr>
            <w:delText>告。</w:delText>
          </w:r>
        </w:del>
      </w:ins>
    </w:p>
    <w:p w14:paraId="26CE82B7">
      <w:pPr>
        <w:keepNext w:val="0"/>
        <w:keepLines w:val="0"/>
        <w:pageBreakBefore w:val="0"/>
        <w:widowControl w:val="0"/>
        <w:kinsoku/>
        <w:wordWrap/>
        <w:overflowPunct/>
        <w:topLinePunct w:val="0"/>
        <w:autoSpaceDE/>
        <w:autoSpaceDN/>
        <w:bidi w:val="0"/>
        <w:adjustRightInd/>
        <w:spacing w:beforeLines="0" w:afterLines="0" w:line="600" w:lineRule="exact"/>
        <w:ind w:firstLine="632" w:firstLineChars="200"/>
        <w:jc w:val="both"/>
        <w:textAlignment w:val="auto"/>
        <w:rPr>
          <w:ins w:id="4445" w:author="liruoli" w:date="2025-06-11T10:58:00Z"/>
          <w:del w:id="4446" w:author="渝歌 [2]" w:date="2025-06-12T09:36:07Z"/>
          <w:rFonts w:hint="default" w:ascii="Times New Roman" w:hAnsi="Times New Roman" w:eastAsia="仿宋" w:cs="Times New Roman"/>
          <w:color w:val="auto"/>
          <w:kern w:val="2"/>
          <w:sz w:val="32"/>
          <w:szCs w:val="32"/>
          <w:lang w:val="en-US" w:eastAsia="zh-CN" w:bidi="ar-SA"/>
          <w:rPrChange w:id="4447" w:author="渝歌 [2]" w:date="2025-06-11T17:19:40Z">
            <w:rPr>
              <w:ins w:id="4448" w:author="liruoli" w:date="2025-06-11T10:58:00Z"/>
              <w:del w:id="4449" w:author="渝歌 [2]" w:date="2025-06-12T09:36:07Z"/>
              <w:rFonts w:hint="default" w:ascii="Times New Roman" w:hAnsi="Times New Roman" w:eastAsia="仿宋_GB2312" w:cs="Times New Roman"/>
              <w:color w:val="auto"/>
              <w:kern w:val="2"/>
              <w:sz w:val="32"/>
              <w:szCs w:val="32"/>
              <w:lang w:val="en-US" w:eastAsia="zh-CN" w:bidi="ar-SA"/>
            </w:rPr>
          </w:rPrChange>
        </w:rPr>
        <w:pPrChange w:id="4444" w:author="渝歌" w:date="2025-06-11T11:37:00Z">
          <w:pPr>
            <w:keepNext w:val="0"/>
            <w:keepLines w:val="0"/>
            <w:pageBreakBefore w:val="0"/>
            <w:widowControl w:val="0"/>
            <w:kinsoku/>
            <w:wordWrap/>
            <w:overflowPunct/>
            <w:topLinePunct w:val="0"/>
            <w:autoSpaceDE/>
            <w:autoSpaceDN/>
            <w:bidi w:val="0"/>
            <w:adjustRightInd/>
            <w:spacing w:line="580" w:lineRule="exact"/>
            <w:ind w:firstLine="632" w:firstLineChars="200"/>
            <w:jc w:val="both"/>
            <w:textAlignment w:val="auto"/>
          </w:pPr>
        </w:pPrChange>
      </w:pPr>
      <w:ins w:id="4450" w:author="liruoli" w:date="2025-06-11T10:58:00Z">
        <w:del w:id="4451" w:author="渝歌 [2]" w:date="2025-06-12T09:36:07Z">
          <w:r>
            <w:rPr>
              <w:rFonts w:hint="default" w:eastAsia="仿宋" w:cs="Times New Roman"/>
              <w:color w:val="auto"/>
              <w:kern w:val="2"/>
              <w:sz w:val="32"/>
              <w:szCs w:val="32"/>
              <w:lang w:val="en-US" w:eastAsia="zh-CN" w:bidi="ar-SA"/>
              <w:rPrChange w:id="4452" w:author="渝歌 [2]" w:date="2025-06-11T17:19:40Z">
                <w:rPr>
                  <w:rFonts w:hint="eastAsia" w:cs="Times New Roman"/>
                  <w:color w:val="auto"/>
                  <w:kern w:val="2"/>
                  <w:sz w:val="32"/>
                  <w:szCs w:val="32"/>
                  <w:lang w:val="en-US" w:eastAsia="zh-CN" w:bidi="ar-SA"/>
                </w:rPr>
              </w:rPrChange>
            </w:rPr>
            <w:delText>2</w:delText>
          </w:r>
        </w:del>
      </w:ins>
      <w:ins w:id="4455" w:author="渝歌" w:date="2025-06-11T11:26:00Z">
        <w:del w:id="4456" w:author="渝歌 [2]" w:date="2025-06-12T09:36:07Z">
          <w:r>
            <w:rPr>
              <w:rFonts w:hint="default" w:eastAsia="仿宋" w:cs="Times New Roman"/>
              <w:color w:val="auto"/>
              <w:kern w:val="2"/>
              <w:sz w:val="32"/>
              <w:szCs w:val="32"/>
              <w:lang w:val="en-US" w:eastAsia="zh-CN" w:bidi="ar-SA"/>
              <w:rPrChange w:id="4457" w:author="渝歌 [2]" w:date="2025-06-11T17:19:40Z">
                <w:rPr>
                  <w:rFonts w:hint="eastAsia" w:cs="Times New Roman"/>
                  <w:color w:val="auto"/>
                  <w:kern w:val="2"/>
                  <w:sz w:val="32"/>
                  <w:szCs w:val="32"/>
                  <w:lang w:val="en-US" w:eastAsia="zh-CN" w:bidi="ar-SA"/>
                </w:rPr>
              </w:rPrChange>
            </w:rPr>
            <w:delText>.</w:delText>
          </w:r>
        </w:del>
      </w:ins>
      <w:ins w:id="4460" w:author="liruoli" w:date="2025-06-11T10:58:00Z">
        <w:del w:id="4461" w:author="渝歌 [2]" w:date="2025-06-12T09:36:07Z">
          <w:r>
            <w:rPr>
              <w:rFonts w:hint="default" w:eastAsia="仿宋" w:cs="Times New Roman"/>
              <w:color w:val="auto"/>
              <w:kern w:val="2"/>
              <w:sz w:val="32"/>
              <w:szCs w:val="32"/>
              <w:lang w:val="en-US" w:eastAsia="zh-CN" w:bidi="ar-SA"/>
              <w:rPrChange w:id="4462" w:author="渝歌 [2]" w:date="2025-06-11T17:19:40Z">
                <w:rPr>
                  <w:rFonts w:hint="eastAsia" w:cs="Times New Roman"/>
                  <w:color w:val="auto"/>
                  <w:kern w:val="2"/>
                  <w:sz w:val="32"/>
                  <w:szCs w:val="32"/>
                  <w:lang w:val="en-US" w:eastAsia="zh-CN" w:bidi="ar-SA"/>
                </w:rPr>
              </w:rPrChange>
            </w:rPr>
            <w:delText>、</w:delText>
          </w:r>
        </w:del>
      </w:ins>
      <w:ins w:id="4465" w:author="liruoli" w:date="2025-06-11T10:58:00Z">
        <w:del w:id="4466" w:author="渝歌 [2]" w:date="2025-06-12T09:36:07Z">
          <w:r>
            <w:rPr>
              <w:rFonts w:hint="default" w:eastAsia="仿宋" w:cs="Times New Roman"/>
              <w:color w:val="auto"/>
              <w:kern w:val="2"/>
              <w:sz w:val="32"/>
              <w:szCs w:val="32"/>
              <w:lang w:val="en-US" w:eastAsia="zh-CN" w:bidi="ar-SA"/>
              <w:rPrChange w:id="4467" w:author="渝歌 [2]" w:date="2025-06-11T17:19:40Z">
                <w:rPr>
                  <w:rFonts w:hint="eastAsia" w:cs="Times New Roman"/>
                  <w:color w:val="auto"/>
                  <w:kern w:val="2"/>
                  <w:sz w:val="32"/>
                  <w:szCs w:val="32"/>
                  <w:lang w:val="en-US" w:eastAsia="zh-CN" w:bidi="ar-SA"/>
                </w:rPr>
              </w:rPrChange>
            </w:rPr>
            <w:delText>项目赛制及参赛条件</w:delText>
          </w:r>
        </w:del>
      </w:ins>
    </w:p>
    <w:p w14:paraId="05579208">
      <w:pPr>
        <w:keepNext w:val="0"/>
        <w:keepLines w:val="0"/>
        <w:pageBreakBefore w:val="0"/>
        <w:widowControl w:val="0"/>
        <w:kinsoku/>
        <w:wordWrap/>
        <w:overflowPunct/>
        <w:topLinePunct w:val="0"/>
        <w:autoSpaceDE/>
        <w:autoSpaceDN/>
        <w:bidi w:val="0"/>
        <w:adjustRightInd/>
        <w:spacing w:beforeLines="0" w:afterLines="0" w:line="600" w:lineRule="exact"/>
        <w:ind w:firstLine="632" w:firstLineChars="200"/>
        <w:jc w:val="both"/>
        <w:textAlignment w:val="auto"/>
        <w:rPr>
          <w:ins w:id="4471" w:author="liruoli" w:date="2025-06-11T10:58:00Z"/>
          <w:del w:id="4472" w:author="渝歌 [2]" w:date="2025-06-12T09:36:07Z"/>
          <w:rFonts w:hint="default" w:eastAsia="仿宋" w:cs="Times New Roman"/>
          <w:color w:val="auto"/>
          <w:kern w:val="2"/>
          <w:sz w:val="32"/>
          <w:szCs w:val="32"/>
          <w:lang w:val="en-US" w:eastAsia="zh-CN" w:bidi="ar-SA"/>
          <w:rPrChange w:id="4473" w:author="渝歌 [2]" w:date="2025-06-11T17:19:40Z">
            <w:rPr>
              <w:ins w:id="4474" w:author="liruoli" w:date="2025-06-11T10:58:00Z"/>
              <w:del w:id="4475" w:author="渝歌 [2]" w:date="2025-06-12T09:36:07Z"/>
              <w:rFonts w:hint="default" w:cs="Times New Roman"/>
              <w:color w:val="auto"/>
              <w:kern w:val="2"/>
              <w:sz w:val="32"/>
              <w:szCs w:val="32"/>
              <w:lang w:val="en-US" w:eastAsia="zh-CN" w:bidi="ar-SA"/>
            </w:rPr>
          </w:rPrChange>
        </w:rPr>
        <w:pPrChange w:id="4470" w:author="渝歌" w:date="2025-06-11T11:37:00Z">
          <w:pPr>
            <w:keepNext w:val="0"/>
            <w:keepLines w:val="0"/>
            <w:pageBreakBefore w:val="0"/>
            <w:widowControl w:val="0"/>
            <w:kinsoku/>
            <w:wordWrap/>
            <w:overflowPunct/>
            <w:topLinePunct w:val="0"/>
            <w:autoSpaceDE/>
            <w:autoSpaceDN/>
            <w:bidi w:val="0"/>
            <w:adjustRightInd/>
            <w:spacing w:line="580" w:lineRule="exact"/>
            <w:ind w:firstLine="632" w:firstLineChars="200"/>
            <w:jc w:val="both"/>
            <w:textAlignment w:val="auto"/>
          </w:pPr>
        </w:pPrChange>
      </w:pPr>
      <w:ins w:id="4476" w:author="liruoli" w:date="2025-06-11T10:58:00Z">
        <w:del w:id="4477" w:author="渝歌 [2]" w:date="2025-06-12T09:36:07Z">
          <w:r>
            <w:rPr>
              <w:rFonts w:hint="default" w:eastAsia="仿宋" w:cs="Times New Roman"/>
              <w:color w:val="auto"/>
              <w:kern w:val="2"/>
              <w:sz w:val="32"/>
              <w:szCs w:val="32"/>
              <w:lang w:val="en-US" w:eastAsia="zh-CN" w:bidi="ar-SA"/>
              <w:rPrChange w:id="4478" w:author="渝歌 [2]" w:date="2025-06-11T17:19:40Z">
                <w:rPr>
                  <w:rFonts w:hint="eastAsia" w:cs="Times New Roman"/>
                  <w:color w:val="auto"/>
                  <w:kern w:val="2"/>
                  <w:sz w:val="32"/>
                  <w:szCs w:val="32"/>
                  <w:lang w:val="en-US" w:eastAsia="zh-CN" w:bidi="ar-SA"/>
                </w:rPr>
              </w:rPrChange>
            </w:rPr>
            <w:delText>本次竞赛设职工组和学生组。16周岁以上，法定退休年龄以内，且在广东从事相应职业的人员（不含职业院校、技工院校教职工）可报名参赛。院校学生可参加学生组的比赛。</w:delText>
          </w:r>
        </w:del>
      </w:ins>
    </w:p>
    <w:p w14:paraId="400192BD">
      <w:pPr>
        <w:keepNext w:val="0"/>
        <w:keepLines w:val="0"/>
        <w:pageBreakBefore w:val="0"/>
        <w:widowControl w:val="0"/>
        <w:kinsoku/>
        <w:wordWrap/>
        <w:overflowPunct/>
        <w:topLinePunct w:val="0"/>
        <w:autoSpaceDE/>
        <w:autoSpaceDN/>
        <w:bidi w:val="0"/>
        <w:adjustRightInd/>
        <w:spacing w:beforeLines="0" w:afterLines="0" w:line="600" w:lineRule="exact"/>
        <w:ind w:firstLine="632" w:firstLineChars="200"/>
        <w:jc w:val="both"/>
        <w:textAlignment w:val="auto"/>
        <w:rPr>
          <w:ins w:id="4482" w:author="liruoli" w:date="2025-06-11T10:58:00Z"/>
          <w:del w:id="4483" w:author="渝歌 [2]" w:date="2025-06-12T09:36:07Z"/>
          <w:rFonts w:hint="default" w:eastAsia="仿宋" w:cs="Times New Roman"/>
          <w:color w:val="auto"/>
          <w:kern w:val="2"/>
          <w:sz w:val="32"/>
          <w:szCs w:val="32"/>
          <w:lang w:val="en-US" w:eastAsia="zh-CN" w:bidi="ar-SA"/>
          <w:rPrChange w:id="4484" w:author="渝歌 [2]" w:date="2025-06-11T17:19:40Z">
            <w:rPr>
              <w:ins w:id="4485" w:author="liruoli" w:date="2025-06-11T10:58:00Z"/>
              <w:del w:id="4486" w:author="渝歌 [2]" w:date="2025-06-12T09:36:07Z"/>
              <w:rFonts w:hint="default" w:cs="Times New Roman"/>
              <w:color w:val="auto"/>
              <w:kern w:val="2"/>
              <w:sz w:val="32"/>
              <w:szCs w:val="32"/>
              <w:lang w:val="en-US" w:eastAsia="zh-CN" w:bidi="ar-SA"/>
            </w:rPr>
          </w:rPrChange>
        </w:rPr>
        <w:pPrChange w:id="4481" w:author="渝歌" w:date="2025-06-11T11:37:00Z">
          <w:pPr>
            <w:keepNext w:val="0"/>
            <w:keepLines w:val="0"/>
            <w:pageBreakBefore w:val="0"/>
            <w:widowControl w:val="0"/>
            <w:kinsoku/>
            <w:wordWrap/>
            <w:overflowPunct/>
            <w:topLinePunct w:val="0"/>
            <w:autoSpaceDE/>
            <w:autoSpaceDN/>
            <w:bidi w:val="0"/>
            <w:adjustRightInd/>
            <w:spacing w:line="580" w:lineRule="exact"/>
            <w:ind w:firstLine="632" w:firstLineChars="200"/>
            <w:jc w:val="both"/>
            <w:textAlignment w:val="auto"/>
          </w:pPr>
        </w:pPrChange>
      </w:pPr>
      <w:ins w:id="4487" w:author="liruoli" w:date="2025-06-11T10:58:00Z">
        <w:del w:id="4488" w:author="渝歌 [2]" w:date="2025-06-12T09:36:07Z">
          <w:r>
            <w:rPr>
              <w:rFonts w:hint="default" w:eastAsia="仿宋" w:cs="Times New Roman"/>
              <w:color w:val="auto"/>
              <w:kern w:val="2"/>
              <w:sz w:val="32"/>
              <w:szCs w:val="32"/>
              <w:lang w:val="en-US" w:eastAsia="zh-CN" w:bidi="ar-SA"/>
              <w:rPrChange w:id="4489" w:author="渝歌 [2]" w:date="2025-06-11T17:19:40Z">
                <w:rPr>
                  <w:rFonts w:hint="eastAsia" w:cs="Times New Roman"/>
                  <w:color w:val="auto"/>
                  <w:kern w:val="2"/>
                  <w:sz w:val="32"/>
                  <w:szCs w:val="32"/>
                  <w:lang w:val="en-US" w:eastAsia="zh-CN" w:bidi="ar-SA"/>
                </w:rPr>
              </w:rPrChange>
            </w:rPr>
            <w:delText>职工组为单人赛模式；学生组为小组赛模式，三人一组。各组别竞赛内容详见试题与评判标准。</w:delText>
          </w:r>
        </w:del>
      </w:ins>
    </w:p>
    <w:p w14:paraId="1DCEC8D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4493" w:author="liruoli" w:date="2025-06-11T10:58:00Z"/>
          <w:del w:id="4494" w:author="渝歌 [2]" w:date="2025-06-12T09:36:07Z"/>
          <w:rFonts w:hint="default" w:ascii="Times New Roman" w:hAnsi="Times New Roman" w:eastAsia="楷体" w:cs="Times New Roman"/>
          <w:b/>
          <w:bCs/>
          <w:color w:val="auto"/>
          <w:sz w:val="32"/>
          <w:szCs w:val="32"/>
          <w:highlight w:val="none"/>
          <w:rPrChange w:id="4495" w:author="渝歌 [2]" w:date="2025-06-11T17:19:40Z">
            <w:rPr>
              <w:ins w:id="4496" w:author="liruoli" w:date="2025-06-11T10:58:00Z"/>
              <w:del w:id="4497" w:author="渝歌 [2]" w:date="2025-06-12T09:36:07Z"/>
              <w:rFonts w:hint="default" w:ascii="Times New Roman" w:hAnsi="Times New Roman" w:eastAsia="楷体_GB2312" w:cs="Times New Roman"/>
              <w:b/>
              <w:bCs/>
              <w:color w:val="auto"/>
              <w:sz w:val="32"/>
              <w:szCs w:val="32"/>
              <w:highlight w:val="none"/>
            </w:rPr>
          </w:rPrChange>
        </w:rPr>
        <w:pPrChange w:id="4492"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4498" w:author="liruoli" w:date="2025-06-11T10:58:00Z">
        <w:del w:id="4499" w:author="渝歌 [2]" w:date="2025-06-12T09:36:07Z">
          <w:r>
            <w:rPr>
              <w:rFonts w:hint="default" w:ascii="Times New Roman" w:hAnsi="Times New Roman" w:eastAsia="楷体" w:cs="Times New Roman"/>
              <w:b/>
              <w:bCs/>
              <w:color w:val="auto"/>
              <w:sz w:val="32"/>
              <w:szCs w:val="32"/>
              <w:highlight w:val="none"/>
              <w:rPrChange w:id="4500" w:author="渝歌 [2]" w:date="2025-06-11T17:19:40Z">
                <w:rPr>
                  <w:rFonts w:hint="default" w:ascii="Times New Roman" w:hAnsi="Times New Roman" w:eastAsia="楷体_GB2312" w:cs="Times New Roman"/>
                  <w:b/>
                  <w:bCs/>
                  <w:color w:val="auto"/>
                  <w:sz w:val="32"/>
                  <w:szCs w:val="32"/>
                  <w:highlight w:val="none"/>
                </w:rPr>
              </w:rPrChange>
            </w:rPr>
            <w:delText>（二）基本知识及能力要求</w:delText>
          </w:r>
        </w:del>
      </w:ins>
    </w:p>
    <w:p w14:paraId="7001BFC5">
      <w:pPr>
        <w:keepNext w:val="0"/>
        <w:keepLines w:val="0"/>
        <w:pageBreakBefore w:val="0"/>
        <w:widowControl w:val="0"/>
        <w:kinsoku/>
        <w:wordWrap/>
        <w:overflowPunct/>
        <w:topLinePunct w:val="0"/>
        <w:autoSpaceDE/>
        <w:autoSpaceDN/>
        <w:bidi w:val="0"/>
        <w:adjustRightInd/>
        <w:spacing w:beforeLines="0" w:afterLines="0" w:line="600" w:lineRule="exact"/>
        <w:ind w:firstLine="632" w:firstLineChars="200"/>
        <w:jc w:val="both"/>
        <w:textAlignment w:val="auto"/>
        <w:rPr>
          <w:ins w:id="4504" w:author="liruoli" w:date="2025-06-11T10:58:00Z"/>
          <w:del w:id="4505" w:author="渝歌 [2]" w:date="2025-06-12T09:36:07Z"/>
          <w:rFonts w:hint="default" w:ascii="Times New Roman" w:hAnsi="Times New Roman" w:eastAsia="仿宋" w:cs="Times New Roman"/>
          <w:color w:val="auto"/>
          <w:kern w:val="2"/>
          <w:sz w:val="32"/>
          <w:szCs w:val="32"/>
          <w:lang w:bidi="ar-SA"/>
          <w:rPrChange w:id="4506" w:author="渝歌 [2]" w:date="2025-06-11T17:19:40Z">
            <w:rPr>
              <w:ins w:id="4507" w:author="liruoli" w:date="2025-06-11T10:58:00Z"/>
              <w:del w:id="4508" w:author="渝歌 [2]" w:date="2025-06-12T09:36:07Z"/>
              <w:rFonts w:hint="eastAsia" w:ascii="Times New Roman" w:hAnsi="Times New Roman" w:eastAsia="仿宋_GB2312" w:cs="Times New Roman"/>
              <w:color w:val="auto"/>
              <w:kern w:val="2"/>
              <w:sz w:val="32"/>
              <w:szCs w:val="32"/>
              <w:lang w:bidi="ar-SA"/>
            </w:rPr>
          </w:rPrChange>
        </w:rPr>
        <w:pPrChange w:id="4503" w:author="渝歌" w:date="2025-06-11T11:37:00Z">
          <w:pPr>
            <w:keepNext w:val="0"/>
            <w:keepLines w:val="0"/>
            <w:pageBreakBefore w:val="0"/>
            <w:widowControl w:val="0"/>
            <w:kinsoku/>
            <w:wordWrap/>
            <w:overflowPunct/>
            <w:topLinePunct w:val="0"/>
            <w:autoSpaceDE/>
            <w:autoSpaceDN/>
            <w:bidi w:val="0"/>
            <w:adjustRightInd/>
            <w:spacing w:line="580" w:lineRule="exact"/>
            <w:ind w:firstLine="632" w:firstLineChars="200"/>
            <w:jc w:val="both"/>
            <w:textAlignment w:val="auto"/>
          </w:pPr>
        </w:pPrChange>
      </w:pPr>
      <w:ins w:id="4509" w:author="liruoli" w:date="2025-06-11T10:58:00Z">
        <w:del w:id="4510" w:author="渝歌 [2]" w:date="2025-06-12T09:36:07Z">
          <w:r>
            <w:rPr>
              <w:rFonts w:hint="default" w:ascii="Times New Roman" w:hAnsi="Times New Roman" w:eastAsia="仿宋" w:cs="Times New Roman"/>
              <w:color w:val="auto"/>
              <w:sz w:val="32"/>
              <w:szCs w:val="32"/>
              <w:highlight w:val="none"/>
              <w:rPrChange w:id="4511" w:author="渝歌 [2]" w:date="2025-06-11T17:19:40Z">
                <w:rPr>
                  <w:rFonts w:hint="default" w:ascii="Times New Roman" w:hAnsi="Times New Roman" w:eastAsia="仿宋_GB2312" w:cs="Times New Roman"/>
                  <w:color w:val="auto"/>
                  <w:sz w:val="32"/>
                  <w:szCs w:val="32"/>
                  <w:highlight w:val="none"/>
                </w:rPr>
              </w:rPrChange>
            </w:rPr>
            <w:delText>对</w:delText>
          </w:r>
        </w:del>
      </w:ins>
      <w:ins w:id="4514" w:author="liruoli" w:date="2025-06-11T10:58:00Z">
        <w:del w:id="4515" w:author="渝歌 [2]" w:date="2025-06-12T09:36:07Z">
          <w:r>
            <w:rPr>
              <w:rFonts w:hint="default" w:eastAsia="仿宋" w:cs="Times New Roman"/>
              <w:color w:val="auto"/>
              <w:sz w:val="32"/>
              <w:szCs w:val="32"/>
              <w:highlight w:val="none"/>
              <w:lang w:val="en-US" w:eastAsia="zh-CN"/>
              <w:rPrChange w:id="4516" w:author="渝歌 [2]" w:date="2025-06-11T17:19:40Z">
                <w:rPr>
                  <w:rFonts w:hint="eastAsia" w:cs="Times New Roman"/>
                  <w:color w:val="auto"/>
                  <w:sz w:val="32"/>
                  <w:szCs w:val="32"/>
                  <w:highlight w:val="none"/>
                  <w:lang w:val="en-US" w:eastAsia="zh-CN"/>
                </w:rPr>
              </w:rPrChange>
            </w:rPr>
            <w:delText>参赛</w:delText>
          </w:r>
        </w:del>
      </w:ins>
      <w:ins w:id="4519" w:author="liruoli" w:date="2025-06-11T10:58:00Z">
        <w:del w:id="4520" w:author="渝歌 [2]" w:date="2025-06-12T09:36:07Z">
          <w:r>
            <w:rPr>
              <w:rFonts w:hint="default" w:ascii="Times New Roman" w:hAnsi="Times New Roman" w:eastAsia="仿宋" w:cs="Times New Roman"/>
              <w:color w:val="auto"/>
              <w:sz w:val="32"/>
              <w:szCs w:val="32"/>
              <w:highlight w:val="none"/>
              <w:rPrChange w:id="4521" w:author="渝歌 [2]" w:date="2025-06-11T17:19:40Z">
                <w:rPr>
                  <w:rFonts w:hint="default" w:ascii="Times New Roman" w:hAnsi="Times New Roman" w:eastAsia="仿宋_GB2312" w:cs="Times New Roman"/>
                  <w:color w:val="auto"/>
                  <w:sz w:val="32"/>
                  <w:szCs w:val="32"/>
                  <w:highlight w:val="none"/>
                </w:rPr>
              </w:rPrChange>
            </w:rPr>
            <w:delText>选手理论知识、工作能力的要求以及各项要求的权重比例如表</w:delText>
          </w:r>
        </w:del>
      </w:ins>
      <w:ins w:id="4524" w:author="liruoli" w:date="2025-06-11T10:58:00Z">
        <w:del w:id="4525" w:author="渝歌 [2]" w:date="2025-06-12T09:36:07Z">
          <w:r>
            <w:rPr>
              <w:rFonts w:hint="default" w:eastAsia="仿宋" w:cs="Times New Roman"/>
              <w:color w:val="auto"/>
              <w:sz w:val="32"/>
              <w:szCs w:val="32"/>
              <w:highlight w:val="none"/>
              <w:lang w:val="en-US" w:eastAsia="zh-CN"/>
              <w:rPrChange w:id="4526" w:author="渝歌 [2]" w:date="2025-06-11T17:19:40Z">
                <w:rPr>
                  <w:rFonts w:hint="eastAsia" w:cs="Times New Roman"/>
                  <w:color w:val="auto"/>
                  <w:sz w:val="32"/>
                  <w:szCs w:val="32"/>
                  <w:highlight w:val="none"/>
                  <w:lang w:val="en-US" w:eastAsia="zh-CN"/>
                </w:rPr>
              </w:rPrChange>
            </w:rPr>
            <w:delText>1，</w:delText>
          </w:r>
        </w:del>
      </w:ins>
      <w:ins w:id="4529" w:author="liruoli" w:date="2025-06-11T10:58:00Z">
        <w:del w:id="4530" w:author="渝歌 [2]" w:date="2025-06-12T09:36:07Z">
          <w:r>
            <w:rPr>
              <w:rFonts w:hint="default" w:ascii="Times New Roman" w:hAnsi="Times New Roman" w:eastAsia="仿宋" w:cs="Times New Roman"/>
              <w:color w:val="auto"/>
              <w:kern w:val="2"/>
              <w:sz w:val="32"/>
              <w:szCs w:val="32"/>
              <w:lang w:bidi="ar-SA"/>
              <w:rPrChange w:id="4531" w:author="渝歌 [2]" w:date="2025-06-11T17:19:40Z">
                <w:rPr>
                  <w:rFonts w:hint="eastAsia" w:ascii="Times New Roman" w:hAnsi="Times New Roman" w:eastAsia="仿宋_GB2312" w:cs="Times New Roman"/>
                  <w:color w:val="auto"/>
                  <w:kern w:val="2"/>
                  <w:sz w:val="32"/>
                  <w:szCs w:val="32"/>
                  <w:lang w:bidi="ar-SA"/>
                </w:rPr>
              </w:rPrChange>
            </w:rPr>
            <w:delText>权重决定了评分方案中分数的分布。</w:delText>
          </w:r>
        </w:del>
      </w:ins>
    </w:p>
    <w:p w14:paraId="3702D77C">
      <w:pPr>
        <w:keepNext w:val="0"/>
        <w:keepLines w:val="0"/>
        <w:pageBreakBefore w:val="0"/>
        <w:widowControl w:val="0"/>
        <w:kinsoku/>
        <w:wordWrap/>
        <w:overflowPunct/>
        <w:topLinePunct w:val="0"/>
        <w:autoSpaceDE/>
        <w:autoSpaceDN/>
        <w:bidi w:val="0"/>
        <w:adjustRightInd/>
        <w:spacing w:beforeLines="0" w:afterLines="0" w:line="600" w:lineRule="exact"/>
        <w:ind w:firstLine="632" w:firstLineChars="200"/>
        <w:jc w:val="both"/>
        <w:textAlignment w:val="auto"/>
        <w:rPr>
          <w:ins w:id="4535" w:author="liruoli" w:date="2025-06-11T10:58:00Z"/>
          <w:del w:id="4536" w:author="渝歌 [2]" w:date="2025-06-12T09:36:07Z"/>
          <w:rFonts w:hint="default" w:ascii="Times New Roman" w:hAnsi="Times New Roman" w:eastAsia="仿宋" w:cs="Times New Roman"/>
          <w:color w:val="auto"/>
          <w:sz w:val="32"/>
          <w:szCs w:val="32"/>
          <w:highlight w:val="none"/>
          <w:rPrChange w:id="4537" w:author="渝歌 [2]" w:date="2025-06-11T17:19:40Z">
            <w:rPr>
              <w:ins w:id="4538" w:author="liruoli" w:date="2025-06-11T10:58:00Z"/>
              <w:del w:id="4539" w:author="渝歌 [2]" w:date="2025-06-12T09:36:07Z"/>
              <w:rFonts w:hint="default" w:ascii="Times New Roman" w:hAnsi="Times New Roman" w:eastAsia="仿宋_GB2312" w:cs="Times New Roman"/>
              <w:color w:val="auto"/>
              <w:sz w:val="32"/>
              <w:szCs w:val="32"/>
              <w:highlight w:val="none"/>
            </w:rPr>
          </w:rPrChange>
        </w:rPr>
        <w:pPrChange w:id="4534" w:author="渝歌" w:date="2025-06-11T11:37:00Z">
          <w:pPr>
            <w:keepNext w:val="0"/>
            <w:keepLines w:val="0"/>
            <w:pageBreakBefore w:val="0"/>
            <w:widowControl w:val="0"/>
            <w:kinsoku/>
            <w:wordWrap/>
            <w:overflowPunct/>
            <w:topLinePunct w:val="0"/>
            <w:autoSpaceDE/>
            <w:autoSpaceDN/>
            <w:bidi w:val="0"/>
            <w:adjustRightInd/>
            <w:spacing w:line="580" w:lineRule="exact"/>
            <w:ind w:firstLine="632" w:firstLineChars="200"/>
            <w:jc w:val="both"/>
            <w:textAlignment w:val="auto"/>
          </w:pPr>
        </w:pPrChange>
      </w:pPr>
      <w:ins w:id="4540" w:author="liruoli" w:date="2025-06-11T10:58:00Z">
        <w:del w:id="4541" w:author="渝歌 [2]" w:date="2025-06-12T09:36:07Z">
          <w:r>
            <w:rPr>
              <w:rFonts w:hint="default" w:ascii="Times New Roman" w:hAnsi="Times New Roman" w:eastAsia="仿宋" w:cs="Times New Roman"/>
              <w:color w:val="auto"/>
              <w:kern w:val="2"/>
              <w:sz w:val="32"/>
              <w:szCs w:val="32"/>
              <w:lang w:bidi="ar-SA"/>
              <w:rPrChange w:id="4542" w:author="渝歌 [2]" w:date="2025-06-11T17:19:40Z">
                <w:rPr>
                  <w:rFonts w:hint="eastAsia" w:ascii="Times New Roman" w:hAnsi="Times New Roman" w:eastAsia="仿宋_GB2312" w:cs="Times New Roman"/>
                  <w:color w:val="auto"/>
                  <w:kern w:val="2"/>
                  <w:sz w:val="32"/>
                  <w:szCs w:val="32"/>
                  <w:lang w:bidi="ar-SA"/>
                </w:rPr>
              </w:rPrChange>
            </w:rPr>
            <w:delText>食品检验</w:delText>
          </w:r>
        </w:del>
      </w:ins>
      <w:ins w:id="4545" w:author="liruoli" w:date="2025-06-11T10:58:00Z">
        <w:del w:id="4546" w:author="渝歌 [2]" w:date="2025-06-12T09:36:07Z">
          <w:r>
            <w:rPr>
              <w:rFonts w:hint="default" w:eastAsia="仿宋" w:cs="Times New Roman"/>
              <w:color w:val="auto"/>
              <w:kern w:val="2"/>
              <w:sz w:val="32"/>
              <w:szCs w:val="32"/>
              <w:lang w:val="en-US" w:eastAsia="zh-CN" w:bidi="ar-SA"/>
              <w:rPrChange w:id="4547" w:author="渝歌 [2]" w:date="2025-06-11T17:19:40Z">
                <w:rPr>
                  <w:rFonts w:hint="eastAsia" w:cs="Times New Roman"/>
                  <w:color w:val="auto"/>
                  <w:kern w:val="2"/>
                  <w:sz w:val="32"/>
                  <w:szCs w:val="32"/>
                  <w:lang w:val="en-US" w:eastAsia="zh-CN" w:bidi="ar-SA"/>
                </w:rPr>
              </w:rPrChange>
            </w:rPr>
            <w:delText>员</w:delText>
          </w:r>
        </w:del>
      </w:ins>
      <w:ins w:id="4550" w:author="liruoli" w:date="2025-06-11T10:58:00Z">
        <w:del w:id="4551" w:author="渝歌 [2]" w:date="2025-06-12T09:36:07Z">
          <w:r>
            <w:rPr>
              <w:rFonts w:hint="default" w:ascii="Times New Roman" w:hAnsi="Times New Roman" w:eastAsia="仿宋" w:cs="Times New Roman"/>
              <w:color w:val="auto"/>
              <w:kern w:val="2"/>
              <w:sz w:val="32"/>
              <w:szCs w:val="32"/>
              <w:lang w:bidi="ar-SA"/>
              <w:rPrChange w:id="4552" w:author="渝歌 [2]" w:date="2025-06-11T17:19:40Z">
                <w:rPr>
                  <w:rFonts w:hint="eastAsia" w:ascii="Times New Roman" w:hAnsi="Times New Roman" w:eastAsia="仿宋_GB2312" w:cs="Times New Roman"/>
                  <w:color w:val="auto"/>
                  <w:kern w:val="2"/>
                  <w:sz w:val="32"/>
                  <w:szCs w:val="32"/>
                  <w:lang w:bidi="ar-SA"/>
                </w:rPr>
              </w:rPrChange>
            </w:rPr>
            <w:delText>项目竞赛所用到的评分标准将在实际可能的范围内遵循《基本知识与能力要求》中的分数分配，在不妨碍所规定的分值权重的情况下，允许有不超过20%的变化。</w:delText>
          </w:r>
        </w:del>
      </w:ins>
    </w:p>
    <w:p w14:paraId="57AB50F1">
      <w:pPr>
        <w:pStyle w:val="40"/>
        <w:keepNext w:val="0"/>
        <w:keepLines w:val="0"/>
        <w:pageBreakBefore w:val="0"/>
        <w:widowControl/>
        <w:kinsoku/>
        <w:wordWrap/>
        <w:overflowPunct/>
        <w:topLinePunct w:val="0"/>
        <w:autoSpaceDE/>
        <w:autoSpaceDN/>
        <w:bidi w:val="0"/>
        <w:adjustRightInd/>
        <w:snapToGrid w:val="0"/>
        <w:spacing w:before="0" w:beforeLines="0" w:afterLines="0" w:line="600" w:lineRule="exact"/>
        <w:jc w:val="center"/>
        <w:textAlignment w:val="auto"/>
        <w:rPr>
          <w:ins w:id="4556" w:author="liruoli" w:date="2025-06-11T10:58:00Z"/>
          <w:del w:id="4557" w:author="渝歌 [2]" w:date="2025-06-12T09:36:07Z"/>
          <w:rFonts w:hint="default" w:ascii="Times New Roman" w:hAnsi="Times New Roman" w:eastAsia="仿宋" w:cs="Times New Roman"/>
          <w:b w:val="0"/>
          <w:bCs/>
          <w:caps/>
          <w:color w:val="auto"/>
          <w:sz w:val="32"/>
          <w:szCs w:val="32"/>
          <w:highlight w:val="none"/>
          <w:lang w:eastAsia="zh-CN"/>
          <w:rPrChange w:id="4558" w:author="渝歌 [2]" w:date="2025-06-11T17:19:40Z">
            <w:rPr>
              <w:ins w:id="4559" w:author="liruoli" w:date="2025-06-11T10:58:00Z"/>
              <w:del w:id="4560" w:author="渝歌 [2]" w:date="2025-06-12T09:36:07Z"/>
              <w:rFonts w:ascii="Times New Roman" w:hAnsi="Times New Roman" w:cs="Times New Roman"/>
              <w:b/>
              <w:caps/>
              <w:color w:val="auto"/>
              <w:sz w:val="24"/>
              <w:highlight w:val="none"/>
              <w:lang w:eastAsia="zh-CN"/>
            </w:rPr>
          </w:rPrChange>
        </w:rPr>
        <w:pPrChange w:id="4555" w:author="渝歌" w:date="2025-06-11T11:37:00Z">
          <w:pPr>
            <w:pStyle w:val="40"/>
            <w:keepNext w:val="0"/>
            <w:keepLines w:val="0"/>
            <w:pageBreakBefore w:val="0"/>
            <w:widowControl/>
            <w:kinsoku/>
            <w:wordWrap/>
            <w:overflowPunct/>
            <w:topLinePunct w:val="0"/>
            <w:autoSpaceDE/>
            <w:autoSpaceDN/>
            <w:bidi w:val="0"/>
            <w:adjustRightInd/>
            <w:snapToGrid w:val="0"/>
            <w:spacing w:before="288" w:beforeLines="50" w:line="240" w:lineRule="atLeast"/>
            <w:jc w:val="center"/>
            <w:textAlignment w:val="auto"/>
          </w:pPr>
        </w:pPrChange>
      </w:pPr>
      <w:ins w:id="4561" w:author="liruoli" w:date="2025-06-11T10:58:00Z">
        <w:del w:id="4562" w:author="渝歌 [2]" w:date="2025-06-12T09:36:07Z">
          <w:r>
            <w:rPr>
              <w:rFonts w:hint="default" w:ascii="Times New Roman" w:hAnsi="Times New Roman" w:eastAsia="仿宋" w:cs="Times New Roman"/>
              <w:b w:val="0"/>
              <w:bCs/>
              <w:caps/>
              <w:color w:val="auto"/>
              <w:sz w:val="32"/>
              <w:szCs w:val="32"/>
              <w:highlight w:val="none"/>
              <w:lang w:eastAsia="zh-CN"/>
              <w:rPrChange w:id="4563" w:author="渝歌 [2]" w:date="2025-06-11T17:19:40Z">
                <w:rPr>
                  <w:rFonts w:ascii="Times New Roman" w:hAnsi="Times New Roman" w:cs="Times New Roman"/>
                  <w:b/>
                  <w:caps/>
                  <w:color w:val="auto"/>
                  <w:sz w:val="24"/>
                  <w:highlight w:val="none"/>
                  <w:lang w:eastAsia="zh-CN"/>
                </w:rPr>
              </w:rPrChange>
            </w:rPr>
            <w:delText>表 1 食品检验</w:delText>
          </w:r>
        </w:del>
      </w:ins>
      <w:ins w:id="4566" w:author="liruoli" w:date="2025-06-11T10:58:00Z">
        <w:del w:id="4567" w:author="渝歌 [2]" w:date="2025-06-12T09:36:07Z">
          <w:r>
            <w:rPr>
              <w:rFonts w:hint="default" w:ascii="Times New Roman" w:hAnsi="Times New Roman" w:eastAsia="仿宋" w:cs="Times New Roman"/>
              <w:b w:val="0"/>
              <w:bCs/>
              <w:caps/>
              <w:color w:val="auto"/>
              <w:sz w:val="32"/>
              <w:szCs w:val="32"/>
              <w:highlight w:val="none"/>
              <w:lang w:val="en-US" w:eastAsia="zh-CN"/>
              <w:rPrChange w:id="4568" w:author="渝歌 [2]" w:date="2025-06-11T17:19:40Z">
                <w:rPr>
                  <w:rFonts w:hint="eastAsia" w:ascii="Times New Roman" w:hAnsi="Times New Roman" w:cs="Times New Roman"/>
                  <w:b/>
                  <w:caps/>
                  <w:color w:val="auto"/>
                  <w:sz w:val="24"/>
                  <w:highlight w:val="none"/>
                  <w:lang w:val="en-US" w:eastAsia="zh-CN"/>
                </w:rPr>
              </w:rPrChange>
            </w:rPr>
            <w:delText>员</w:delText>
          </w:r>
        </w:del>
      </w:ins>
      <w:ins w:id="4571" w:author="liruoli" w:date="2025-06-11T10:58:00Z">
        <w:del w:id="4572" w:author="渝歌 [2]" w:date="2025-06-12T09:36:07Z">
          <w:r>
            <w:rPr>
              <w:rFonts w:hint="default" w:ascii="Times New Roman" w:hAnsi="Times New Roman" w:eastAsia="仿宋" w:cs="Times New Roman"/>
              <w:b w:val="0"/>
              <w:bCs/>
              <w:caps/>
              <w:color w:val="auto"/>
              <w:sz w:val="32"/>
              <w:szCs w:val="32"/>
              <w:highlight w:val="none"/>
              <w:lang w:eastAsia="zh-CN"/>
              <w:rPrChange w:id="4573" w:author="渝歌 [2]" w:date="2025-06-11T17:19:40Z">
                <w:rPr>
                  <w:rFonts w:ascii="Times New Roman" w:hAnsi="Times New Roman" w:cs="Times New Roman"/>
                  <w:b/>
                  <w:caps/>
                  <w:color w:val="auto"/>
                  <w:sz w:val="24"/>
                  <w:highlight w:val="none"/>
                  <w:lang w:eastAsia="zh-CN"/>
                </w:rPr>
              </w:rPrChange>
            </w:rPr>
            <w:delText>项目选手基本知识与能力要求</w:delText>
          </w:r>
        </w:del>
      </w:ins>
    </w:p>
    <w:tbl>
      <w:tblPr>
        <w:tblStyle w:val="12"/>
        <w:tblpPr w:leftFromText="180" w:rightFromText="180" w:vertAnchor="text" w:horzAnchor="page" w:tblpX="1330" w:tblpY="185"/>
        <w:tblOverlap w:val="never"/>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Change w:id="4576" w:author="渝歌" w:date="2025-06-11T14:44:00Z">
          <w:tblPr>
            <w:tblStyle w:val="12"/>
            <w:tblpPr w:leftFromText="180" w:rightFromText="180" w:vertAnchor="text" w:horzAnchor="page" w:tblpX="1330" w:tblpY="185"/>
            <w:tblOverlap w:val="nev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712"/>
        <w:gridCol w:w="6343"/>
        <w:gridCol w:w="1515"/>
        <w:tblGridChange w:id="4577">
          <w:tblGrid>
            <w:gridCol w:w="1261"/>
            <w:gridCol w:w="5596"/>
            <w:gridCol w:w="1781"/>
          </w:tblGrid>
        </w:tblGridChange>
      </w:tblGrid>
      <w:tr w14:paraId="3DB1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Change w:id="4580"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56" w:hRule="atLeast"/>
          <w:ins w:id="4578" w:author="liruoli" w:date="2025-06-11T10:58:00Z"/>
          <w:del w:id="4579" w:author="渝歌 [2]" w:date="2025-06-12T09:36:07Z"/>
          <w:trPrChange w:id="4580" w:author="渝歌" w:date="2025-06-11T14:44:00Z">
            <w:trPr>
              <w:trHeight w:val="487" w:hRule="atLeast"/>
            </w:trPr>
          </w:trPrChange>
        </w:trPr>
        <w:tc>
          <w:tcPr>
            <w:tcW w:w="8055" w:type="dxa"/>
            <w:gridSpan w:val="2"/>
            <w:tcBorders>
              <w:tl2br w:val="nil"/>
              <w:tr2bl w:val="nil"/>
            </w:tcBorders>
            <w:shd w:val="clear" w:color="auto" w:fill="FFFFFF"/>
            <w:noWrap w:val="0"/>
            <w:vAlign w:val="center"/>
            <w:tcPrChange w:id="4581" w:author="渝歌" w:date="2025-06-11T14:44:00Z">
              <w:tcPr>
                <w:tcW w:w="6857" w:type="dxa"/>
                <w:gridSpan w:val="2"/>
                <w:tcBorders>
                  <w:top w:val="single" w:color="000000" w:sz="6" w:space="0"/>
                  <w:left w:val="single" w:color="000000" w:sz="6" w:space="0"/>
                  <w:bottom w:val="single" w:color="999999" w:sz="6" w:space="0"/>
                  <w:right w:val="single" w:color="999999" w:sz="6" w:space="0"/>
                </w:tcBorders>
                <w:shd w:val="clear" w:color="auto" w:fill="FFFFFF"/>
                <w:noWrap w:val="0"/>
                <w:vAlign w:val="top"/>
              </w:tcPr>
            </w:tcPrChange>
          </w:tcPr>
          <w:p w14:paraId="7AB12EE5">
            <w:pPr>
              <w:pStyle w:val="40"/>
              <w:snapToGrid w:val="0"/>
              <w:spacing w:before="0" w:beforeLines="0" w:after="0" w:afterLines="0" w:line="0" w:lineRule="atLeast"/>
              <w:jc w:val="center"/>
              <w:rPr>
                <w:ins w:id="4583" w:author="liruoli" w:date="2025-06-11T10:58:00Z"/>
                <w:del w:id="4584" w:author="渝歌 [2]" w:date="2025-06-12T09:36:07Z"/>
                <w:rFonts w:hint="default" w:ascii="Times New Roman" w:hAnsi="Times New Roman" w:eastAsia="仿宋" w:cs="Times New Roman"/>
                <w:b/>
                <w:i w:val="0"/>
                <w:caps/>
                <w:color w:val="000000"/>
                <w:sz w:val="24"/>
                <w:szCs w:val="24"/>
                <w:highlight w:val="none"/>
                <w:lang w:eastAsia="zh-CN"/>
                <w:rPrChange w:id="4585" w:author="渝歌 [2]" w:date="2025-06-11T17:19:40Z">
                  <w:rPr>
                    <w:ins w:id="4586" w:author="liruoli" w:date="2025-06-11T10:58:00Z"/>
                    <w:del w:id="4587" w:author="渝歌 [2]" w:date="2025-06-12T09:36:07Z"/>
                    <w:rFonts w:ascii="Times New Roman" w:hAnsi="Times New Roman" w:cs="Times New Roman"/>
                    <w:b/>
                    <w:i w:val="0"/>
                    <w:caps/>
                    <w:color w:val="000000"/>
                    <w:sz w:val="24"/>
                    <w:highlight w:val="none"/>
                    <w:lang w:eastAsia="zh-CN"/>
                  </w:rPr>
                </w:rPrChange>
              </w:rPr>
              <w:pPrChange w:id="4582" w:author="渝歌" w:date="2025-06-11T11:40:00Z">
                <w:pPr>
                  <w:pStyle w:val="40"/>
                  <w:snapToGrid w:val="0"/>
                  <w:spacing w:before="159" w:beforeLines="50" w:after="159" w:afterLines="50" w:line="240" w:lineRule="atLeast"/>
                  <w:jc w:val="center"/>
                </w:pPr>
              </w:pPrChange>
            </w:pPr>
            <w:ins w:id="4588" w:author="liruoli" w:date="2025-06-11T10:58:00Z">
              <w:del w:id="4589" w:author="渝歌 [2]" w:date="2025-06-12T09:36:07Z">
                <w:r>
                  <w:rPr>
                    <w:rFonts w:hint="default" w:ascii="Times New Roman" w:hAnsi="Times New Roman" w:eastAsia="仿宋" w:cs="Times New Roman"/>
                    <w:b/>
                    <w:i w:val="0"/>
                    <w:caps/>
                    <w:color w:val="000000"/>
                    <w:sz w:val="24"/>
                    <w:szCs w:val="24"/>
                    <w:highlight w:val="none"/>
                    <w:lang w:eastAsia="zh-CN"/>
                    <w:rPrChange w:id="4590" w:author="渝歌 [2]" w:date="2025-06-11T17:19:40Z">
                      <w:rPr>
                        <w:rFonts w:ascii="Times New Roman" w:hAnsi="Times New Roman" w:cs="Times New Roman"/>
                        <w:b/>
                        <w:i w:val="0"/>
                        <w:caps/>
                        <w:color w:val="000000"/>
                        <w:sz w:val="24"/>
                        <w:highlight w:val="none"/>
                        <w:lang w:eastAsia="zh-CN"/>
                      </w:rPr>
                    </w:rPrChange>
                  </w:rPr>
                  <w:delText>相关要求</w:delText>
                </w:r>
              </w:del>
            </w:ins>
          </w:p>
        </w:tc>
        <w:tc>
          <w:tcPr>
            <w:tcW w:w="1515" w:type="dxa"/>
            <w:tcBorders>
              <w:tl2br w:val="nil"/>
              <w:tr2bl w:val="nil"/>
            </w:tcBorders>
            <w:shd w:val="clear" w:color="auto" w:fill="FFFFFF"/>
            <w:noWrap w:val="0"/>
            <w:vAlign w:val="center"/>
            <w:tcPrChange w:id="4593" w:author="渝歌" w:date="2025-06-11T14:44:00Z">
              <w:tcPr>
                <w:tcW w:w="1781" w:type="dxa"/>
                <w:tcBorders>
                  <w:top w:val="single" w:color="000000" w:sz="6" w:space="0"/>
                  <w:left w:val="single" w:color="999999" w:sz="6" w:space="0"/>
                  <w:bottom w:val="single" w:color="999999" w:sz="6" w:space="0"/>
                  <w:right w:val="single" w:color="999999" w:sz="6" w:space="0"/>
                </w:tcBorders>
                <w:shd w:val="clear" w:color="auto" w:fill="FFFFFF"/>
                <w:noWrap w:val="0"/>
                <w:vAlign w:val="center"/>
              </w:tcPr>
            </w:tcPrChange>
          </w:tcPr>
          <w:p w14:paraId="026B7EC4">
            <w:pPr>
              <w:pStyle w:val="40"/>
              <w:snapToGrid w:val="0"/>
              <w:spacing w:before="0" w:beforeLines="0" w:after="0" w:afterLines="0" w:line="0" w:lineRule="atLeast"/>
              <w:jc w:val="center"/>
              <w:rPr>
                <w:ins w:id="4595" w:author="liruoli" w:date="2025-06-11T10:58:00Z"/>
                <w:del w:id="4596" w:author="渝歌 [2]" w:date="2025-06-12T09:36:07Z"/>
                <w:rFonts w:hint="default" w:ascii="Times New Roman" w:hAnsi="Times New Roman" w:eastAsia="仿宋" w:cs="Times New Roman"/>
                <w:b/>
                <w:i w:val="0"/>
                <w:caps/>
                <w:color w:val="000000"/>
                <w:sz w:val="24"/>
                <w:szCs w:val="24"/>
                <w:highlight w:val="none"/>
                <w:lang w:eastAsia="zh-CN"/>
                <w:rPrChange w:id="4597" w:author="渝歌 [2]" w:date="2025-06-11T17:19:40Z">
                  <w:rPr>
                    <w:ins w:id="4598" w:author="liruoli" w:date="2025-06-11T10:58:00Z"/>
                    <w:del w:id="4599" w:author="渝歌 [2]" w:date="2025-06-12T09:36:07Z"/>
                    <w:rFonts w:ascii="Times New Roman" w:hAnsi="Times New Roman" w:cs="Times New Roman"/>
                    <w:b/>
                    <w:i w:val="0"/>
                    <w:caps/>
                    <w:color w:val="000000"/>
                    <w:sz w:val="24"/>
                    <w:highlight w:val="none"/>
                  </w:rPr>
                </w:rPrChange>
              </w:rPr>
              <w:pPrChange w:id="4594" w:author="渝歌" w:date="2025-06-11T11:40:00Z">
                <w:pPr>
                  <w:pStyle w:val="40"/>
                  <w:snapToGrid w:val="0"/>
                  <w:spacing w:before="159" w:beforeLines="50" w:after="159" w:afterLines="50" w:line="240" w:lineRule="atLeast"/>
                  <w:jc w:val="center"/>
                </w:pPr>
              </w:pPrChange>
            </w:pPr>
            <w:ins w:id="4600" w:author="liruoli" w:date="2025-06-11T10:58:00Z">
              <w:del w:id="4601" w:author="渝歌 [2]" w:date="2025-06-12T09:36:07Z">
                <w:r>
                  <w:rPr>
                    <w:rFonts w:hint="default" w:ascii="Times New Roman" w:hAnsi="Times New Roman" w:eastAsia="仿宋" w:cs="Times New Roman"/>
                    <w:b/>
                    <w:i w:val="0"/>
                    <w:caps/>
                    <w:color w:val="000000"/>
                    <w:sz w:val="24"/>
                    <w:szCs w:val="24"/>
                    <w:highlight w:val="none"/>
                    <w:lang w:eastAsia="zh-CN"/>
                    <w:rPrChange w:id="4602" w:author="渝歌 [2]" w:date="2025-06-11T17:19:40Z">
                      <w:rPr>
                        <w:rFonts w:ascii="Times New Roman" w:hAnsi="Times New Roman" w:cs="Times New Roman"/>
                        <w:b/>
                        <w:i w:val="0"/>
                        <w:caps/>
                        <w:color w:val="000000"/>
                        <w:sz w:val="24"/>
                        <w:highlight w:val="none"/>
                        <w:lang w:eastAsia="zh-CN"/>
                      </w:rPr>
                    </w:rPrChange>
                  </w:rPr>
                  <w:delText>权重比例</w:delText>
                </w:r>
              </w:del>
            </w:ins>
            <w:ins w:id="4605" w:author="liruoli" w:date="2025-06-11T10:58:00Z">
              <w:del w:id="4606" w:author="渝歌 [2]" w:date="2025-06-12T09:36:07Z">
                <w:r>
                  <w:rPr>
                    <w:rFonts w:hint="default" w:ascii="Times New Roman" w:hAnsi="Times New Roman" w:eastAsia="仿宋" w:cs="Times New Roman"/>
                    <w:b/>
                    <w:i w:val="0"/>
                    <w:caps/>
                    <w:color w:val="000000"/>
                    <w:sz w:val="24"/>
                    <w:szCs w:val="24"/>
                    <w:highlight w:val="none"/>
                    <w:rPrChange w:id="4607" w:author="渝歌 [2]" w:date="2025-06-11T17:19:40Z">
                      <w:rPr>
                        <w:rFonts w:ascii="Times New Roman" w:hAnsi="Times New Roman" w:cs="Times New Roman"/>
                        <w:b/>
                        <w:i w:val="0"/>
                        <w:caps/>
                        <w:color w:val="000000"/>
                        <w:sz w:val="24"/>
                        <w:highlight w:val="none"/>
                      </w:rPr>
                    </w:rPrChange>
                  </w:rPr>
                  <w:delText xml:space="preserve"> </w:delText>
                </w:r>
              </w:del>
            </w:ins>
            <w:ins w:id="4610" w:author="liruoli" w:date="2025-06-11T10:58:00Z">
              <w:del w:id="4611" w:author="渝歌 [2]" w:date="2025-06-12T09:36:07Z">
                <w:r>
                  <w:rPr>
                    <w:rFonts w:hint="default" w:ascii="Times New Roman" w:hAnsi="Times New Roman" w:eastAsia="仿宋" w:cs="Times New Roman"/>
                    <w:b/>
                    <w:i w:val="0"/>
                    <w:caps/>
                    <w:color w:val="000000"/>
                    <w:sz w:val="24"/>
                    <w:szCs w:val="24"/>
                    <w:highlight w:val="none"/>
                    <w:rPrChange w:id="4612" w:author="渝歌 [2]" w:date="2025-06-11T17:19:40Z">
                      <w:rPr>
                        <w:rFonts w:ascii="Times New Roman" w:hAnsi="Times New Roman" w:cs="Times New Roman"/>
                        <w:b/>
                        <w:i w:val="0"/>
                        <w:caps/>
                        <w:color w:val="000000"/>
                        <w:sz w:val="24"/>
                        <w:highlight w:val="none"/>
                      </w:rPr>
                    </w:rPrChange>
                  </w:rPr>
                  <w:delText>(</w:delText>
                </w:r>
              </w:del>
            </w:ins>
            <w:ins w:id="4615" w:author="liruoli" w:date="2025-06-11T10:58:00Z">
              <w:del w:id="4616" w:author="渝歌 [2]" w:date="2025-06-12T09:36:07Z">
                <w:r>
                  <w:rPr>
                    <w:rFonts w:hint="default" w:ascii="Times New Roman" w:hAnsi="Times New Roman" w:eastAsia="仿宋" w:cs="Times New Roman"/>
                    <w:b/>
                    <w:i w:val="0"/>
                    <w:caps/>
                    <w:color w:val="000000"/>
                    <w:sz w:val="24"/>
                    <w:szCs w:val="24"/>
                    <w:highlight w:val="none"/>
                    <w:rPrChange w:id="4617" w:author="渝歌 [2]" w:date="2025-06-11T17:19:40Z">
                      <w:rPr>
                        <w:rFonts w:ascii="Times New Roman" w:hAnsi="Times New Roman" w:cs="Times New Roman"/>
                        <w:b/>
                        <w:i w:val="0"/>
                        <w:caps/>
                        <w:color w:val="000000"/>
                        <w:sz w:val="24"/>
                        <w:highlight w:val="none"/>
                      </w:rPr>
                    </w:rPrChange>
                  </w:rPr>
                  <w:delText>%</w:delText>
                </w:r>
              </w:del>
            </w:ins>
            <w:ins w:id="4620" w:author="liruoli" w:date="2025-06-11T10:58:00Z">
              <w:del w:id="4621" w:author="渝歌 [2]" w:date="2025-06-12T09:36:07Z">
                <w:r>
                  <w:rPr>
                    <w:rFonts w:hint="default" w:ascii="Times New Roman" w:hAnsi="Times New Roman" w:eastAsia="仿宋" w:cs="Times New Roman"/>
                    <w:b/>
                    <w:i w:val="0"/>
                    <w:caps/>
                    <w:color w:val="000000"/>
                    <w:sz w:val="24"/>
                    <w:szCs w:val="24"/>
                    <w:highlight w:val="none"/>
                    <w:rPrChange w:id="4622" w:author="渝歌 [2]" w:date="2025-06-11T17:19:40Z">
                      <w:rPr>
                        <w:rFonts w:ascii="Times New Roman" w:hAnsi="Times New Roman" w:cs="Times New Roman"/>
                        <w:b/>
                        <w:i w:val="0"/>
                        <w:caps/>
                        <w:color w:val="000000"/>
                        <w:sz w:val="24"/>
                        <w:highlight w:val="none"/>
                      </w:rPr>
                    </w:rPrChange>
                  </w:rPr>
                  <w:delText>)</w:delText>
                </w:r>
              </w:del>
            </w:ins>
          </w:p>
        </w:tc>
      </w:tr>
      <w:tr w14:paraId="5074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Change w:id="4627"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48" w:hRule="atLeast"/>
          <w:ins w:id="4625" w:author="liruoli" w:date="2025-06-11T10:58:00Z"/>
          <w:del w:id="4626" w:author="渝歌 [2]" w:date="2025-06-12T09:36:07Z"/>
          <w:trPrChange w:id="4627" w:author="渝歌" w:date="2025-06-11T14:44:00Z">
            <w:trPr>
              <w:trHeight w:val="148" w:hRule="atLeast"/>
            </w:trPr>
          </w:trPrChange>
        </w:trPr>
        <w:tc>
          <w:tcPr>
            <w:tcW w:w="1712" w:type="dxa"/>
            <w:tcBorders>
              <w:tl2br w:val="nil"/>
              <w:tr2bl w:val="nil"/>
            </w:tcBorders>
            <w:shd w:val="clear" w:color="auto" w:fill="FFFFFF"/>
            <w:noWrap w:val="0"/>
            <w:vAlign w:val="center"/>
            <w:tcPrChange w:id="4628"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3D77D83F">
            <w:pPr>
              <w:pStyle w:val="40"/>
              <w:snapToGrid w:val="0"/>
              <w:spacing w:before="0" w:beforeLines="0" w:after="0" w:afterLines="0" w:line="0" w:lineRule="atLeast"/>
              <w:jc w:val="center"/>
              <w:rPr>
                <w:ins w:id="4630" w:author="liruoli" w:date="2025-06-11T10:58:00Z"/>
                <w:del w:id="4631" w:author="渝歌 [2]" w:date="2025-06-12T09:36:07Z"/>
                <w:rFonts w:hint="default" w:ascii="Times New Roman" w:hAnsi="Times New Roman" w:eastAsia="仿宋" w:cs="Times New Roman"/>
                <w:b w:val="0"/>
                <w:i w:val="0"/>
                <w:color w:val="000000"/>
                <w:sz w:val="24"/>
                <w:szCs w:val="24"/>
                <w:highlight w:val="none"/>
                <w:rPrChange w:id="4632" w:author="渝歌 [2]" w:date="2025-06-11T17:19:40Z">
                  <w:rPr>
                    <w:ins w:id="4633" w:author="liruoli" w:date="2025-06-11T10:58:00Z"/>
                    <w:del w:id="4634" w:author="渝歌 [2]" w:date="2025-06-12T09:36:07Z"/>
                    <w:rFonts w:ascii="Times New Roman" w:hAnsi="Times New Roman" w:cs="Times New Roman"/>
                    <w:b w:val="0"/>
                    <w:i w:val="0"/>
                    <w:color w:val="000000"/>
                    <w:sz w:val="24"/>
                    <w:highlight w:val="none"/>
                  </w:rPr>
                </w:rPrChange>
              </w:rPr>
              <w:pPrChange w:id="4629" w:author="渝歌" w:date="2025-06-11T11:40:00Z">
                <w:pPr>
                  <w:pStyle w:val="40"/>
                  <w:snapToGrid w:val="0"/>
                  <w:spacing w:before="159" w:beforeLines="50" w:after="159" w:afterLines="50" w:line="240" w:lineRule="atLeast"/>
                  <w:jc w:val="center"/>
                </w:pPr>
              </w:pPrChange>
            </w:pPr>
            <w:ins w:id="4635" w:author="liruoli" w:date="2025-06-11T10:58:00Z">
              <w:del w:id="4636" w:author="渝歌 [2]" w:date="2025-06-12T09:36:07Z">
                <w:r>
                  <w:rPr>
                    <w:rFonts w:hint="default" w:ascii="Times New Roman" w:hAnsi="Times New Roman" w:eastAsia="仿宋" w:cs="Times New Roman"/>
                    <w:b w:val="0"/>
                    <w:i w:val="0"/>
                    <w:color w:val="000000"/>
                    <w:sz w:val="24"/>
                    <w:szCs w:val="24"/>
                    <w:highlight w:val="none"/>
                    <w:rPrChange w:id="4637" w:author="渝歌 [2]" w:date="2025-06-11T17:19:40Z">
                      <w:rPr>
                        <w:rFonts w:hint="default" w:ascii="Times New Roman" w:hAnsi="Times New Roman" w:cs="Times New Roman"/>
                        <w:b w:val="0"/>
                        <w:i w:val="0"/>
                        <w:color w:val="000000"/>
                        <w:sz w:val="24"/>
                        <w:highlight w:val="none"/>
                      </w:rPr>
                    </w:rPrChange>
                  </w:rPr>
                  <w:delText>1</w:delText>
                </w:r>
              </w:del>
            </w:ins>
          </w:p>
        </w:tc>
        <w:tc>
          <w:tcPr>
            <w:tcW w:w="6343" w:type="dxa"/>
            <w:tcBorders>
              <w:tl2br w:val="nil"/>
              <w:tr2bl w:val="nil"/>
            </w:tcBorders>
            <w:shd w:val="clear" w:color="auto" w:fill="FFFFFF"/>
            <w:noWrap w:val="0"/>
            <w:vAlign w:val="center"/>
            <w:tcPrChange w:id="4640"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0394D17">
            <w:pPr>
              <w:pStyle w:val="40"/>
              <w:snapToGrid w:val="0"/>
              <w:spacing w:before="0" w:beforeLines="0" w:after="0" w:afterLines="0" w:line="0" w:lineRule="atLeast"/>
              <w:jc w:val="center"/>
              <w:rPr>
                <w:ins w:id="4642" w:author="liruoli" w:date="2025-06-11T10:58:00Z"/>
                <w:del w:id="4643" w:author="渝歌 [2]" w:date="2025-06-12T09:36:07Z"/>
                <w:rFonts w:hint="default" w:ascii="Times New Roman" w:hAnsi="Times New Roman" w:eastAsia="仿宋" w:cs="Times New Roman"/>
                <w:b w:val="0"/>
                <w:i w:val="0"/>
                <w:color w:val="000000"/>
                <w:sz w:val="24"/>
                <w:szCs w:val="24"/>
                <w:highlight w:val="none"/>
                <w:rPrChange w:id="4644" w:author="渝歌 [2]" w:date="2025-06-11T17:19:40Z">
                  <w:rPr>
                    <w:ins w:id="4645" w:author="liruoli" w:date="2025-06-11T10:58:00Z"/>
                    <w:del w:id="4646" w:author="渝歌 [2]" w:date="2025-06-12T09:36:07Z"/>
                    <w:rFonts w:ascii="Times New Roman" w:hAnsi="Times New Roman" w:cs="Times New Roman"/>
                    <w:b w:val="0"/>
                    <w:i w:val="0"/>
                    <w:color w:val="000000"/>
                    <w:sz w:val="24"/>
                    <w:highlight w:val="none"/>
                  </w:rPr>
                </w:rPrChange>
              </w:rPr>
              <w:pPrChange w:id="4641" w:author="渝歌" w:date="2025-06-11T11:40:00Z">
                <w:pPr>
                  <w:pStyle w:val="40"/>
                  <w:snapToGrid w:val="0"/>
                  <w:spacing w:before="159" w:beforeLines="50" w:after="159" w:afterLines="50" w:line="240" w:lineRule="atLeast"/>
                  <w:jc w:val="center"/>
                </w:pPr>
              </w:pPrChange>
            </w:pPr>
            <w:ins w:id="4647" w:author="liruoli" w:date="2025-06-11T10:58:00Z">
              <w:del w:id="4648" w:author="渝歌 [2]" w:date="2025-06-12T09:36:07Z">
                <w:r>
                  <w:rPr>
                    <w:rFonts w:hint="default" w:ascii="Times New Roman" w:hAnsi="Times New Roman" w:eastAsia="仿宋" w:cs="Times New Roman"/>
                    <w:b w:val="0"/>
                    <w:i w:val="0"/>
                    <w:color w:val="000000"/>
                    <w:sz w:val="24"/>
                    <w:szCs w:val="24"/>
                    <w:highlight w:val="none"/>
                    <w:rPrChange w:id="4649" w:author="渝歌 [2]" w:date="2025-06-11T17:19:40Z">
                      <w:rPr>
                        <w:rFonts w:hint="default" w:ascii="Times New Roman" w:hAnsi="Times New Roman" w:cs="Times New Roman"/>
                        <w:b w:val="0"/>
                        <w:i w:val="0"/>
                        <w:color w:val="000000"/>
                        <w:sz w:val="24"/>
                        <w:highlight w:val="none"/>
                      </w:rPr>
                    </w:rPrChange>
                  </w:rPr>
                  <w:delText>工作组织和管理</w:delText>
                </w:r>
              </w:del>
            </w:ins>
          </w:p>
        </w:tc>
        <w:tc>
          <w:tcPr>
            <w:tcW w:w="1515" w:type="dxa"/>
            <w:vMerge w:val="restart"/>
            <w:tcBorders>
              <w:tl2br w:val="nil"/>
              <w:tr2bl w:val="nil"/>
            </w:tcBorders>
            <w:shd w:val="clear" w:color="auto" w:fill="FFFFFF"/>
            <w:noWrap w:val="0"/>
            <w:vAlign w:val="center"/>
            <w:tcPrChange w:id="4652" w:author="渝歌" w:date="2025-06-11T14:44:00Z">
              <w:tcPr>
                <w:tcW w:w="1781" w:type="dxa"/>
                <w:vMerge w:val="restart"/>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3B6A51AF">
            <w:pPr>
              <w:pStyle w:val="40"/>
              <w:snapToGrid w:val="0"/>
              <w:spacing w:before="0" w:beforeLines="0" w:after="0" w:afterLines="0" w:line="0" w:lineRule="atLeast"/>
              <w:jc w:val="center"/>
              <w:rPr>
                <w:ins w:id="4654" w:author="liruoli" w:date="2025-06-11T10:58:00Z"/>
                <w:del w:id="4655" w:author="渝歌 [2]" w:date="2025-06-12T09:36:07Z"/>
                <w:rFonts w:hint="default" w:ascii="Times New Roman" w:hAnsi="Times New Roman" w:eastAsia="仿宋" w:cs="Times New Roman"/>
                <w:b w:val="0"/>
                <w:i w:val="0"/>
                <w:color w:val="000000"/>
                <w:sz w:val="24"/>
                <w:szCs w:val="24"/>
                <w:highlight w:val="none"/>
                <w:rPrChange w:id="4656" w:author="渝歌 [2]" w:date="2025-06-11T17:19:40Z">
                  <w:rPr>
                    <w:ins w:id="4657" w:author="liruoli" w:date="2025-06-11T10:58:00Z"/>
                    <w:del w:id="4658" w:author="渝歌 [2]" w:date="2025-06-12T09:36:07Z"/>
                    <w:rFonts w:hint="default" w:ascii="Times New Roman" w:hAnsi="Times New Roman" w:cs="Times New Roman"/>
                    <w:b w:val="0"/>
                    <w:i w:val="0"/>
                    <w:color w:val="000000"/>
                    <w:sz w:val="24"/>
                    <w:highlight w:val="none"/>
                  </w:rPr>
                </w:rPrChange>
              </w:rPr>
              <w:pPrChange w:id="4653" w:author="渝歌" w:date="2025-06-11T11:40:00Z">
                <w:pPr>
                  <w:pStyle w:val="40"/>
                  <w:snapToGrid w:val="0"/>
                  <w:spacing w:before="159" w:beforeLines="50" w:after="159" w:afterLines="50" w:line="240" w:lineRule="atLeast"/>
                  <w:jc w:val="center"/>
                </w:pPr>
              </w:pPrChange>
            </w:pPr>
            <w:ins w:id="4659" w:author="liruoli" w:date="2025-06-11T10:58:00Z">
              <w:del w:id="4660" w:author="渝歌 [2]" w:date="2025-06-12T09:36:07Z">
                <w:r>
                  <w:rPr>
                    <w:rFonts w:hint="default" w:ascii="Times New Roman" w:hAnsi="Times New Roman" w:eastAsia="仿宋" w:cs="Times New Roman"/>
                    <w:b w:val="0"/>
                    <w:i w:val="0"/>
                    <w:color w:val="000000"/>
                    <w:sz w:val="24"/>
                    <w:szCs w:val="24"/>
                    <w:highlight w:val="none"/>
                    <w:rPrChange w:id="4661" w:author="渝歌 [2]" w:date="2025-06-11T17:19:40Z">
                      <w:rPr>
                        <w:rFonts w:hint="default" w:ascii="Times New Roman" w:hAnsi="Times New Roman" w:cs="Times New Roman"/>
                        <w:b w:val="0"/>
                        <w:i w:val="0"/>
                        <w:color w:val="000000"/>
                        <w:sz w:val="24"/>
                        <w:highlight w:val="none"/>
                      </w:rPr>
                    </w:rPrChange>
                  </w:rPr>
                  <w:delText>10</w:delText>
                </w:r>
              </w:del>
            </w:ins>
          </w:p>
        </w:tc>
      </w:tr>
      <w:tr w14:paraId="51EA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66"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10" w:hRule="atLeast"/>
          <w:ins w:id="4664" w:author="liruoli" w:date="2025-06-11T10:58:00Z"/>
          <w:del w:id="4665" w:author="渝歌 [2]" w:date="2025-06-12T09:36:07Z"/>
          <w:trPrChange w:id="4666" w:author="渝歌" w:date="2025-06-11T14:44:00Z">
            <w:trPr>
              <w:trHeight w:val="410" w:hRule="atLeast"/>
            </w:trPr>
          </w:trPrChange>
        </w:trPr>
        <w:tc>
          <w:tcPr>
            <w:tcW w:w="1712" w:type="dxa"/>
            <w:tcBorders>
              <w:tl2br w:val="nil"/>
              <w:tr2bl w:val="nil"/>
            </w:tcBorders>
            <w:shd w:val="clear" w:color="auto" w:fill="FFFFFF"/>
            <w:noWrap w:val="0"/>
            <w:vAlign w:val="center"/>
            <w:tcPrChange w:id="4667"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4AEFD5E8">
            <w:pPr>
              <w:pStyle w:val="40"/>
              <w:snapToGrid w:val="0"/>
              <w:spacing w:beforeLines="0" w:afterLines="0" w:line="0" w:lineRule="atLeast"/>
              <w:jc w:val="center"/>
              <w:rPr>
                <w:ins w:id="4669" w:author="liruoli" w:date="2025-06-11T10:58:00Z"/>
                <w:del w:id="4670" w:author="渝歌 [2]" w:date="2025-06-12T09:36:07Z"/>
                <w:rFonts w:hint="default" w:ascii="Times New Roman" w:hAnsi="Times New Roman" w:eastAsia="仿宋" w:cs="Times New Roman"/>
                <w:b w:val="0"/>
                <w:i w:val="0"/>
                <w:color w:val="000000"/>
                <w:sz w:val="24"/>
                <w:szCs w:val="24"/>
                <w:highlight w:val="none"/>
                <w:lang w:eastAsia="zh-CN"/>
                <w:rPrChange w:id="4671" w:author="渝歌 [2]" w:date="2025-06-11T17:19:40Z">
                  <w:rPr>
                    <w:ins w:id="4672" w:author="liruoli" w:date="2025-06-11T10:58:00Z"/>
                    <w:del w:id="4673" w:author="渝歌 [2]" w:date="2025-06-12T09:36:07Z"/>
                    <w:rFonts w:ascii="Times New Roman" w:hAnsi="Times New Roman" w:cs="Times New Roman"/>
                    <w:b w:val="0"/>
                    <w:i w:val="0"/>
                    <w:color w:val="000000"/>
                    <w:sz w:val="24"/>
                    <w:highlight w:val="none"/>
                    <w:lang w:eastAsia="zh-CN"/>
                  </w:rPr>
                </w:rPrChange>
              </w:rPr>
              <w:pPrChange w:id="4668" w:author="渝歌" w:date="2025-06-11T11:40:00Z">
                <w:pPr>
                  <w:pStyle w:val="40"/>
                  <w:snapToGrid w:val="0"/>
                  <w:spacing w:line="240" w:lineRule="atLeast"/>
                  <w:jc w:val="center"/>
                </w:pPr>
              </w:pPrChange>
            </w:pPr>
            <w:ins w:id="4674" w:author="liruoli" w:date="2025-06-11T10:58:00Z">
              <w:del w:id="4675" w:author="渝歌 [2]" w:date="2025-06-12T09:36:07Z">
                <w:r>
                  <w:rPr>
                    <w:rFonts w:hint="default" w:ascii="Times New Roman" w:hAnsi="Times New Roman" w:eastAsia="仿宋" w:cs="Times New Roman"/>
                    <w:b w:val="0"/>
                    <w:i w:val="0"/>
                    <w:color w:val="000000"/>
                    <w:sz w:val="24"/>
                    <w:szCs w:val="24"/>
                    <w:highlight w:val="none"/>
                    <w:lang w:eastAsia="zh-CN"/>
                    <w:rPrChange w:id="4676" w:author="渝歌 [2]" w:date="2025-06-11T17:19:40Z">
                      <w:rPr>
                        <w:rFonts w:ascii="Times New Roman" w:hAnsi="Times New Roman" w:cs="Times New Roman"/>
                        <w:b w:val="0"/>
                        <w:i w:val="0"/>
                        <w:color w:val="000000"/>
                        <w:sz w:val="24"/>
                        <w:highlight w:val="none"/>
                        <w:lang w:eastAsia="zh-CN"/>
                      </w:rPr>
                    </w:rPrChange>
                  </w:rPr>
                  <w:delText>基本知识</w:delText>
                </w:r>
              </w:del>
            </w:ins>
          </w:p>
        </w:tc>
        <w:tc>
          <w:tcPr>
            <w:tcW w:w="6343" w:type="dxa"/>
            <w:tcBorders>
              <w:tl2br w:val="nil"/>
              <w:tr2bl w:val="nil"/>
            </w:tcBorders>
            <w:shd w:val="clear" w:color="auto" w:fill="FFFFFF"/>
            <w:noWrap w:val="0"/>
            <w:vAlign w:val="center"/>
            <w:tcPrChange w:id="4679"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40BBECA">
            <w:pPr>
              <w:pStyle w:val="41"/>
              <w:numPr>
                <w:ilvl w:val="0"/>
                <w:numId w:val="0"/>
              </w:numPr>
              <w:snapToGrid w:val="0"/>
              <w:spacing w:beforeLines="0" w:after="0" w:afterLines="0" w:line="0" w:lineRule="atLeast"/>
              <w:jc w:val="left"/>
              <w:rPr>
                <w:ins w:id="4681" w:author="liruoli" w:date="2025-06-11T10:58:00Z"/>
                <w:del w:id="4682" w:author="渝歌 [2]" w:date="2025-06-12T09:36:07Z"/>
                <w:rFonts w:hint="default" w:ascii="Times New Roman" w:hAnsi="Times New Roman" w:eastAsia="仿宋" w:cs="Times New Roman"/>
                <w:b w:val="0"/>
                <w:i w:val="0"/>
                <w:color w:val="000000"/>
                <w:sz w:val="24"/>
                <w:szCs w:val="24"/>
                <w:highlight w:val="none"/>
                <w:lang w:eastAsia="zh-CN"/>
                <w:rPrChange w:id="4683" w:author="渝歌 [2]" w:date="2025-06-11T17:19:40Z">
                  <w:rPr>
                    <w:ins w:id="4684" w:author="liruoli" w:date="2025-06-11T10:58:00Z"/>
                    <w:del w:id="4685" w:author="渝歌 [2]" w:date="2025-06-12T09:36:07Z"/>
                    <w:rFonts w:hint="eastAsia" w:ascii="Times New Roman" w:hAnsi="Times New Roman" w:cs="Times New Roman"/>
                    <w:b w:val="0"/>
                    <w:i w:val="0"/>
                    <w:color w:val="000000"/>
                    <w:sz w:val="24"/>
                    <w:szCs w:val="24"/>
                    <w:highlight w:val="none"/>
                    <w:lang w:eastAsia="zh-CN"/>
                  </w:rPr>
                </w:rPrChange>
              </w:rPr>
              <w:pPrChange w:id="4680" w:author="渝歌" w:date="2025-06-11T14:44:00Z">
                <w:pPr>
                  <w:pStyle w:val="41"/>
                  <w:numPr>
                    <w:ilvl w:val="0"/>
                    <w:numId w:val="0"/>
                  </w:numPr>
                  <w:snapToGrid w:val="0"/>
                  <w:spacing w:line="240" w:lineRule="atLeast"/>
                </w:pPr>
              </w:pPrChange>
            </w:pPr>
            <w:ins w:id="4686" w:author="liruoli" w:date="2025-06-11T10:58:00Z">
              <w:del w:id="4687" w:author="渝歌 [2]" w:date="2025-06-12T09:36:07Z">
                <w:r>
                  <w:rPr>
                    <w:rFonts w:hint="default" w:ascii="Times New Roman" w:hAnsi="Times New Roman" w:eastAsia="仿宋" w:cs="Times New Roman"/>
                    <w:b w:val="0"/>
                    <w:i w:val="0"/>
                    <w:color w:val="000000"/>
                    <w:sz w:val="24"/>
                    <w:szCs w:val="24"/>
                    <w:highlight w:val="none"/>
                    <w:lang w:eastAsia="zh-CN"/>
                    <w:rPrChange w:id="4688" w:author="渝歌 [2]" w:date="2025-06-11T17:19:40Z">
                      <w:rPr>
                        <w:rFonts w:ascii="Times New Roman" w:hAnsi="Times New Roman" w:cs="Times New Roman"/>
                        <w:b w:val="0"/>
                        <w:i w:val="0"/>
                        <w:color w:val="000000"/>
                        <w:sz w:val="24"/>
                        <w:szCs w:val="24"/>
                        <w:highlight w:val="none"/>
                        <w:lang w:eastAsia="zh-CN"/>
                      </w:rPr>
                    </w:rPrChange>
                  </w:rPr>
                  <w:delText>—</w:delText>
                </w:r>
              </w:del>
            </w:ins>
            <w:ins w:id="4691" w:author="liruoli" w:date="2025-06-11T10:58:00Z">
              <w:del w:id="4692" w:author="渝歌 [2]" w:date="2025-06-12T09:36:07Z">
                <w:r>
                  <w:rPr>
                    <w:rFonts w:hint="default" w:ascii="Times New Roman" w:hAnsi="Times New Roman" w:eastAsia="仿宋" w:cs="Times New Roman"/>
                    <w:b w:val="0"/>
                    <w:i w:val="0"/>
                    <w:color w:val="000000"/>
                    <w:sz w:val="24"/>
                    <w:szCs w:val="24"/>
                    <w:highlight w:val="none"/>
                    <w:lang w:eastAsia="zh-CN"/>
                    <w:rPrChange w:id="4693" w:author="渝歌 [2]" w:date="2025-06-11T17:19:40Z">
                      <w:rPr>
                        <w:rFonts w:hint="eastAsia" w:ascii="Times New Roman" w:hAnsi="Times New Roman" w:cs="Times New Roman"/>
                        <w:b w:val="0"/>
                        <w:i w:val="0"/>
                        <w:color w:val="000000"/>
                        <w:sz w:val="24"/>
                        <w:szCs w:val="24"/>
                        <w:highlight w:val="none"/>
                        <w:lang w:eastAsia="zh-CN"/>
                      </w:rPr>
                    </w:rPrChange>
                  </w:rPr>
                  <w:delText>行业内部和外部规章制度，包括实验室安全、环境保护等法规。</w:delText>
                </w:r>
              </w:del>
            </w:ins>
          </w:p>
          <w:p w14:paraId="588448EF">
            <w:pPr>
              <w:pStyle w:val="41"/>
              <w:numPr>
                <w:ilvl w:val="0"/>
                <w:numId w:val="0"/>
              </w:numPr>
              <w:snapToGrid w:val="0"/>
              <w:spacing w:beforeLines="0" w:after="0" w:afterLines="0" w:line="0" w:lineRule="atLeast"/>
              <w:jc w:val="left"/>
              <w:rPr>
                <w:ins w:id="4697" w:author="liruoli" w:date="2025-06-11T10:58:00Z"/>
                <w:del w:id="4698" w:author="渝歌 [2]" w:date="2025-06-12T09:36:07Z"/>
                <w:rFonts w:hint="default" w:ascii="Times New Roman" w:hAnsi="Times New Roman" w:eastAsia="仿宋" w:cs="Times New Roman"/>
                <w:b w:val="0"/>
                <w:i w:val="0"/>
                <w:color w:val="000000"/>
                <w:sz w:val="24"/>
                <w:szCs w:val="24"/>
                <w:highlight w:val="none"/>
                <w:lang w:eastAsia="zh-CN"/>
                <w:rPrChange w:id="4699" w:author="渝歌 [2]" w:date="2025-06-11T17:19:40Z">
                  <w:rPr>
                    <w:ins w:id="4700" w:author="liruoli" w:date="2025-06-11T10:58:00Z"/>
                    <w:del w:id="4701" w:author="渝歌 [2]" w:date="2025-06-12T09:36:07Z"/>
                    <w:rFonts w:hint="eastAsia" w:ascii="Times New Roman" w:hAnsi="Times New Roman" w:cs="Times New Roman"/>
                    <w:b w:val="0"/>
                    <w:i w:val="0"/>
                    <w:color w:val="000000"/>
                    <w:sz w:val="24"/>
                    <w:szCs w:val="24"/>
                    <w:highlight w:val="none"/>
                    <w:lang w:eastAsia="zh-CN"/>
                  </w:rPr>
                </w:rPrChange>
              </w:rPr>
              <w:pPrChange w:id="4696" w:author="渝歌" w:date="2025-06-11T14:44:00Z">
                <w:pPr>
                  <w:pStyle w:val="41"/>
                  <w:numPr>
                    <w:ilvl w:val="0"/>
                    <w:numId w:val="0"/>
                  </w:numPr>
                  <w:snapToGrid w:val="0"/>
                  <w:spacing w:line="240" w:lineRule="atLeast"/>
                </w:pPr>
              </w:pPrChange>
            </w:pPr>
            <w:ins w:id="4702" w:author="liruoli" w:date="2025-06-11T10:58:00Z">
              <w:del w:id="4703" w:author="渝歌 [2]" w:date="2025-06-12T09:36:07Z">
                <w:r>
                  <w:rPr>
                    <w:rFonts w:hint="default" w:ascii="Times New Roman" w:hAnsi="Times New Roman" w:eastAsia="仿宋" w:cs="Times New Roman"/>
                    <w:b w:val="0"/>
                    <w:i w:val="0"/>
                    <w:color w:val="000000"/>
                    <w:sz w:val="24"/>
                    <w:szCs w:val="24"/>
                    <w:highlight w:val="none"/>
                    <w:lang w:eastAsia="zh-CN"/>
                    <w:rPrChange w:id="4704" w:author="渝歌 [2]" w:date="2025-06-11T17:19:40Z">
                      <w:rPr>
                        <w:rFonts w:ascii="Times New Roman" w:hAnsi="Times New Roman" w:cs="Times New Roman"/>
                        <w:b w:val="0"/>
                        <w:i w:val="0"/>
                        <w:color w:val="000000"/>
                        <w:sz w:val="24"/>
                        <w:szCs w:val="24"/>
                        <w:highlight w:val="none"/>
                        <w:lang w:eastAsia="zh-CN"/>
                      </w:rPr>
                    </w:rPrChange>
                  </w:rPr>
                  <w:delText>—</w:delText>
                </w:r>
              </w:del>
            </w:ins>
            <w:ins w:id="4707" w:author="liruoli" w:date="2025-06-11T10:58:00Z">
              <w:del w:id="4708" w:author="渝歌 [2]" w:date="2025-06-12T09:36:07Z">
                <w:r>
                  <w:rPr>
                    <w:rFonts w:hint="default" w:ascii="Times New Roman" w:hAnsi="Times New Roman" w:eastAsia="仿宋" w:cs="Times New Roman"/>
                    <w:b w:val="0"/>
                    <w:i w:val="0"/>
                    <w:color w:val="000000"/>
                    <w:sz w:val="24"/>
                    <w:szCs w:val="24"/>
                    <w:highlight w:val="none"/>
                    <w:lang w:eastAsia="zh-CN"/>
                    <w:rPrChange w:id="4709" w:author="渝歌 [2]" w:date="2025-06-11T17:19:40Z">
                      <w:rPr>
                        <w:rFonts w:hint="eastAsia" w:ascii="Times New Roman" w:hAnsi="Times New Roman" w:cs="Times New Roman"/>
                        <w:b w:val="0"/>
                        <w:i w:val="0"/>
                        <w:color w:val="000000"/>
                        <w:sz w:val="24"/>
                        <w:szCs w:val="24"/>
                        <w:highlight w:val="none"/>
                        <w:lang w:eastAsia="zh-CN"/>
                      </w:rPr>
                    </w:rPrChange>
                  </w:rPr>
                  <w:delText>实验室活动的科学原理，如化学、微生物学、食品化学的应用。</w:delText>
                </w:r>
              </w:del>
            </w:ins>
          </w:p>
          <w:p w14:paraId="782C7E56">
            <w:pPr>
              <w:pStyle w:val="41"/>
              <w:numPr>
                <w:ilvl w:val="0"/>
                <w:numId w:val="0"/>
              </w:numPr>
              <w:snapToGrid w:val="0"/>
              <w:spacing w:beforeLines="0" w:after="0" w:afterLines="0" w:line="0" w:lineRule="atLeast"/>
              <w:jc w:val="left"/>
              <w:rPr>
                <w:ins w:id="4713" w:author="liruoli" w:date="2025-06-11T10:58:00Z"/>
                <w:del w:id="4714" w:author="渝歌 [2]" w:date="2025-06-12T09:36:07Z"/>
                <w:rFonts w:hint="default" w:ascii="Times New Roman" w:hAnsi="Times New Roman" w:eastAsia="仿宋" w:cs="Times New Roman"/>
                <w:b w:val="0"/>
                <w:i w:val="0"/>
                <w:color w:val="000000"/>
                <w:sz w:val="24"/>
                <w:szCs w:val="24"/>
                <w:highlight w:val="none"/>
                <w:lang w:eastAsia="zh-CN"/>
                <w:rPrChange w:id="4715" w:author="渝歌 [2]" w:date="2025-06-11T17:19:40Z">
                  <w:rPr>
                    <w:ins w:id="4716" w:author="liruoli" w:date="2025-06-11T10:58:00Z"/>
                    <w:del w:id="4717" w:author="渝歌 [2]" w:date="2025-06-12T09:36:07Z"/>
                    <w:rFonts w:hint="eastAsia" w:ascii="Times New Roman" w:hAnsi="Times New Roman" w:cs="Times New Roman"/>
                    <w:b w:val="0"/>
                    <w:i w:val="0"/>
                    <w:color w:val="000000"/>
                    <w:sz w:val="24"/>
                    <w:szCs w:val="24"/>
                    <w:highlight w:val="none"/>
                    <w:lang w:eastAsia="zh-CN"/>
                  </w:rPr>
                </w:rPrChange>
              </w:rPr>
              <w:pPrChange w:id="4712" w:author="渝歌" w:date="2025-06-11T14:44:00Z">
                <w:pPr>
                  <w:pStyle w:val="41"/>
                  <w:numPr>
                    <w:ilvl w:val="0"/>
                    <w:numId w:val="0"/>
                  </w:numPr>
                  <w:snapToGrid w:val="0"/>
                  <w:spacing w:line="240" w:lineRule="atLeast"/>
                </w:pPr>
              </w:pPrChange>
            </w:pPr>
            <w:ins w:id="4718" w:author="liruoli" w:date="2025-06-11T10:58:00Z">
              <w:del w:id="4719" w:author="渝歌 [2]" w:date="2025-06-12T09:36:07Z">
                <w:r>
                  <w:rPr>
                    <w:rFonts w:hint="default" w:ascii="Times New Roman" w:hAnsi="Times New Roman" w:eastAsia="仿宋" w:cs="Times New Roman"/>
                    <w:b w:val="0"/>
                    <w:i w:val="0"/>
                    <w:color w:val="000000"/>
                    <w:sz w:val="24"/>
                    <w:szCs w:val="24"/>
                    <w:highlight w:val="none"/>
                    <w:lang w:eastAsia="zh-CN"/>
                    <w:rPrChange w:id="4720" w:author="渝歌 [2]" w:date="2025-06-11T17:19:40Z">
                      <w:rPr>
                        <w:rFonts w:ascii="Times New Roman" w:hAnsi="Times New Roman" w:cs="Times New Roman"/>
                        <w:b w:val="0"/>
                        <w:i w:val="0"/>
                        <w:color w:val="000000"/>
                        <w:sz w:val="24"/>
                        <w:szCs w:val="24"/>
                        <w:highlight w:val="none"/>
                        <w:lang w:eastAsia="zh-CN"/>
                      </w:rPr>
                    </w:rPrChange>
                  </w:rPr>
                  <w:delText>—</w:delText>
                </w:r>
              </w:del>
            </w:ins>
            <w:ins w:id="4723" w:author="liruoli" w:date="2025-06-11T10:58:00Z">
              <w:del w:id="4724" w:author="渝歌 [2]" w:date="2025-06-12T09:36:07Z">
                <w:r>
                  <w:rPr>
                    <w:rFonts w:hint="default" w:ascii="Times New Roman" w:hAnsi="Times New Roman" w:eastAsia="仿宋" w:cs="Times New Roman"/>
                    <w:b w:val="0"/>
                    <w:i w:val="0"/>
                    <w:color w:val="000000"/>
                    <w:sz w:val="24"/>
                    <w:szCs w:val="24"/>
                    <w:highlight w:val="none"/>
                    <w:lang w:eastAsia="zh-CN"/>
                    <w:rPrChange w:id="4725" w:author="渝歌 [2]" w:date="2025-06-11T17:19:40Z">
                      <w:rPr>
                        <w:rFonts w:hint="eastAsia" w:ascii="Times New Roman" w:hAnsi="Times New Roman" w:cs="Times New Roman"/>
                        <w:b w:val="0"/>
                        <w:i w:val="0"/>
                        <w:color w:val="000000"/>
                        <w:sz w:val="24"/>
                        <w:szCs w:val="24"/>
                        <w:highlight w:val="none"/>
                        <w:lang w:eastAsia="zh-CN"/>
                      </w:rPr>
                    </w:rPrChange>
                  </w:rPr>
                  <w:delText>工作计划、安排、组织和完成的原则，以及预算管理和资源分配。</w:delText>
                </w:r>
              </w:del>
            </w:ins>
          </w:p>
          <w:p w14:paraId="0B43FB2B">
            <w:pPr>
              <w:pStyle w:val="41"/>
              <w:numPr>
                <w:ilvl w:val="0"/>
                <w:numId w:val="0"/>
              </w:numPr>
              <w:snapToGrid w:val="0"/>
              <w:spacing w:beforeLines="0" w:after="0" w:afterLines="0" w:line="0" w:lineRule="atLeast"/>
              <w:jc w:val="left"/>
              <w:rPr>
                <w:ins w:id="4729" w:author="liruoli" w:date="2025-06-11T10:58:00Z"/>
                <w:del w:id="4730" w:author="渝歌 [2]" w:date="2025-06-12T09:36:07Z"/>
                <w:rStyle w:val="26"/>
                <w:rFonts w:ascii="Times New Roman" w:hAnsi="Times New Roman" w:eastAsia="仿宋" w:cs="Times New Roman"/>
                <w:b w:val="0"/>
                <w:i w:val="0"/>
                <w:color w:val="000000"/>
                <w:sz w:val="24"/>
                <w:szCs w:val="24"/>
                <w:highlight w:val="none"/>
                <w:lang w:val="en-US" w:eastAsia="zh-CN"/>
                <w:rPrChange w:id="4731" w:author="渝歌 [2]" w:date="2025-06-11T17:19:40Z">
                  <w:rPr>
                    <w:ins w:id="4732" w:author="liruoli" w:date="2025-06-11T10:58:00Z"/>
                    <w:del w:id="4733" w:author="渝歌 [2]" w:date="2025-06-12T09:36:07Z"/>
                    <w:rStyle w:val="26"/>
                    <w:rFonts w:ascii="Times New Roman" w:hAnsi="Times New Roman" w:cs="Times New Roman"/>
                    <w:b w:val="0"/>
                    <w:i w:val="0"/>
                    <w:color w:val="000000"/>
                    <w:sz w:val="24"/>
                    <w:szCs w:val="24"/>
                    <w:highlight w:val="none"/>
                    <w:lang w:val="en-US" w:eastAsia="zh-CN"/>
                  </w:rPr>
                </w:rPrChange>
              </w:rPr>
              <w:pPrChange w:id="4728" w:author="渝歌" w:date="2025-06-11T14:44:00Z">
                <w:pPr>
                  <w:pStyle w:val="41"/>
                  <w:numPr>
                    <w:ilvl w:val="0"/>
                    <w:numId w:val="0"/>
                  </w:numPr>
                  <w:snapToGrid w:val="0"/>
                  <w:spacing w:line="240" w:lineRule="atLeast"/>
                </w:pPr>
              </w:pPrChange>
            </w:pPr>
            <w:ins w:id="4734" w:author="liruoli" w:date="2025-06-11T10:58:00Z">
              <w:del w:id="4735" w:author="渝歌 [2]" w:date="2025-06-12T09:36:07Z">
                <w:r>
                  <w:rPr>
                    <w:rFonts w:hint="default" w:ascii="Times New Roman" w:hAnsi="Times New Roman" w:eastAsia="仿宋" w:cs="Times New Roman"/>
                    <w:b w:val="0"/>
                    <w:i w:val="0"/>
                    <w:color w:val="000000"/>
                    <w:sz w:val="24"/>
                    <w:szCs w:val="24"/>
                    <w:highlight w:val="none"/>
                    <w:lang w:eastAsia="zh-CN"/>
                    <w:rPrChange w:id="4736" w:author="渝歌 [2]" w:date="2025-06-11T17:19:40Z">
                      <w:rPr>
                        <w:rFonts w:ascii="Times New Roman" w:hAnsi="Times New Roman" w:cs="Times New Roman"/>
                        <w:b w:val="0"/>
                        <w:i w:val="0"/>
                        <w:color w:val="000000"/>
                        <w:sz w:val="24"/>
                        <w:szCs w:val="24"/>
                        <w:highlight w:val="none"/>
                        <w:lang w:eastAsia="zh-CN"/>
                      </w:rPr>
                    </w:rPrChange>
                  </w:rPr>
                  <w:delText>—</w:delText>
                </w:r>
              </w:del>
            </w:ins>
            <w:ins w:id="4739" w:author="liruoli" w:date="2025-06-11T10:58:00Z">
              <w:del w:id="4740" w:author="渝歌 [2]" w:date="2025-06-12T09:36:07Z">
                <w:r>
                  <w:rPr>
                    <w:rFonts w:hint="default" w:ascii="Times New Roman" w:hAnsi="Times New Roman" w:eastAsia="仿宋" w:cs="Times New Roman"/>
                    <w:b w:val="0"/>
                    <w:i w:val="0"/>
                    <w:color w:val="000000"/>
                    <w:sz w:val="24"/>
                    <w:szCs w:val="24"/>
                    <w:highlight w:val="none"/>
                    <w:lang w:eastAsia="zh-CN"/>
                    <w:rPrChange w:id="4741" w:author="渝歌 [2]" w:date="2025-06-11T17:19:40Z">
                      <w:rPr>
                        <w:rFonts w:hint="eastAsia" w:ascii="Times New Roman" w:hAnsi="Times New Roman" w:cs="Times New Roman"/>
                        <w:b w:val="0"/>
                        <w:i w:val="0"/>
                        <w:color w:val="000000"/>
                        <w:sz w:val="24"/>
                        <w:szCs w:val="24"/>
                        <w:highlight w:val="none"/>
                        <w:lang w:eastAsia="zh-CN"/>
                      </w:rPr>
                    </w:rPrChange>
                  </w:rPr>
                  <w:delText>安全处置或回收化学品和化学相关物质的原则和方法。</w:delText>
                </w:r>
              </w:del>
            </w:ins>
          </w:p>
        </w:tc>
        <w:tc>
          <w:tcPr>
            <w:tcW w:w="1515" w:type="dxa"/>
            <w:vMerge w:val="continue"/>
            <w:tcBorders>
              <w:tl2br w:val="nil"/>
              <w:tr2bl w:val="nil"/>
            </w:tcBorders>
            <w:shd w:val="clear" w:color="auto" w:fill="FFFFFF"/>
            <w:noWrap w:val="0"/>
            <w:vAlign w:val="center"/>
            <w:tcPrChange w:id="4744"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5C3F8128">
            <w:pPr>
              <w:snapToGrid w:val="0"/>
              <w:spacing w:beforeLines="0" w:afterLines="0" w:line="0" w:lineRule="atLeast"/>
              <w:jc w:val="center"/>
              <w:rPr>
                <w:ins w:id="4746" w:author="liruoli" w:date="2025-06-11T10:58:00Z"/>
                <w:del w:id="4747" w:author="渝歌 [2]" w:date="2025-06-12T09:36:07Z"/>
                <w:rFonts w:hint="default" w:ascii="Times New Roman" w:hAnsi="Times New Roman" w:eastAsia="仿宋" w:cs="Times New Roman"/>
                <w:b w:val="0"/>
                <w:i w:val="0"/>
                <w:color w:val="000000"/>
                <w:sz w:val="24"/>
                <w:szCs w:val="24"/>
                <w:highlight w:val="none"/>
                <w:lang w:val="en-GB"/>
                <w:rPrChange w:id="4748" w:author="渝歌 [2]" w:date="2025-06-11T17:19:40Z">
                  <w:rPr>
                    <w:ins w:id="4749" w:author="liruoli" w:date="2025-06-11T10:58:00Z"/>
                    <w:del w:id="4750" w:author="渝歌 [2]" w:date="2025-06-12T09:36:07Z"/>
                    <w:rFonts w:hint="default" w:ascii="Times New Roman" w:hAnsi="Times New Roman" w:cs="Times New Roman"/>
                    <w:b w:val="0"/>
                    <w:i w:val="0"/>
                    <w:color w:val="000000"/>
                    <w:sz w:val="24"/>
                    <w:highlight w:val="none"/>
                    <w:lang w:val="en-GB"/>
                  </w:rPr>
                </w:rPrChange>
              </w:rPr>
              <w:pPrChange w:id="4745" w:author="渝歌" w:date="2025-06-11T14:44:00Z">
                <w:pPr>
                  <w:snapToGrid w:val="0"/>
                  <w:spacing w:line="240" w:lineRule="atLeast"/>
                  <w:jc w:val="left"/>
                </w:pPr>
              </w:pPrChange>
            </w:pPr>
          </w:p>
        </w:tc>
      </w:tr>
      <w:tr w14:paraId="560B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53"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635" w:hRule="atLeast"/>
          <w:ins w:id="4751" w:author="liruoli" w:date="2025-06-11T10:58:00Z"/>
          <w:del w:id="4752" w:author="渝歌 [2]" w:date="2025-06-12T09:36:07Z"/>
          <w:trPrChange w:id="4753" w:author="渝歌" w:date="2025-06-11T14:44:00Z">
            <w:trPr>
              <w:trHeight w:val="132" w:hRule="atLeast"/>
            </w:trPr>
          </w:trPrChange>
        </w:trPr>
        <w:tc>
          <w:tcPr>
            <w:tcW w:w="1712" w:type="dxa"/>
            <w:tcBorders>
              <w:tl2br w:val="nil"/>
              <w:tr2bl w:val="nil"/>
            </w:tcBorders>
            <w:shd w:val="clear" w:color="auto" w:fill="FFFFFF"/>
            <w:noWrap w:val="0"/>
            <w:vAlign w:val="center"/>
            <w:tcPrChange w:id="4754"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63CF3536">
            <w:pPr>
              <w:pStyle w:val="40"/>
              <w:snapToGrid w:val="0"/>
              <w:spacing w:beforeLines="0" w:afterLines="0" w:line="0" w:lineRule="atLeast"/>
              <w:jc w:val="center"/>
              <w:rPr>
                <w:ins w:id="4756" w:author="liruoli" w:date="2025-06-11T10:58:00Z"/>
                <w:del w:id="4757" w:author="渝歌 [2]" w:date="2025-06-12T09:36:07Z"/>
                <w:rFonts w:hint="default" w:ascii="Times New Roman" w:hAnsi="Times New Roman" w:eastAsia="仿宋" w:cs="Times New Roman"/>
                <w:b w:val="0"/>
                <w:i w:val="0"/>
                <w:color w:val="000000"/>
                <w:sz w:val="24"/>
                <w:szCs w:val="24"/>
                <w:highlight w:val="none"/>
                <w:lang w:eastAsia="zh-CN"/>
                <w:rPrChange w:id="4758" w:author="渝歌 [2]" w:date="2025-06-11T17:19:40Z">
                  <w:rPr>
                    <w:ins w:id="4759" w:author="liruoli" w:date="2025-06-11T10:58:00Z"/>
                    <w:del w:id="4760" w:author="渝歌 [2]" w:date="2025-06-12T09:36:07Z"/>
                    <w:rFonts w:ascii="Times New Roman" w:hAnsi="Times New Roman" w:cs="Times New Roman"/>
                    <w:b w:val="0"/>
                    <w:i w:val="0"/>
                    <w:color w:val="000000"/>
                    <w:sz w:val="24"/>
                    <w:highlight w:val="none"/>
                    <w:lang w:eastAsia="zh-CN"/>
                  </w:rPr>
                </w:rPrChange>
              </w:rPr>
              <w:pPrChange w:id="4755" w:author="渝歌" w:date="2025-06-11T11:40:00Z">
                <w:pPr>
                  <w:pStyle w:val="40"/>
                  <w:snapToGrid w:val="0"/>
                  <w:spacing w:line="240" w:lineRule="atLeast"/>
                  <w:jc w:val="center"/>
                </w:pPr>
              </w:pPrChange>
            </w:pPr>
            <w:ins w:id="4761" w:author="liruoli" w:date="2025-06-11T10:58:00Z">
              <w:del w:id="4762" w:author="渝歌 [2]" w:date="2025-06-12T09:36:07Z">
                <w:r>
                  <w:rPr>
                    <w:rFonts w:hint="default" w:ascii="Times New Roman" w:hAnsi="Times New Roman" w:eastAsia="仿宋" w:cs="Times New Roman"/>
                    <w:b w:val="0"/>
                    <w:i w:val="0"/>
                    <w:color w:val="000000"/>
                    <w:sz w:val="24"/>
                    <w:szCs w:val="24"/>
                    <w:highlight w:val="none"/>
                    <w:lang w:eastAsia="zh-CN"/>
                    <w:rPrChange w:id="4763" w:author="渝歌 [2]" w:date="2025-06-11T17:19:40Z">
                      <w:rPr>
                        <w:rFonts w:ascii="Times New Roman" w:hAnsi="Times New Roman" w:cs="Times New Roman"/>
                        <w:b w:val="0"/>
                        <w:i w:val="0"/>
                        <w:color w:val="000000"/>
                        <w:sz w:val="24"/>
                        <w:highlight w:val="none"/>
                        <w:lang w:eastAsia="zh-CN"/>
                      </w:rPr>
                    </w:rPrChange>
                  </w:rPr>
                  <w:delText>工作能力</w:delText>
                </w:r>
              </w:del>
            </w:ins>
          </w:p>
        </w:tc>
        <w:tc>
          <w:tcPr>
            <w:tcW w:w="6343" w:type="dxa"/>
            <w:tcBorders>
              <w:tl2br w:val="nil"/>
              <w:tr2bl w:val="nil"/>
            </w:tcBorders>
            <w:shd w:val="clear" w:color="auto" w:fill="FFFFFF"/>
            <w:noWrap w:val="0"/>
            <w:vAlign w:val="center"/>
            <w:tcPrChange w:id="4766"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B1B3BB8">
            <w:pPr>
              <w:pStyle w:val="41"/>
              <w:numPr>
                <w:ilvl w:val="0"/>
                <w:numId w:val="0"/>
              </w:numPr>
              <w:snapToGrid w:val="0"/>
              <w:spacing w:beforeLines="0" w:after="0" w:afterLines="0" w:line="0" w:lineRule="atLeast"/>
              <w:jc w:val="left"/>
              <w:rPr>
                <w:ins w:id="4768" w:author="liruoli" w:date="2025-06-11T10:58:00Z"/>
                <w:del w:id="4769" w:author="渝歌 [2]" w:date="2025-06-12T09:36:07Z"/>
                <w:rStyle w:val="26"/>
                <w:rFonts w:hint="default" w:ascii="Times New Roman" w:hAnsi="Times New Roman" w:eastAsia="仿宋" w:cs="Times New Roman"/>
                <w:b w:val="0"/>
                <w:i w:val="0"/>
                <w:color w:val="000000"/>
                <w:sz w:val="24"/>
                <w:szCs w:val="24"/>
                <w:highlight w:val="none"/>
                <w:lang w:eastAsia="zh-CN"/>
                <w:rPrChange w:id="4770" w:author="渝歌 [2]" w:date="2025-06-11T17:19:40Z">
                  <w:rPr>
                    <w:ins w:id="4771" w:author="liruoli" w:date="2025-06-11T10:58:00Z"/>
                    <w:del w:id="4772" w:author="渝歌 [2]" w:date="2025-06-12T09:36:07Z"/>
                    <w:rStyle w:val="26"/>
                    <w:rFonts w:hint="eastAsia" w:ascii="Times New Roman" w:hAnsi="Times New Roman" w:cs="Times New Roman"/>
                    <w:b w:val="0"/>
                    <w:i w:val="0"/>
                    <w:color w:val="000000"/>
                    <w:sz w:val="24"/>
                    <w:szCs w:val="24"/>
                    <w:highlight w:val="none"/>
                    <w:lang w:eastAsia="zh-CN"/>
                  </w:rPr>
                </w:rPrChange>
              </w:rPr>
              <w:pPrChange w:id="4767" w:author="渝歌" w:date="2025-06-11T14:44:00Z">
                <w:pPr>
                  <w:pStyle w:val="41"/>
                  <w:numPr>
                    <w:ilvl w:val="0"/>
                    <w:numId w:val="0"/>
                  </w:numPr>
                  <w:snapToGrid w:val="0"/>
                  <w:spacing w:line="240" w:lineRule="atLeast"/>
                </w:pPr>
              </w:pPrChange>
            </w:pPr>
            <w:ins w:id="4773" w:author="liruoli" w:date="2025-06-11T10:58:00Z">
              <w:del w:id="4774" w:author="渝歌 [2]" w:date="2025-06-12T09:36:07Z">
                <w:r>
                  <w:rPr>
                    <w:rStyle w:val="26"/>
                    <w:rFonts w:hint="default" w:ascii="Times New Roman" w:hAnsi="Times New Roman" w:eastAsia="仿宋" w:cs="Times New Roman"/>
                    <w:b w:val="0"/>
                    <w:i w:val="0"/>
                    <w:color w:val="000000"/>
                    <w:sz w:val="24"/>
                    <w:szCs w:val="24"/>
                    <w:highlight w:val="none"/>
                    <w:lang w:eastAsia="zh-CN"/>
                    <w:rPrChange w:id="4775" w:author="渝歌 [2]" w:date="2025-06-11T17:19:40Z">
                      <w:rPr>
                        <w:rStyle w:val="26"/>
                        <w:rFonts w:hint="default" w:ascii="Times New Roman" w:hAnsi="Times New Roman" w:cs="Times New Roman"/>
                        <w:b w:val="0"/>
                        <w:i w:val="0"/>
                        <w:color w:val="000000"/>
                        <w:sz w:val="24"/>
                        <w:szCs w:val="24"/>
                        <w:highlight w:val="none"/>
                        <w:lang w:eastAsia="zh-CN"/>
                      </w:rPr>
                    </w:rPrChange>
                  </w:rPr>
                  <w:delText>—</w:delText>
                </w:r>
              </w:del>
            </w:ins>
            <w:ins w:id="4778" w:author="liruoli" w:date="2025-06-11T10:58:00Z">
              <w:del w:id="4779" w:author="渝歌 [2]" w:date="2025-06-12T09:36:07Z">
                <w:r>
                  <w:rPr>
                    <w:rStyle w:val="26"/>
                    <w:rFonts w:hint="default" w:ascii="Times New Roman" w:hAnsi="Times New Roman" w:eastAsia="仿宋" w:cs="Times New Roman"/>
                    <w:b w:val="0"/>
                    <w:i w:val="0"/>
                    <w:color w:val="000000"/>
                    <w:sz w:val="24"/>
                    <w:szCs w:val="24"/>
                    <w:highlight w:val="none"/>
                    <w:lang w:eastAsia="zh-CN"/>
                    <w:rPrChange w:id="4780" w:author="渝歌 [2]" w:date="2025-06-11T17:19:40Z">
                      <w:rPr>
                        <w:rStyle w:val="26"/>
                        <w:rFonts w:hint="eastAsia" w:ascii="Times New Roman" w:hAnsi="Times New Roman" w:cs="Times New Roman"/>
                        <w:b w:val="0"/>
                        <w:i w:val="0"/>
                        <w:color w:val="000000"/>
                        <w:sz w:val="24"/>
                        <w:szCs w:val="24"/>
                        <w:highlight w:val="none"/>
                        <w:lang w:eastAsia="zh-CN"/>
                      </w:rPr>
                    </w:rPrChange>
                  </w:rPr>
                  <w:delText>正确穿戴个人防护装备，遵守安全和环境标准。</w:delText>
                </w:r>
              </w:del>
            </w:ins>
          </w:p>
          <w:p w14:paraId="1A07CFF4">
            <w:pPr>
              <w:pStyle w:val="41"/>
              <w:numPr>
                <w:ilvl w:val="0"/>
                <w:numId w:val="0"/>
              </w:numPr>
              <w:snapToGrid w:val="0"/>
              <w:spacing w:beforeLines="0" w:after="0" w:afterLines="0" w:line="0" w:lineRule="atLeast"/>
              <w:jc w:val="left"/>
              <w:rPr>
                <w:ins w:id="4784" w:author="liruoli" w:date="2025-06-11T10:58:00Z"/>
                <w:del w:id="4785" w:author="渝歌 [2]" w:date="2025-06-12T09:36:07Z"/>
                <w:rStyle w:val="26"/>
                <w:rFonts w:hint="default" w:ascii="Times New Roman" w:hAnsi="Times New Roman" w:eastAsia="仿宋" w:cs="Times New Roman"/>
                <w:b w:val="0"/>
                <w:i w:val="0"/>
                <w:color w:val="000000"/>
                <w:sz w:val="24"/>
                <w:szCs w:val="24"/>
                <w:highlight w:val="none"/>
                <w:lang w:eastAsia="zh-CN"/>
                <w:rPrChange w:id="4786" w:author="渝歌 [2]" w:date="2025-06-11T17:19:40Z">
                  <w:rPr>
                    <w:ins w:id="4787" w:author="liruoli" w:date="2025-06-11T10:58:00Z"/>
                    <w:del w:id="4788" w:author="渝歌 [2]" w:date="2025-06-12T09:36:07Z"/>
                    <w:rStyle w:val="26"/>
                    <w:rFonts w:hint="eastAsia" w:ascii="Times New Roman" w:hAnsi="Times New Roman" w:cs="Times New Roman"/>
                    <w:b w:val="0"/>
                    <w:i w:val="0"/>
                    <w:color w:val="000000"/>
                    <w:sz w:val="24"/>
                    <w:szCs w:val="24"/>
                    <w:highlight w:val="none"/>
                    <w:lang w:eastAsia="zh-CN"/>
                  </w:rPr>
                </w:rPrChange>
              </w:rPr>
              <w:pPrChange w:id="4783" w:author="渝歌" w:date="2025-06-11T14:44:00Z">
                <w:pPr>
                  <w:pStyle w:val="41"/>
                  <w:numPr>
                    <w:ilvl w:val="0"/>
                    <w:numId w:val="0"/>
                  </w:numPr>
                  <w:snapToGrid w:val="0"/>
                  <w:spacing w:line="240" w:lineRule="atLeast"/>
                </w:pPr>
              </w:pPrChange>
            </w:pPr>
            <w:ins w:id="4789" w:author="liruoli" w:date="2025-06-11T10:58:00Z">
              <w:del w:id="4790" w:author="渝歌 [2]" w:date="2025-06-12T09:36:07Z">
                <w:r>
                  <w:rPr>
                    <w:rFonts w:hint="default" w:ascii="Times New Roman" w:hAnsi="Times New Roman" w:eastAsia="仿宋" w:cs="Times New Roman"/>
                    <w:b w:val="0"/>
                    <w:i w:val="0"/>
                    <w:color w:val="000000"/>
                    <w:sz w:val="24"/>
                    <w:szCs w:val="24"/>
                    <w:highlight w:val="none"/>
                    <w:lang w:eastAsia="zh-CN"/>
                    <w:rPrChange w:id="4791" w:author="渝歌 [2]" w:date="2025-06-11T17:19:40Z">
                      <w:rPr>
                        <w:rFonts w:ascii="Times New Roman" w:hAnsi="Times New Roman" w:cs="Times New Roman"/>
                        <w:b w:val="0"/>
                        <w:i w:val="0"/>
                        <w:color w:val="000000"/>
                        <w:sz w:val="24"/>
                        <w:szCs w:val="24"/>
                        <w:highlight w:val="none"/>
                        <w:lang w:eastAsia="zh-CN"/>
                      </w:rPr>
                    </w:rPrChange>
                  </w:rPr>
                  <w:delText>—</w:delText>
                </w:r>
              </w:del>
            </w:ins>
            <w:ins w:id="4794" w:author="liruoli" w:date="2025-06-11T10:58:00Z">
              <w:del w:id="4795" w:author="渝歌 [2]" w:date="2025-06-12T09:36:07Z">
                <w:r>
                  <w:rPr>
                    <w:rStyle w:val="26"/>
                    <w:rFonts w:hint="default" w:ascii="Times New Roman" w:hAnsi="Times New Roman" w:eastAsia="仿宋" w:cs="Times New Roman"/>
                    <w:b w:val="0"/>
                    <w:i w:val="0"/>
                    <w:color w:val="000000"/>
                    <w:sz w:val="24"/>
                    <w:szCs w:val="24"/>
                    <w:highlight w:val="none"/>
                    <w:lang w:eastAsia="zh-CN"/>
                    <w:rPrChange w:id="4796" w:author="渝歌 [2]" w:date="2025-06-11T17:19:40Z">
                      <w:rPr>
                        <w:rStyle w:val="26"/>
                        <w:rFonts w:hint="eastAsia" w:ascii="Times New Roman" w:hAnsi="Times New Roman" w:cs="Times New Roman"/>
                        <w:b w:val="0"/>
                        <w:i w:val="0"/>
                        <w:color w:val="000000"/>
                        <w:sz w:val="24"/>
                        <w:szCs w:val="24"/>
                        <w:highlight w:val="none"/>
                        <w:lang w:eastAsia="zh-CN"/>
                      </w:rPr>
                    </w:rPrChange>
                  </w:rPr>
                  <w:delText>维护实验室卫生整洁，管理材料库存，确保设备可用。</w:delText>
                </w:r>
              </w:del>
            </w:ins>
          </w:p>
          <w:p w14:paraId="63CA5C4D">
            <w:pPr>
              <w:pStyle w:val="41"/>
              <w:numPr>
                <w:ilvl w:val="0"/>
                <w:numId w:val="0"/>
              </w:numPr>
              <w:snapToGrid w:val="0"/>
              <w:spacing w:beforeLines="0" w:after="0" w:afterLines="0" w:line="0" w:lineRule="atLeast"/>
              <w:jc w:val="left"/>
              <w:rPr>
                <w:ins w:id="4800" w:author="liruoli" w:date="2025-06-11T10:58:00Z"/>
                <w:del w:id="4801" w:author="渝歌 [2]" w:date="2025-06-12T09:36:07Z"/>
                <w:rStyle w:val="26"/>
                <w:rFonts w:hint="default" w:ascii="Times New Roman" w:hAnsi="Times New Roman" w:eastAsia="仿宋" w:cs="Times New Roman"/>
                <w:b w:val="0"/>
                <w:i w:val="0"/>
                <w:color w:val="000000"/>
                <w:sz w:val="24"/>
                <w:szCs w:val="24"/>
                <w:highlight w:val="none"/>
                <w:lang w:eastAsia="zh-CN"/>
                <w:rPrChange w:id="4802" w:author="渝歌 [2]" w:date="2025-06-11T17:19:40Z">
                  <w:rPr>
                    <w:ins w:id="4803" w:author="liruoli" w:date="2025-06-11T10:58:00Z"/>
                    <w:del w:id="4804" w:author="渝歌 [2]" w:date="2025-06-12T09:36:07Z"/>
                    <w:rStyle w:val="26"/>
                    <w:rFonts w:hint="eastAsia" w:ascii="Times New Roman" w:hAnsi="Times New Roman" w:cs="Times New Roman"/>
                    <w:b w:val="0"/>
                    <w:i w:val="0"/>
                    <w:color w:val="000000"/>
                    <w:sz w:val="24"/>
                    <w:szCs w:val="24"/>
                    <w:highlight w:val="none"/>
                    <w:lang w:eastAsia="zh-CN"/>
                  </w:rPr>
                </w:rPrChange>
              </w:rPr>
              <w:pPrChange w:id="4799" w:author="渝歌" w:date="2025-06-11T14:44:00Z">
                <w:pPr>
                  <w:pStyle w:val="41"/>
                  <w:numPr>
                    <w:ilvl w:val="0"/>
                    <w:numId w:val="0"/>
                  </w:numPr>
                  <w:snapToGrid w:val="0"/>
                  <w:spacing w:line="240" w:lineRule="atLeast"/>
                </w:pPr>
              </w:pPrChange>
            </w:pPr>
            <w:ins w:id="4805" w:author="liruoli" w:date="2025-06-11T10:58:00Z">
              <w:del w:id="4806" w:author="渝歌 [2]" w:date="2025-06-12T09:36:07Z">
                <w:r>
                  <w:rPr>
                    <w:rStyle w:val="26"/>
                    <w:rFonts w:hint="default" w:ascii="Times New Roman" w:hAnsi="Times New Roman" w:eastAsia="仿宋" w:cs="Times New Roman"/>
                    <w:b w:val="0"/>
                    <w:i w:val="0"/>
                    <w:color w:val="000000"/>
                    <w:sz w:val="24"/>
                    <w:szCs w:val="24"/>
                    <w:highlight w:val="none"/>
                    <w:lang w:eastAsia="zh-CN"/>
                    <w:rPrChange w:id="4807" w:author="渝歌 [2]" w:date="2025-06-11T17:19:40Z">
                      <w:rPr>
                        <w:rStyle w:val="26"/>
                        <w:rFonts w:hint="eastAsia" w:ascii="Times New Roman" w:hAnsi="Times New Roman" w:cs="Times New Roman"/>
                        <w:b w:val="0"/>
                        <w:i w:val="0"/>
                        <w:color w:val="000000"/>
                        <w:sz w:val="24"/>
                        <w:szCs w:val="24"/>
                        <w:highlight w:val="none"/>
                        <w:lang w:eastAsia="zh-CN"/>
                      </w:rPr>
                    </w:rPrChange>
                  </w:rPr>
                  <w:delText>—制订具体的工作目标和计划，根据设定的目标和指示，预估时间、成本和资源需求，对工作进行优化、排序，组织并完成工作。</w:delText>
                </w:r>
              </w:del>
            </w:ins>
          </w:p>
          <w:p w14:paraId="741DEBF3">
            <w:pPr>
              <w:pStyle w:val="41"/>
              <w:numPr>
                <w:ilvl w:val="0"/>
                <w:numId w:val="0"/>
              </w:numPr>
              <w:snapToGrid w:val="0"/>
              <w:spacing w:beforeLines="0" w:after="0" w:afterLines="0" w:line="0" w:lineRule="atLeast"/>
              <w:jc w:val="left"/>
              <w:rPr>
                <w:ins w:id="4811" w:author="liruoli" w:date="2025-06-11T10:58:00Z"/>
                <w:del w:id="4812" w:author="渝歌 [2]" w:date="2025-06-12T09:36:07Z"/>
                <w:rStyle w:val="26"/>
                <w:rFonts w:hint="default" w:ascii="Times New Roman" w:hAnsi="Times New Roman" w:eastAsia="仿宋" w:cs="Times New Roman"/>
                <w:b w:val="0"/>
                <w:i w:val="0"/>
                <w:color w:val="000000"/>
                <w:sz w:val="24"/>
                <w:szCs w:val="24"/>
                <w:highlight w:val="none"/>
                <w:lang w:val="en-US" w:eastAsia="zh-CN"/>
                <w:rPrChange w:id="4813" w:author="渝歌 [2]" w:date="2025-06-11T17:19:40Z">
                  <w:rPr>
                    <w:ins w:id="4814" w:author="liruoli" w:date="2025-06-11T10:58:00Z"/>
                    <w:del w:id="4815" w:author="渝歌 [2]" w:date="2025-06-12T09:36:07Z"/>
                    <w:rStyle w:val="26"/>
                    <w:rFonts w:hint="eastAsia" w:ascii="Times New Roman" w:hAnsi="Times New Roman" w:cs="Times New Roman"/>
                    <w:b w:val="0"/>
                    <w:i w:val="0"/>
                    <w:color w:val="000000"/>
                    <w:sz w:val="24"/>
                    <w:szCs w:val="24"/>
                    <w:highlight w:val="none"/>
                    <w:lang w:val="en-US" w:eastAsia="zh-CN"/>
                  </w:rPr>
                </w:rPrChange>
              </w:rPr>
              <w:pPrChange w:id="4810" w:author="渝歌" w:date="2025-06-11T14:44:00Z">
                <w:pPr>
                  <w:pStyle w:val="41"/>
                  <w:numPr>
                    <w:ilvl w:val="0"/>
                    <w:numId w:val="0"/>
                  </w:numPr>
                  <w:snapToGrid w:val="0"/>
                  <w:spacing w:line="240" w:lineRule="atLeast"/>
                </w:pPr>
              </w:pPrChange>
            </w:pPr>
            <w:ins w:id="4816" w:author="liruoli" w:date="2025-06-11T10:58:00Z">
              <w:del w:id="4817" w:author="渝歌 [2]" w:date="2025-06-12T09:36:07Z">
                <w:r>
                  <w:rPr>
                    <w:rFonts w:hint="default" w:ascii="Times New Roman" w:hAnsi="Times New Roman" w:eastAsia="仿宋" w:cs="Times New Roman"/>
                    <w:b w:val="0"/>
                    <w:i w:val="0"/>
                    <w:color w:val="000000"/>
                    <w:sz w:val="24"/>
                    <w:szCs w:val="24"/>
                    <w:highlight w:val="none"/>
                    <w:lang w:eastAsia="zh-CN"/>
                    <w:rPrChange w:id="4818" w:author="渝歌 [2]" w:date="2025-06-11T17:19:40Z">
                      <w:rPr>
                        <w:rFonts w:ascii="Times New Roman" w:hAnsi="Times New Roman" w:cs="Times New Roman"/>
                        <w:b w:val="0"/>
                        <w:i w:val="0"/>
                        <w:color w:val="000000"/>
                        <w:sz w:val="24"/>
                        <w:szCs w:val="24"/>
                        <w:highlight w:val="none"/>
                        <w:lang w:eastAsia="zh-CN"/>
                      </w:rPr>
                    </w:rPrChange>
                  </w:rPr>
                  <w:delText>—操作、维护和修理实验室设施及设备，回收化学品。</w:delText>
                </w:r>
              </w:del>
            </w:ins>
          </w:p>
        </w:tc>
        <w:tc>
          <w:tcPr>
            <w:tcW w:w="1515" w:type="dxa"/>
            <w:vMerge w:val="continue"/>
            <w:tcBorders>
              <w:tl2br w:val="nil"/>
              <w:tr2bl w:val="nil"/>
            </w:tcBorders>
            <w:shd w:val="clear" w:color="auto" w:fill="FFFFFF"/>
            <w:noWrap w:val="0"/>
            <w:vAlign w:val="center"/>
            <w:tcPrChange w:id="4821"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0F3DB5BF">
            <w:pPr>
              <w:snapToGrid w:val="0"/>
              <w:spacing w:beforeLines="0" w:afterLines="0" w:line="0" w:lineRule="atLeast"/>
              <w:jc w:val="center"/>
              <w:rPr>
                <w:ins w:id="4823" w:author="liruoli" w:date="2025-06-11T10:58:00Z"/>
                <w:del w:id="4824" w:author="渝歌 [2]" w:date="2025-06-12T09:36:07Z"/>
                <w:rFonts w:hint="default" w:ascii="Times New Roman" w:hAnsi="Times New Roman" w:eastAsia="仿宋" w:cs="Times New Roman"/>
                <w:b w:val="0"/>
                <w:i w:val="0"/>
                <w:color w:val="000000"/>
                <w:sz w:val="24"/>
                <w:szCs w:val="24"/>
                <w:highlight w:val="none"/>
                <w:lang w:val="en-GB"/>
                <w:rPrChange w:id="4825" w:author="渝歌 [2]" w:date="2025-06-11T17:19:40Z">
                  <w:rPr>
                    <w:ins w:id="4826" w:author="liruoli" w:date="2025-06-11T10:58:00Z"/>
                    <w:del w:id="4827" w:author="渝歌 [2]" w:date="2025-06-12T09:36:07Z"/>
                    <w:rFonts w:hint="default" w:ascii="Times New Roman" w:hAnsi="Times New Roman" w:cs="Times New Roman"/>
                    <w:b w:val="0"/>
                    <w:i w:val="0"/>
                    <w:color w:val="000000"/>
                    <w:sz w:val="24"/>
                    <w:highlight w:val="none"/>
                    <w:lang w:val="en-GB"/>
                  </w:rPr>
                </w:rPrChange>
              </w:rPr>
              <w:pPrChange w:id="4822" w:author="渝歌" w:date="2025-06-11T14:44:00Z">
                <w:pPr>
                  <w:snapToGrid w:val="0"/>
                  <w:spacing w:line="240" w:lineRule="atLeast"/>
                  <w:jc w:val="left"/>
                </w:pPr>
              </w:pPrChange>
            </w:pPr>
          </w:p>
        </w:tc>
      </w:tr>
      <w:tr w14:paraId="3CA7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30"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ins w:id="4828" w:author="liruoli" w:date="2025-06-11T10:58:00Z"/>
          <w:del w:id="4829" w:author="渝歌 [2]" w:date="2025-06-12T09:36:07Z"/>
          <w:trPrChange w:id="4830" w:author="渝歌" w:date="2025-06-11T14:44:00Z">
            <w:trPr>
              <w:trHeight w:val="90" w:hRule="atLeast"/>
            </w:trPr>
          </w:trPrChange>
        </w:trPr>
        <w:tc>
          <w:tcPr>
            <w:tcW w:w="1712" w:type="dxa"/>
            <w:tcBorders>
              <w:tl2br w:val="nil"/>
              <w:tr2bl w:val="nil"/>
            </w:tcBorders>
            <w:shd w:val="clear" w:color="auto" w:fill="FFFFFF"/>
            <w:noWrap w:val="0"/>
            <w:vAlign w:val="center"/>
            <w:tcPrChange w:id="4831"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428CE676">
            <w:pPr>
              <w:pStyle w:val="40"/>
              <w:snapToGrid w:val="0"/>
              <w:spacing w:before="0" w:beforeLines="0" w:after="0" w:afterLines="0" w:line="0" w:lineRule="atLeast"/>
              <w:jc w:val="center"/>
              <w:rPr>
                <w:ins w:id="4833" w:author="liruoli" w:date="2025-06-11T10:58:00Z"/>
                <w:del w:id="4834" w:author="渝歌 [2]" w:date="2025-06-12T09:36:07Z"/>
                <w:rFonts w:hint="default" w:ascii="Times New Roman" w:hAnsi="Times New Roman" w:eastAsia="仿宋" w:cs="Times New Roman"/>
                <w:b w:val="0"/>
                <w:i w:val="0"/>
                <w:color w:val="000000"/>
                <w:sz w:val="24"/>
                <w:szCs w:val="24"/>
                <w:highlight w:val="none"/>
                <w:rPrChange w:id="4835" w:author="渝歌 [2]" w:date="2025-06-11T17:19:40Z">
                  <w:rPr>
                    <w:ins w:id="4836" w:author="liruoli" w:date="2025-06-11T10:58:00Z"/>
                    <w:del w:id="4837" w:author="渝歌 [2]" w:date="2025-06-12T09:36:07Z"/>
                    <w:rFonts w:ascii="Times New Roman" w:hAnsi="Times New Roman" w:cs="Times New Roman"/>
                    <w:b w:val="0"/>
                    <w:i w:val="0"/>
                    <w:color w:val="000000"/>
                    <w:sz w:val="24"/>
                    <w:highlight w:val="none"/>
                  </w:rPr>
                </w:rPrChange>
              </w:rPr>
              <w:pPrChange w:id="4832" w:author="渝歌" w:date="2025-06-11T11:40:00Z">
                <w:pPr>
                  <w:pStyle w:val="40"/>
                  <w:snapToGrid w:val="0"/>
                  <w:spacing w:before="159" w:beforeLines="50" w:after="159" w:afterLines="50" w:line="240" w:lineRule="atLeast"/>
                  <w:jc w:val="center"/>
                </w:pPr>
              </w:pPrChange>
            </w:pPr>
            <w:ins w:id="4838" w:author="liruoli" w:date="2025-06-11T10:58:00Z">
              <w:del w:id="4839" w:author="渝歌 [2]" w:date="2025-06-12T09:36:07Z">
                <w:r>
                  <w:rPr>
                    <w:rFonts w:hint="default" w:ascii="Times New Roman" w:hAnsi="Times New Roman" w:eastAsia="仿宋" w:cs="Times New Roman"/>
                    <w:b w:val="0"/>
                    <w:i w:val="0"/>
                    <w:color w:val="000000"/>
                    <w:sz w:val="24"/>
                    <w:szCs w:val="24"/>
                    <w:highlight w:val="none"/>
                    <w:rPrChange w:id="4840" w:author="渝歌 [2]" w:date="2025-06-11T17:19:40Z">
                      <w:rPr>
                        <w:rFonts w:hint="default" w:ascii="Times New Roman" w:hAnsi="Times New Roman" w:cs="Times New Roman"/>
                        <w:b w:val="0"/>
                        <w:i w:val="0"/>
                        <w:color w:val="000000"/>
                        <w:sz w:val="24"/>
                        <w:highlight w:val="none"/>
                      </w:rPr>
                    </w:rPrChange>
                  </w:rPr>
                  <w:delText>2</w:delText>
                </w:r>
              </w:del>
            </w:ins>
          </w:p>
        </w:tc>
        <w:tc>
          <w:tcPr>
            <w:tcW w:w="6343" w:type="dxa"/>
            <w:tcBorders>
              <w:tl2br w:val="nil"/>
              <w:tr2bl w:val="nil"/>
            </w:tcBorders>
            <w:shd w:val="clear" w:color="auto" w:fill="FFFFFF"/>
            <w:noWrap w:val="0"/>
            <w:vAlign w:val="center"/>
            <w:tcPrChange w:id="4843"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B482758">
            <w:pPr>
              <w:pStyle w:val="40"/>
              <w:snapToGrid w:val="0"/>
              <w:spacing w:before="0" w:beforeLines="0" w:after="0" w:afterLines="0" w:line="0" w:lineRule="atLeast"/>
              <w:jc w:val="center"/>
              <w:rPr>
                <w:ins w:id="4845" w:author="liruoli" w:date="2025-06-11T10:58:00Z"/>
                <w:del w:id="4846" w:author="渝歌 [2]" w:date="2025-06-12T09:36:07Z"/>
                <w:rFonts w:hint="default" w:ascii="Times New Roman" w:hAnsi="Times New Roman" w:eastAsia="仿宋" w:cs="Times New Roman"/>
                <w:b w:val="0"/>
                <w:i w:val="0"/>
                <w:color w:val="000000"/>
                <w:sz w:val="24"/>
                <w:szCs w:val="24"/>
                <w:highlight w:val="none"/>
                <w:rPrChange w:id="4847" w:author="渝歌 [2]" w:date="2025-06-11T17:19:40Z">
                  <w:rPr>
                    <w:ins w:id="4848" w:author="liruoli" w:date="2025-06-11T10:58:00Z"/>
                    <w:del w:id="4849" w:author="渝歌 [2]" w:date="2025-06-12T09:36:07Z"/>
                    <w:rFonts w:ascii="Times New Roman" w:hAnsi="Times New Roman" w:cs="Times New Roman"/>
                    <w:b w:val="0"/>
                    <w:i w:val="0"/>
                    <w:color w:val="000000"/>
                    <w:sz w:val="24"/>
                    <w:highlight w:val="none"/>
                  </w:rPr>
                </w:rPrChange>
              </w:rPr>
              <w:pPrChange w:id="4844" w:author="渝歌" w:date="2025-06-11T11:40:00Z">
                <w:pPr>
                  <w:pStyle w:val="40"/>
                  <w:snapToGrid w:val="0"/>
                  <w:spacing w:before="159" w:beforeLines="50" w:after="159" w:afterLines="50" w:line="240" w:lineRule="atLeast"/>
                  <w:jc w:val="center"/>
                </w:pPr>
              </w:pPrChange>
            </w:pPr>
            <w:ins w:id="4850" w:author="liruoli" w:date="2025-06-11T10:58:00Z">
              <w:del w:id="4851" w:author="渝歌 [2]" w:date="2025-06-12T09:36:07Z">
                <w:r>
                  <w:rPr>
                    <w:rFonts w:hint="default" w:ascii="Times New Roman" w:hAnsi="Times New Roman" w:eastAsia="仿宋" w:cs="Times New Roman"/>
                    <w:b w:val="0"/>
                    <w:i w:val="0"/>
                    <w:color w:val="000000"/>
                    <w:sz w:val="24"/>
                    <w:szCs w:val="24"/>
                    <w:highlight w:val="none"/>
                    <w:rPrChange w:id="4852" w:author="渝歌 [2]" w:date="2025-06-11T17:19:40Z">
                      <w:rPr>
                        <w:rFonts w:hint="default" w:ascii="Times New Roman" w:hAnsi="Times New Roman" w:cs="Times New Roman"/>
                        <w:b w:val="0"/>
                        <w:i w:val="0"/>
                        <w:color w:val="000000"/>
                        <w:sz w:val="24"/>
                        <w:highlight w:val="none"/>
                      </w:rPr>
                    </w:rPrChange>
                  </w:rPr>
                  <w:delText>沟通和人际交往</w:delText>
                </w:r>
              </w:del>
            </w:ins>
          </w:p>
        </w:tc>
        <w:tc>
          <w:tcPr>
            <w:tcW w:w="1515" w:type="dxa"/>
            <w:vMerge w:val="restart"/>
            <w:tcBorders>
              <w:tl2br w:val="nil"/>
              <w:tr2bl w:val="nil"/>
            </w:tcBorders>
            <w:shd w:val="clear" w:color="auto" w:fill="FFFFFF"/>
            <w:noWrap w:val="0"/>
            <w:vAlign w:val="center"/>
            <w:tcPrChange w:id="4855" w:author="渝歌" w:date="2025-06-11T14:44:00Z">
              <w:tcPr>
                <w:tcW w:w="1781" w:type="dxa"/>
                <w:vMerge w:val="restart"/>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5C129374">
            <w:pPr>
              <w:pStyle w:val="40"/>
              <w:snapToGrid w:val="0"/>
              <w:spacing w:before="0" w:beforeLines="0" w:after="0" w:afterLines="0" w:line="0" w:lineRule="atLeast"/>
              <w:jc w:val="center"/>
              <w:rPr>
                <w:ins w:id="4857" w:author="liruoli" w:date="2025-06-11T10:58:00Z"/>
                <w:del w:id="4858" w:author="渝歌 [2]" w:date="2025-06-12T09:36:07Z"/>
                <w:rFonts w:hint="default" w:ascii="Times New Roman" w:hAnsi="Times New Roman" w:eastAsia="仿宋" w:cs="Times New Roman"/>
                <w:b w:val="0"/>
                <w:i w:val="0"/>
                <w:color w:val="000000"/>
                <w:sz w:val="24"/>
                <w:szCs w:val="24"/>
                <w:highlight w:val="none"/>
                <w:rPrChange w:id="4859" w:author="渝歌 [2]" w:date="2025-06-11T17:19:40Z">
                  <w:rPr>
                    <w:ins w:id="4860" w:author="liruoli" w:date="2025-06-11T10:58:00Z"/>
                    <w:del w:id="4861" w:author="渝歌 [2]" w:date="2025-06-12T09:36:07Z"/>
                    <w:rFonts w:hint="default" w:ascii="Times New Roman" w:hAnsi="Times New Roman" w:cs="Times New Roman"/>
                    <w:b w:val="0"/>
                    <w:i w:val="0"/>
                    <w:color w:val="000000"/>
                    <w:sz w:val="24"/>
                    <w:highlight w:val="none"/>
                  </w:rPr>
                </w:rPrChange>
              </w:rPr>
              <w:pPrChange w:id="4856" w:author="渝歌" w:date="2025-06-11T11:40:00Z">
                <w:pPr>
                  <w:pStyle w:val="40"/>
                  <w:snapToGrid w:val="0"/>
                  <w:spacing w:before="159" w:beforeLines="50" w:after="159" w:afterLines="50" w:line="240" w:lineRule="atLeast"/>
                  <w:jc w:val="center"/>
                </w:pPr>
              </w:pPrChange>
            </w:pPr>
          </w:p>
          <w:p w14:paraId="3012549E">
            <w:pPr>
              <w:pStyle w:val="40"/>
              <w:snapToGrid w:val="0"/>
              <w:spacing w:before="0" w:beforeLines="0" w:after="0" w:afterLines="0" w:line="0" w:lineRule="atLeast"/>
              <w:jc w:val="center"/>
              <w:rPr>
                <w:ins w:id="4863" w:author="liruoli" w:date="2025-06-11T10:58:00Z"/>
                <w:del w:id="4864" w:author="渝歌 [2]" w:date="2025-06-12T09:36:07Z"/>
                <w:rFonts w:hint="default" w:ascii="Times New Roman" w:hAnsi="Times New Roman" w:eastAsia="仿宋" w:cs="Times New Roman"/>
                <w:b w:val="0"/>
                <w:i w:val="0"/>
                <w:color w:val="000000"/>
                <w:sz w:val="24"/>
                <w:szCs w:val="24"/>
                <w:highlight w:val="none"/>
                <w:rPrChange w:id="4865" w:author="渝歌 [2]" w:date="2025-06-11T17:19:40Z">
                  <w:rPr>
                    <w:ins w:id="4866" w:author="liruoli" w:date="2025-06-11T10:58:00Z"/>
                    <w:del w:id="4867" w:author="渝歌 [2]" w:date="2025-06-12T09:36:07Z"/>
                    <w:rFonts w:hint="default" w:ascii="Times New Roman" w:hAnsi="Times New Roman" w:cs="Times New Roman"/>
                    <w:b w:val="0"/>
                    <w:i w:val="0"/>
                    <w:color w:val="000000"/>
                    <w:sz w:val="24"/>
                    <w:highlight w:val="none"/>
                  </w:rPr>
                </w:rPrChange>
              </w:rPr>
              <w:pPrChange w:id="4862" w:author="渝歌" w:date="2025-06-11T11:40:00Z">
                <w:pPr>
                  <w:pStyle w:val="40"/>
                  <w:snapToGrid w:val="0"/>
                  <w:spacing w:before="159" w:beforeLines="50" w:after="159" w:afterLines="50" w:line="240" w:lineRule="atLeast"/>
                  <w:jc w:val="center"/>
                </w:pPr>
              </w:pPrChange>
            </w:pPr>
          </w:p>
          <w:p w14:paraId="2657570F">
            <w:pPr>
              <w:pStyle w:val="40"/>
              <w:snapToGrid w:val="0"/>
              <w:spacing w:before="0" w:beforeLines="0" w:after="0" w:afterLines="0" w:line="0" w:lineRule="atLeast"/>
              <w:jc w:val="center"/>
              <w:rPr>
                <w:ins w:id="4869" w:author="liruoli" w:date="2025-06-11T10:58:00Z"/>
                <w:del w:id="4870" w:author="渝歌 [2]" w:date="2025-06-12T09:36:07Z"/>
                <w:rFonts w:hint="default" w:ascii="Times New Roman" w:hAnsi="Times New Roman" w:eastAsia="仿宋" w:cs="Times New Roman"/>
                <w:b w:val="0"/>
                <w:i w:val="0"/>
                <w:color w:val="000000"/>
                <w:sz w:val="24"/>
                <w:szCs w:val="24"/>
                <w:highlight w:val="none"/>
                <w:rPrChange w:id="4871" w:author="渝歌 [2]" w:date="2025-06-11T17:19:40Z">
                  <w:rPr>
                    <w:ins w:id="4872" w:author="liruoli" w:date="2025-06-11T10:58:00Z"/>
                    <w:del w:id="4873" w:author="渝歌 [2]" w:date="2025-06-12T09:36:07Z"/>
                    <w:rFonts w:hint="default" w:ascii="Times New Roman" w:hAnsi="Times New Roman" w:cs="Times New Roman"/>
                    <w:b w:val="0"/>
                    <w:i w:val="0"/>
                    <w:color w:val="000000"/>
                    <w:sz w:val="24"/>
                    <w:highlight w:val="none"/>
                  </w:rPr>
                </w:rPrChange>
              </w:rPr>
              <w:pPrChange w:id="4868" w:author="渝歌" w:date="2025-06-11T11:40:00Z">
                <w:pPr>
                  <w:pStyle w:val="40"/>
                  <w:snapToGrid w:val="0"/>
                  <w:spacing w:before="159" w:beforeLines="50" w:after="159" w:afterLines="50" w:line="240" w:lineRule="atLeast"/>
                  <w:jc w:val="center"/>
                </w:pPr>
              </w:pPrChange>
            </w:pPr>
          </w:p>
          <w:p w14:paraId="26948319">
            <w:pPr>
              <w:pStyle w:val="40"/>
              <w:snapToGrid w:val="0"/>
              <w:spacing w:before="0" w:beforeLines="0" w:after="0" w:afterLines="0" w:line="0" w:lineRule="atLeast"/>
              <w:jc w:val="center"/>
              <w:rPr>
                <w:ins w:id="4875" w:author="liruoli" w:date="2025-06-11T10:58:00Z"/>
                <w:del w:id="4876" w:author="渝歌 [2]" w:date="2025-06-12T09:36:07Z"/>
                <w:rFonts w:hint="default" w:ascii="Times New Roman" w:hAnsi="Times New Roman" w:eastAsia="仿宋" w:cs="Times New Roman"/>
                <w:b w:val="0"/>
                <w:i w:val="0"/>
                <w:color w:val="000000"/>
                <w:sz w:val="24"/>
                <w:szCs w:val="24"/>
                <w:highlight w:val="none"/>
                <w:lang w:val="en-US" w:eastAsia="zh-CN"/>
                <w:rPrChange w:id="4877" w:author="渝歌 [2]" w:date="2025-06-11T17:19:40Z">
                  <w:rPr>
                    <w:ins w:id="4878" w:author="liruoli" w:date="2025-06-11T10:58:00Z"/>
                    <w:del w:id="4879" w:author="渝歌 [2]" w:date="2025-06-12T09:36:07Z"/>
                    <w:rFonts w:hint="default" w:ascii="Times New Roman" w:hAnsi="Times New Roman" w:eastAsia="宋体" w:cs="Times New Roman"/>
                    <w:b w:val="0"/>
                    <w:i w:val="0"/>
                    <w:color w:val="000000"/>
                    <w:sz w:val="24"/>
                    <w:highlight w:val="none"/>
                    <w:lang w:val="en-US" w:eastAsia="zh-CN"/>
                  </w:rPr>
                </w:rPrChange>
              </w:rPr>
              <w:pPrChange w:id="4874" w:author="渝歌" w:date="2025-06-11T11:40:00Z">
                <w:pPr>
                  <w:pStyle w:val="40"/>
                  <w:snapToGrid w:val="0"/>
                  <w:spacing w:before="159" w:beforeLines="50" w:after="159" w:afterLines="50" w:line="240" w:lineRule="atLeast"/>
                  <w:jc w:val="center"/>
                </w:pPr>
              </w:pPrChange>
            </w:pPr>
            <w:ins w:id="4880" w:author="liruoli" w:date="2025-06-11T10:58:00Z">
              <w:del w:id="4881" w:author="渝歌 [2]" w:date="2025-06-12T09:36:07Z">
                <w:r>
                  <w:rPr>
                    <w:rFonts w:hint="default" w:ascii="Times New Roman" w:hAnsi="Times New Roman" w:eastAsia="仿宋" w:cs="Times New Roman"/>
                    <w:b w:val="0"/>
                    <w:i w:val="0"/>
                    <w:color w:val="000000"/>
                    <w:sz w:val="24"/>
                    <w:szCs w:val="24"/>
                    <w:highlight w:val="none"/>
                    <w:lang w:val="en-US" w:eastAsia="zh-CN"/>
                    <w:rPrChange w:id="4882" w:author="渝歌 [2]" w:date="2025-06-11T17:19:40Z">
                      <w:rPr>
                        <w:rFonts w:hint="eastAsia" w:ascii="Times New Roman" w:hAnsi="Times New Roman" w:cs="Times New Roman"/>
                        <w:b w:val="0"/>
                        <w:i w:val="0"/>
                        <w:color w:val="000000"/>
                        <w:sz w:val="24"/>
                        <w:highlight w:val="none"/>
                        <w:lang w:val="en-US" w:eastAsia="zh-CN"/>
                      </w:rPr>
                    </w:rPrChange>
                  </w:rPr>
                  <w:delText>10</w:delText>
                </w:r>
              </w:del>
            </w:ins>
          </w:p>
          <w:p w14:paraId="406CF2F7">
            <w:pPr>
              <w:pStyle w:val="40"/>
              <w:snapToGrid w:val="0"/>
              <w:spacing w:before="0" w:beforeLines="0" w:after="0" w:afterLines="0" w:line="0" w:lineRule="atLeast"/>
              <w:jc w:val="center"/>
              <w:rPr>
                <w:ins w:id="4886" w:author="liruoli" w:date="2025-06-11T10:58:00Z"/>
                <w:del w:id="4887" w:author="渝歌 [2]" w:date="2025-06-12T09:36:07Z"/>
                <w:rFonts w:hint="default" w:ascii="Times New Roman" w:hAnsi="Times New Roman" w:eastAsia="仿宋" w:cs="Times New Roman"/>
                <w:b w:val="0"/>
                <w:i w:val="0"/>
                <w:color w:val="000000"/>
                <w:sz w:val="24"/>
                <w:szCs w:val="24"/>
                <w:highlight w:val="none"/>
                <w:lang w:val="en-US" w:eastAsia="zh-CN"/>
                <w:rPrChange w:id="4888" w:author="渝歌 [2]" w:date="2025-06-11T17:19:40Z">
                  <w:rPr>
                    <w:ins w:id="4889" w:author="liruoli" w:date="2025-06-11T10:58:00Z"/>
                    <w:del w:id="4890" w:author="渝歌 [2]" w:date="2025-06-12T09:36:07Z"/>
                    <w:rFonts w:hint="default" w:ascii="Times New Roman" w:hAnsi="Times New Roman" w:eastAsia="宋体" w:cs="Times New Roman"/>
                    <w:b w:val="0"/>
                    <w:i w:val="0"/>
                    <w:color w:val="000000"/>
                    <w:sz w:val="24"/>
                    <w:highlight w:val="none"/>
                    <w:lang w:val="en-US" w:eastAsia="zh-CN"/>
                  </w:rPr>
                </w:rPrChange>
              </w:rPr>
              <w:pPrChange w:id="4885" w:author="渝歌" w:date="2025-06-11T14:44:00Z">
                <w:pPr>
                  <w:pStyle w:val="40"/>
                  <w:snapToGrid w:val="0"/>
                  <w:spacing w:before="159" w:beforeLines="50" w:after="159" w:afterLines="50" w:line="240" w:lineRule="atLeast"/>
                  <w:jc w:val="both"/>
                </w:pPr>
              </w:pPrChange>
            </w:pPr>
          </w:p>
        </w:tc>
      </w:tr>
      <w:tr w14:paraId="712E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93"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31" w:hRule="atLeast"/>
          <w:ins w:id="4891" w:author="liruoli" w:date="2025-06-11T10:58:00Z"/>
          <w:del w:id="4892" w:author="渝歌 [2]" w:date="2025-06-12T09:36:07Z"/>
          <w:trPrChange w:id="4893" w:author="渝歌" w:date="2025-06-11T14:44:00Z">
            <w:trPr>
              <w:trHeight w:val="731" w:hRule="atLeast"/>
            </w:trPr>
          </w:trPrChange>
        </w:trPr>
        <w:tc>
          <w:tcPr>
            <w:tcW w:w="1712" w:type="dxa"/>
            <w:tcBorders>
              <w:tl2br w:val="nil"/>
              <w:tr2bl w:val="nil"/>
            </w:tcBorders>
            <w:shd w:val="clear" w:color="auto" w:fill="FFFFFF"/>
            <w:noWrap w:val="0"/>
            <w:vAlign w:val="center"/>
            <w:tcPrChange w:id="4894"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29EE91B9">
            <w:pPr>
              <w:pStyle w:val="40"/>
              <w:snapToGrid w:val="0"/>
              <w:spacing w:beforeLines="0" w:afterLines="0" w:line="0" w:lineRule="atLeast"/>
              <w:jc w:val="center"/>
              <w:rPr>
                <w:ins w:id="4896" w:author="liruoli" w:date="2025-06-11T10:58:00Z"/>
                <w:del w:id="4897" w:author="渝歌 [2]" w:date="2025-06-12T09:36:07Z"/>
                <w:rFonts w:hint="default" w:ascii="Times New Roman" w:hAnsi="Times New Roman" w:eastAsia="仿宋" w:cs="Times New Roman"/>
                <w:b w:val="0"/>
                <w:i w:val="0"/>
                <w:color w:val="000000"/>
                <w:sz w:val="24"/>
                <w:szCs w:val="24"/>
                <w:highlight w:val="none"/>
                <w:lang w:eastAsia="zh-CN"/>
                <w:rPrChange w:id="4898" w:author="渝歌 [2]" w:date="2025-06-11T17:19:40Z">
                  <w:rPr>
                    <w:ins w:id="4899" w:author="liruoli" w:date="2025-06-11T10:58:00Z"/>
                    <w:del w:id="4900" w:author="渝歌 [2]" w:date="2025-06-12T09:36:07Z"/>
                    <w:rFonts w:ascii="Times New Roman" w:hAnsi="Times New Roman" w:cs="Times New Roman"/>
                    <w:b w:val="0"/>
                    <w:i w:val="0"/>
                    <w:color w:val="000000"/>
                    <w:sz w:val="24"/>
                    <w:highlight w:val="none"/>
                    <w:lang w:eastAsia="zh-CN"/>
                  </w:rPr>
                </w:rPrChange>
              </w:rPr>
              <w:pPrChange w:id="4895" w:author="渝歌" w:date="2025-06-11T11:40:00Z">
                <w:pPr>
                  <w:pStyle w:val="40"/>
                  <w:snapToGrid w:val="0"/>
                  <w:spacing w:line="240" w:lineRule="atLeast"/>
                  <w:jc w:val="center"/>
                </w:pPr>
              </w:pPrChange>
            </w:pPr>
            <w:ins w:id="4901" w:author="liruoli" w:date="2025-06-11T10:58:00Z">
              <w:del w:id="4902" w:author="渝歌 [2]" w:date="2025-06-12T09:36:07Z">
                <w:r>
                  <w:rPr>
                    <w:rFonts w:hint="default" w:ascii="Times New Roman" w:hAnsi="Times New Roman" w:eastAsia="仿宋" w:cs="Times New Roman"/>
                    <w:b w:val="0"/>
                    <w:i w:val="0"/>
                    <w:color w:val="000000"/>
                    <w:sz w:val="24"/>
                    <w:szCs w:val="24"/>
                    <w:highlight w:val="none"/>
                    <w:lang w:eastAsia="zh-CN"/>
                    <w:rPrChange w:id="4903" w:author="渝歌 [2]" w:date="2025-06-11T17:19:40Z">
                      <w:rPr>
                        <w:rFonts w:ascii="Times New Roman" w:hAnsi="Times New Roman" w:cs="Times New Roman"/>
                        <w:b w:val="0"/>
                        <w:i w:val="0"/>
                        <w:color w:val="000000"/>
                        <w:sz w:val="24"/>
                        <w:highlight w:val="none"/>
                        <w:lang w:eastAsia="zh-CN"/>
                      </w:rPr>
                    </w:rPrChange>
                  </w:rPr>
                  <w:delText>基本知识</w:delText>
                </w:r>
              </w:del>
            </w:ins>
          </w:p>
        </w:tc>
        <w:tc>
          <w:tcPr>
            <w:tcW w:w="6343" w:type="dxa"/>
            <w:tcBorders>
              <w:tl2br w:val="nil"/>
              <w:tr2bl w:val="nil"/>
            </w:tcBorders>
            <w:shd w:val="clear" w:color="auto" w:fill="FFFFFF"/>
            <w:noWrap w:val="0"/>
            <w:vAlign w:val="center"/>
            <w:tcPrChange w:id="4906"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E678C29">
            <w:pPr>
              <w:pStyle w:val="41"/>
              <w:numPr>
                <w:ilvl w:val="0"/>
                <w:numId w:val="0"/>
              </w:numPr>
              <w:snapToGrid w:val="0"/>
              <w:spacing w:beforeLines="0" w:after="0" w:afterLines="0" w:line="0" w:lineRule="atLeast"/>
              <w:jc w:val="left"/>
              <w:rPr>
                <w:ins w:id="4908" w:author="liruoli" w:date="2025-06-11T10:58:00Z"/>
                <w:del w:id="4909" w:author="渝歌 [2]" w:date="2025-06-12T09:36:07Z"/>
                <w:rStyle w:val="26"/>
                <w:rFonts w:hint="default" w:ascii="Times New Roman" w:hAnsi="Times New Roman" w:eastAsia="仿宋" w:cs="Times New Roman"/>
                <w:b w:val="0"/>
                <w:i w:val="0"/>
                <w:color w:val="000000"/>
                <w:sz w:val="24"/>
                <w:szCs w:val="24"/>
                <w:highlight w:val="none"/>
                <w:lang w:eastAsia="zh-CN"/>
                <w:rPrChange w:id="4910" w:author="渝歌 [2]" w:date="2025-06-11T17:19:40Z">
                  <w:rPr>
                    <w:ins w:id="4911" w:author="liruoli" w:date="2025-06-11T10:58:00Z"/>
                    <w:del w:id="4912" w:author="渝歌 [2]" w:date="2025-06-12T09:36:07Z"/>
                    <w:rStyle w:val="26"/>
                    <w:rFonts w:hint="eastAsia" w:ascii="Times New Roman" w:hAnsi="Times New Roman" w:cs="Times New Roman"/>
                    <w:b w:val="0"/>
                    <w:i w:val="0"/>
                    <w:color w:val="000000"/>
                    <w:sz w:val="24"/>
                    <w:szCs w:val="24"/>
                    <w:highlight w:val="none"/>
                    <w:lang w:eastAsia="zh-CN"/>
                  </w:rPr>
                </w:rPrChange>
              </w:rPr>
              <w:pPrChange w:id="4907" w:author="渝歌" w:date="2025-06-11T14:44:00Z">
                <w:pPr>
                  <w:pStyle w:val="41"/>
                  <w:numPr>
                    <w:ilvl w:val="0"/>
                    <w:numId w:val="0"/>
                  </w:numPr>
                  <w:snapToGrid w:val="0"/>
                  <w:spacing w:line="240" w:lineRule="atLeast"/>
                </w:pPr>
              </w:pPrChange>
            </w:pPr>
            <w:ins w:id="4913" w:author="liruoli" w:date="2025-06-11T10:58:00Z">
              <w:del w:id="4914" w:author="渝歌 [2]" w:date="2025-06-12T09:36:07Z">
                <w:r>
                  <w:rPr>
                    <w:rStyle w:val="26"/>
                    <w:rFonts w:hint="default" w:ascii="Times New Roman" w:hAnsi="Times New Roman" w:eastAsia="仿宋" w:cs="Times New Roman"/>
                    <w:b w:val="0"/>
                    <w:i w:val="0"/>
                    <w:color w:val="000000"/>
                    <w:sz w:val="24"/>
                    <w:szCs w:val="24"/>
                    <w:highlight w:val="none"/>
                    <w:lang w:val="en-US" w:eastAsia="zh-CN"/>
                    <w:rPrChange w:id="4915" w:author="渝歌 [2]" w:date="2025-06-11T17:19:40Z">
                      <w:rPr>
                        <w:rStyle w:val="26"/>
                        <w:rFonts w:hint="default" w:ascii="Times New Roman" w:hAnsi="Times New Roman" w:cs="Times New Roman"/>
                        <w:b w:val="0"/>
                        <w:i w:val="0"/>
                        <w:color w:val="000000"/>
                        <w:sz w:val="24"/>
                        <w:szCs w:val="24"/>
                        <w:highlight w:val="none"/>
                        <w:lang w:val="en-US" w:eastAsia="zh-CN"/>
                      </w:rPr>
                    </w:rPrChange>
                  </w:rPr>
                  <w:delText>—</w:delText>
                </w:r>
              </w:del>
            </w:ins>
            <w:ins w:id="4918" w:author="liruoli" w:date="2025-06-11T10:58:00Z">
              <w:del w:id="4919" w:author="渝歌 [2]" w:date="2025-06-12T09:36:07Z">
                <w:r>
                  <w:rPr>
                    <w:rStyle w:val="26"/>
                    <w:rFonts w:hint="default" w:ascii="Times New Roman" w:hAnsi="Times New Roman" w:eastAsia="仿宋" w:cs="Times New Roman"/>
                    <w:b w:val="0"/>
                    <w:i w:val="0"/>
                    <w:color w:val="000000"/>
                    <w:sz w:val="24"/>
                    <w:szCs w:val="24"/>
                    <w:highlight w:val="none"/>
                    <w:lang w:eastAsia="zh-CN"/>
                    <w:rPrChange w:id="4920" w:author="渝歌 [2]" w:date="2025-06-11T17:19:40Z">
                      <w:rPr>
                        <w:rStyle w:val="26"/>
                        <w:rFonts w:hint="eastAsia" w:ascii="Times New Roman" w:hAnsi="Times New Roman" w:cs="Times New Roman"/>
                        <w:b w:val="0"/>
                        <w:i w:val="0"/>
                        <w:color w:val="000000"/>
                        <w:sz w:val="24"/>
                        <w:szCs w:val="24"/>
                        <w:highlight w:val="none"/>
                        <w:lang w:eastAsia="zh-CN"/>
                      </w:rPr>
                    </w:rPrChange>
                  </w:rPr>
                  <w:delText>沟通原则和人际交往技巧，包括团队协作和跨部门合作。</w:delText>
                </w:r>
              </w:del>
            </w:ins>
          </w:p>
          <w:p w14:paraId="6477D2B9">
            <w:pPr>
              <w:pStyle w:val="41"/>
              <w:numPr>
                <w:ilvl w:val="0"/>
                <w:numId w:val="0"/>
              </w:numPr>
              <w:snapToGrid w:val="0"/>
              <w:spacing w:beforeLines="0" w:after="0" w:afterLines="0" w:line="0" w:lineRule="atLeast"/>
              <w:jc w:val="left"/>
              <w:rPr>
                <w:ins w:id="4924" w:author="liruoli" w:date="2025-06-11T10:58:00Z"/>
                <w:del w:id="4925" w:author="渝歌 [2]" w:date="2025-06-12T09:36:07Z"/>
                <w:rStyle w:val="26"/>
                <w:rFonts w:hint="default" w:ascii="Times New Roman" w:hAnsi="Times New Roman" w:eastAsia="仿宋" w:cs="Times New Roman"/>
                <w:b w:val="0"/>
                <w:i w:val="0"/>
                <w:color w:val="000000"/>
                <w:sz w:val="24"/>
                <w:szCs w:val="24"/>
                <w:highlight w:val="none"/>
                <w:lang w:eastAsia="zh-CN"/>
                <w:rPrChange w:id="4926" w:author="渝歌 [2]" w:date="2025-06-11T17:19:40Z">
                  <w:rPr>
                    <w:ins w:id="4927" w:author="liruoli" w:date="2025-06-11T10:58:00Z"/>
                    <w:del w:id="4928" w:author="渝歌 [2]" w:date="2025-06-12T09:36:07Z"/>
                    <w:rStyle w:val="26"/>
                    <w:rFonts w:hint="eastAsia" w:ascii="Times New Roman" w:hAnsi="Times New Roman" w:cs="Times New Roman"/>
                    <w:b w:val="0"/>
                    <w:i w:val="0"/>
                    <w:color w:val="000000"/>
                    <w:sz w:val="24"/>
                    <w:szCs w:val="24"/>
                    <w:highlight w:val="none"/>
                    <w:lang w:eastAsia="zh-CN"/>
                  </w:rPr>
                </w:rPrChange>
              </w:rPr>
              <w:pPrChange w:id="4923" w:author="渝歌" w:date="2025-06-11T14:44:00Z">
                <w:pPr>
                  <w:pStyle w:val="41"/>
                  <w:numPr>
                    <w:ilvl w:val="0"/>
                    <w:numId w:val="0"/>
                  </w:numPr>
                  <w:snapToGrid w:val="0"/>
                  <w:spacing w:line="240" w:lineRule="atLeast"/>
                </w:pPr>
              </w:pPrChange>
            </w:pPr>
            <w:ins w:id="4929" w:author="liruoli" w:date="2025-06-11T10:58:00Z">
              <w:del w:id="4930" w:author="渝歌 [2]" w:date="2025-06-12T09:36:07Z">
                <w:r>
                  <w:rPr>
                    <w:rStyle w:val="26"/>
                    <w:rFonts w:hint="default" w:ascii="Times New Roman" w:hAnsi="Times New Roman" w:eastAsia="仿宋" w:cs="Times New Roman"/>
                    <w:b w:val="0"/>
                    <w:i w:val="0"/>
                    <w:color w:val="000000"/>
                    <w:sz w:val="24"/>
                    <w:szCs w:val="24"/>
                    <w:highlight w:val="none"/>
                    <w:lang w:val="en-US" w:eastAsia="zh-CN"/>
                    <w:rPrChange w:id="4931" w:author="渝歌 [2]" w:date="2025-06-11T17:19:40Z">
                      <w:rPr>
                        <w:rStyle w:val="26"/>
                        <w:rFonts w:hint="default" w:ascii="Times New Roman" w:hAnsi="Times New Roman" w:cs="Times New Roman"/>
                        <w:b w:val="0"/>
                        <w:i w:val="0"/>
                        <w:color w:val="000000"/>
                        <w:sz w:val="24"/>
                        <w:szCs w:val="24"/>
                        <w:highlight w:val="none"/>
                        <w:lang w:val="en-US" w:eastAsia="zh-CN"/>
                      </w:rPr>
                    </w:rPrChange>
                  </w:rPr>
                  <w:delText>—</w:delText>
                </w:r>
              </w:del>
            </w:ins>
            <w:ins w:id="4934" w:author="liruoli" w:date="2025-06-11T10:58:00Z">
              <w:del w:id="4935" w:author="渝歌 [2]" w:date="2025-06-12T09:36:07Z">
                <w:r>
                  <w:rPr>
                    <w:rStyle w:val="26"/>
                    <w:rFonts w:hint="default" w:ascii="Times New Roman" w:hAnsi="Times New Roman" w:eastAsia="仿宋" w:cs="Times New Roman"/>
                    <w:b w:val="0"/>
                    <w:i w:val="0"/>
                    <w:color w:val="000000"/>
                    <w:sz w:val="24"/>
                    <w:szCs w:val="24"/>
                    <w:highlight w:val="none"/>
                    <w:lang w:eastAsia="zh-CN"/>
                    <w:rPrChange w:id="4936" w:author="渝歌 [2]" w:date="2025-06-11T17:19:40Z">
                      <w:rPr>
                        <w:rStyle w:val="26"/>
                        <w:rFonts w:hint="default" w:ascii="Times New Roman" w:hAnsi="Times New Roman" w:cs="Times New Roman"/>
                        <w:b w:val="0"/>
                        <w:i w:val="0"/>
                        <w:color w:val="000000"/>
                        <w:sz w:val="24"/>
                        <w:szCs w:val="24"/>
                        <w:highlight w:val="none"/>
                        <w:lang w:eastAsia="zh-CN"/>
                      </w:rPr>
                    </w:rPrChange>
                  </w:rPr>
                  <w:delText>专业术语和数据展示的统计方法，如图表和报告的用途。</w:delText>
                </w:r>
              </w:del>
            </w:ins>
          </w:p>
          <w:p w14:paraId="13E26EB7">
            <w:pPr>
              <w:pStyle w:val="41"/>
              <w:numPr>
                <w:ilvl w:val="0"/>
                <w:numId w:val="0"/>
              </w:numPr>
              <w:snapToGrid w:val="0"/>
              <w:spacing w:beforeLines="0" w:after="0" w:afterLines="0" w:line="0" w:lineRule="atLeast"/>
              <w:jc w:val="left"/>
              <w:rPr>
                <w:ins w:id="4940" w:author="liruoli" w:date="2025-06-11T10:58:00Z"/>
                <w:del w:id="4941" w:author="渝歌 [2]" w:date="2025-06-12T09:36:07Z"/>
                <w:rFonts w:hint="default" w:ascii="Times New Roman" w:hAnsi="Times New Roman" w:eastAsia="仿宋" w:cs="Times New Roman"/>
                <w:b w:val="0"/>
                <w:i w:val="0"/>
                <w:color w:val="000000"/>
                <w:sz w:val="24"/>
                <w:szCs w:val="24"/>
                <w:highlight w:val="none"/>
                <w:lang w:val="en-US" w:eastAsia="zh-CN"/>
                <w:rPrChange w:id="4942" w:author="渝歌 [2]" w:date="2025-06-11T17:19:40Z">
                  <w:rPr>
                    <w:ins w:id="4943" w:author="liruoli" w:date="2025-06-11T10:58:00Z"/>
                    <w:del w:id="4944" w:author="渝歌 [2]" w:date="2025-06-12T09:36:07Z"/>
                    <w:rFonts w:ascii="Times New Roman" w:hAnsi="Times New Roman" w:cs="Times New Roman"/>
                    <w:b w:val="0"/>
                    <w:i w:val="0"/>
                    <w:color w:val="000000"/>
                    <w:sz w:val="24"/>
                    <w:szCs w:val="24"/>
                    <w:highlight w:val="none"/>
                    <w:lang w:val="en-US" w:eastAsia="zh-CN"/>
                  </w:rPr>
                </w:rPrChange>
              </w:rPr>
              <w:pPrChange w:id="4939" w:author="渝歌" w:date="2025-06-11T14:44:00Z">
                <w:pPr>
                  <w:pStyle w:val="41"/>
                  <w:numPr>
                    <w:ilvl w:val="0"/>
                    <w:numId w:val="0"/>
                  </w:numPr>
                  <w:snapToGrid w:val="0"/>
                  <w:spacing w:line="240" w:lineRule="atLeast"/>
                </w:pPr>
              </w:pPrChange>
            </w:pPr>
            <w:ins w:id="4945" w:author="liruoli" w:date="2025-06-11T10:58:00Z">
              <w:del w:id="4946" w:author="渝歌 [2]" w:date="2025-06-12T09:36:07Z">
                <w:r>
                  <w:rPr>
                    <w:rStyle w:val="26"/>
                    <w:rFonts w:hint="default" w:ascii="Times New Roman" w:hAnsi="Times New Roman" w:eastAsia="仿宋" w:cs="Times New Roman"/>
                    <w:b w:val="0"/>
                    <w:i w:val="0"/>
                    <w:color w:val="000000"/>
                    <w:sz w:val="24"/>
                    <w:szCs w:val="24"/>
                    <w:highlight w:val="none"/>
                    <w:lang w:val="en-US" w:eastAsia="zh-CN"/>
                    <w:rPrChange w:id="4947" w:author="渝歌 [2]" w:date="2025-06-11T17:19:40Z">
                      <w:rPr>
                        <w:rStyle w:val="26"/>
                        <w:rFonts w:hint="default" w:ascii="Times New Roman" w:hAnsi="Times New Roman" w:cs="Times New Roman"/>
                        <w:b w:val="0"/>
                        <w:i w:val="0"/>
                        <w:color w:val="000000"/>
                        <w:sz w:val="24"/>
                        <w:szCs w:val="24"/>
                        <w:highlight w:val="none"/>
                        <w:lang w:val="en-US" w:eastAsia="zh-CN"/>
                      </w:rPr>
                    </w:rPrChange>
                  </w:rPr>
                  <w:delText>—</w:delText>
                </w:r>
              </w:del>
            </w:ins>
            <w:ins w:id="4950" w:author="liruoli" w:date="2025-06-11T10:58:00Z">
              <w:del w:id="4951" w:author="渝歌 [2]" w:date="2025-06-12T09:36:07Z">
                <w:r>
                  <w:rPr>
                    <w:rStyle w:val="26"/>
                    <w:rFonts w:hint="default" w:ascii="Times New Roman" w:hAnsi="Times New Roman" w:eastAsia="仿宋" w:cs="Times New Roman"/>
                    <w:b w:val="0"/>
                    <w:i w:val="0"/>
                    <w:color w:val="000000"/>
                    <w:sz w:val="24"/>
                    <w:szCs w:val="24"/>
                    <w:highlight w:val="none"/>
                    <w:lang w:eastAsia="zh-CN"/>
                    <w:rPrChange w:id="4952" w:author="渝歌 [2]" w:date="2025-06-11T17:19:40Z">
                      <w:rPr>
                        <w:rStyle w:val="26"/>
                        <w:rFonts w:hint="default" w:ascii="Times New Roman" w:hAnsi="Times New Roman" w:cs="Times New Roman"/>
                        <w:b w:val="0"/>
                        <w:i w:val="0"/>
                        <w:color w:val="000000"/>
                        <w:sz w:val="24"/>
                        <w:szCs w:val="24"/>
                        <w:highlight w:val="none"/>
                        <w:lang w:eastAsia="zh-CN"/>
                      </w:rPr>
                    </w:rPrChange>
                  </w:rPr>
                  <w:delText>信息通信技术、管理信息系统和数据库在</w:delText>
                </w:r>
              </w:del>
            </w:ins>
            <w:ins w:id="4955" w:author="liruoli" w:date="2025-06-11T10:58:00Z">
              <w:del w:id="4956" w:author="渝歌 [2]" w:date="2025-06-12T09:36:07Z">
                <w:r>
                  <w:rPr>
                    <w:rStyle w:val="26"/>
                    <w:rFonts w:hint="default" w:ascii="Times New Roman" w:hAnsi="Times New Roman" w:eastAsia="仿宋" w:cs="Times New Roman"/>
                    <w:b w:val="0"/>
                    <w:i w:val="0"/>
                    <w:color w:val="000000"/>
                    <w:sz w:val="24"/>
                    <w:szCs w:val="24"/>
                    <w:highlight w:val="none"/>
                    <w:lang w:val="en-US" w:eastAsia="zh-CN"/>
                    <w:rPrChange w:id="4957" w:author="渝歌 [2]" w:date="2025-06-11T17:19:40Z">
                      <w:rPr>
                        <w:rStyle w:val="26"/>
                        <w:rFonts w:hint="eastAsia" w:ascii="Times New Roman" w:hAnsi="Times New Roman" w:cs="Times New Roman"/>
                        <w:b w:val="0"/>
                        <w:i w:val="0"/>
                        <w:color w:val="000000"/>
                        <w:sz w:val="24"/>
                        <w:szCs w:val="24"/>
                        <w:highlight w:val="none"/>
                        <w:lang w:val="en-US" w:eastAsia="zh-CN"/>
                      </w:rPr>
                    </w:rPrChange>
                  </w:rPr>
                  <w:delText>检验</w:delText>
                </w:r>
              </w:del>
            </w:ins>
            <w:ins w:id="4960" w:author="liruoli" w:date="2025-06-11T10:58:00Z">
              <w:del w:id="4961" w:author="渝歌 [2]" w:date="2025-06-12T09:36:07Z">
                <w:r>
                  <w:rPr>
                    <w:rStyle w:val="26"/>
                    <w:rFonts w:hint="default" w:ascii="Times New Roman" w:hAnsi="Times New Roman" w:eastAsia="仿宋" w:cs="Times New Roman"/>
                    <w:b w:val="0"/>
                    <w:i w:val="0"/>
                    <w:color w:val="000000"/>
                    <w:sz w:val="24"/>
                    <w:szCs w:val="24"/>
                    <w:highlight w:val="none"/>
                    <w:lang w:eastAsia="zh-CN"/>
                    <w:rPrChange w:id="4962" w:author="渝歌 [2]" w:date="2025-06-11T17:19:40Z">
                      <w:rPr>
                        <w:rStyle w:val="26"/>
                        <w:rFonts w:hint="default" w:ascii="Times New Roman" w:hAnsi="Times New Roman" w:cs="Times New Roman"/>
                        <w:b w:val="0"/>
                        <w:i w:val="0"/>
                        <w:color w:val="000000"/>
                        <w:sz w:val="24"/>
                        <w:szCs w:val="24"/>
                        <w:highlight w:val="none"/>
                        <w:lang w:eastAsia="zh-CN"/>
                      </w:rPr>
                    </w:rPrChange>
                  </w:rPr>
                  <w:delText>中的应用。</w:delText>
                </w:r>
              </w:del>
            </w:ins>
          </w:p>
        </w:tc>
        <w:tc>
          <w:tcPr>
            <w:tcW w:w="1515" w:type="dxa"/>
            <w:vMerge w:val="continue"/>
            <w:tcBorders>
              <w:tl2br w:val="nil"/>
              <w:tr2bl w:val="nil"/>
            </w:tcBorders>
            <w:shd w:val="clear" w:color="auto" w:fill="FFFFFF"/>
            <w:noWrap w:val="0"/>
            <w:vAlign w:val="center"/>
            <w:tcPrChange w:id="4965"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F0D92FD">
            <w:pPr>
              <w:snapToGrid w:val="0"/>
              <w:spacing w:beforeLines="0" w:afterLines="0" w:line="0" w:lineRule="atLeast"/>
              <w:jc w:val="center"/>
              <w:rPr>
                <w:ins w:id="4967" w:author="liruoli" w:date="2025-06-11T10:58:00Z"/>
                <w:del w:id="4968" w:author="渝歌 [2]" w:date="2025-06-12T09:36:07Z"/>
                <w:rFonts w:hint="default" w:ascii="Times New Roman" w:hAnsi="Times New Roman" w:eastAsia="仿宋" w:cs="Times New Roman"/>
                <w:b w:val="0"/>
                <w:i w:val="0"/>
                <w:color w:val="000000"/>
                <w:sz w:val="24"/>
                <w:szCs w:val="24"/>
                <w:highlight w:val="none"/>
                <w:lang w:val="en-GB" w:eastAsia="en-US"/>
                <w:rPrChange w:id="4969" w:author="渝歌 [2]" w:date="2025-06-11T17:19:40Z">
                  <w:rPr>
                    <w:ins w:id="4970" w:author="liruoli" w:date="2025-06-11T10:58:00Z"/>
                    <w:del w:id="4971" w:author="渝歌 [2]" w:date="2025-06-12T09:36:07Z"/>
                    <w:rFonts w:ascii="Times New Roman" w:hAnsi="Times New Roman" w:cs="Times New Roman"/>
                    <w:b w:val="0"/>
                    <w:i w:val="0"/>
                    <w:color w:val="000000"/>
                    <w:sz w:val="24"/>
                    <w:highlight w:val="none"/>
                    <w:lang w:val="en-GB" w:eastAsia="en-US"/>
                  </w:rPr>
                </w:rPrChange>
              </w:rPr>
              <w:pPrChange w:id="4966" w:author="渝歌" w:date="2025-06-11T14:44:00Z">
                <w:pPr>
                  <w:snapToGrid w:val="0"/>
                  <w:spacing w:line="240" w:lineRule="atLeast"/>
                  <w:jc w:val="left"/>
                </w:pPr>
              </w:pPrChange>
            </w:pPr>
          </w:p>
        </w:tc>
      </w:tr>
      <w:tr w14:paraId="4327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74"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ins w:id="4972" w:author="liruoli" w:date="2025-06-11T10:58:00Z"/>
          <w:del w:id="4973" w:author="渝歌 [2]" w:date="2025-06-12T09:36:07Z"/>
          <w:trPrChange w:id="4974" w:author="渝歌" w:date="2025-06-11T14:44:00Z">
            <w:trPr>
              <w:trHeight w:val="90" w:hRule="atLeast"/>
            </w:trPr>
          </w:trPrChange>
        </w:trPr>
        <w:tc>
          <w:tcPr>
            <w:tcW w:w="1712" w:type="dxa"/>
            <w:tcBorders>
              <w:tl2br w:val="nil"/>
              <w:tr2bl w:val="nil"/>
            </w:tcBorders>
            <w:shd w:val="clear" w:color="auto" w:fill="FFFFFF"/>
            <w:noWrap w:val="0"/>
            <w:vAlign w:val="center"/>
            <w:tcPrChange w:id="4975"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0402CA47">
            <w:pPr>
              <w:pStyle w:val="40"/>
              <w:snapToGrid w:val="0"/>
              <w:spacing w:beforeLines="0" w:afterLines="0" w:line="0" w:lineRule="atLeast"/>
              <w:jc w:val="center"/>
              <w:rPr>
                <w:ins w:id="4977" w:author="liruoli" w:date="2025-06-11T10:58:00Z"/>
                <w:del w:id="4978" w:author="渝歌 [2]" w:date="2025-06-12T09:36:07Z"/>
                <w:rFonts w:hint="default" w:ascii="Times New Roman" w:hAnsi="Times New Roman" w:eastAsia="仿宋" w:cs="Times New Roman"/>
                <w:b w:val="0"/>
                <w:i w:val="0"/>
                <w:color w:val="000000"/>
                <w:sz w:val="24"/>
                <w:szCs w:val="24"/>
                <w:highlight w:val="none"/>
                <w:lang w:eastAsia="zh-CN"/>
                <w:rPrChange w:id="4979" w:author="渝歌 [2]" w:date="2025-06-11T17:19:40Z">
                  <w:rPr>
                    <w:ins w:id="4980" w:author="liruoli" w:date="2025-06-11T10:58:00Z"/>
                    <w:del w:id="4981" w:author="渝歌 [2]" w:date="2025-06-12T09:36:07Z"/>
                    <w:rFonts w:ascii="Times New Roman" w:hAnsi="Times New Roman" w:cs="Times New Roman"/>
                    <w:b w:val="0"/>
                    <w:i w:val="0"/>
                    <w:color w:val="000000"/>
                    <w:sz w:val="24"/>
                    <w:highlight w:val="none"/>
                    <w:lang w:eastAsia="zh-CN"/>
                  </w:rPr>
                </w:rPrChange>
              </w:rPr>
              <w:pPrChange w:id="4976" w:author="渝歌" w:date="2025-06-11T11:40:00Z">
                <w:pPr>
                  <w:pStyle w:val="40"/>
                  <w:snapToGrid w:val="0"/>
                  <w:spacing w:line="240" w:lineRule="atLeast"/>
                  <w:jc w:val="center"/>
                </w:pPr>
              </w:pPrChange>
            </w:pPr>
            <w:ins w:id="4982" w:author="liruoli" w:date="2025-06-11T10:58:00Z">
              <w:del w:id="4983" w:author="渝歌 [2]" w:date="2025-06-12T09:36:07Z">
                <w:r>
                  <w:rPr>
                    <w:rFonts w:hint="default" w:ascii="Times New Roman" w:hAnsi="Times New Roman" w:eastAsia="仿宋" w:cs="Times New Roman"/>
                    <w:b w:val="0"/>
                    <w:i w:val="0"/>
                    <w:color w:val="000000"/>
                    <w:sz w:val="24"/>
                    <w:szCs w:val="24"/>
                    <w:highlight w:val="none"/>
                    <w:lang w:eastAsia="zh-CN"/>
                    <w:rPrChange w:id="4984" w:author="渝歌 [2]" w:date="2025-06-11T17:19:40Z">
                      <w:rPr>
                        <w:rFonts w:ascii="Times New Roman" w:hAnsi="Times New Roman" w:cs="Times New Roman"/>
                        <w:b w:val="0"/>
                        <w:i w:val="0"/>
                        <w:color w:val="000000"/>
                        <w:sz w:val="24"/>
                        <w:highlight w:val="none"/>
                        <w:lang w:eastAsia="zh-CN"/>
                      </w:rPr>
                    </w:rPrChange>
                  </w:rPr>
                  <w:delText>工作能力</w:delText>
                </w:r>
              </w:del>
            </w:ins>
          </w:p>
        </w:tc>
        <w:tc>
          <w:tcPr>
            <w:tcW w:w="6343" w:type="dxa"/>
            <w:tcBorders>
              <w:tl2br w:val="nil"/>
              <w:tr2bl w:val="nil"/>
            </w:tcBorders>
            <w:shd w:val="clear" w:color="auto" w:fill="FFFFFF"/>
            <w:noWrap w:val="0"/>
            <w:vAlign w:val="center"/>
            <w:tcPrChange w:id="4987"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1D8A7F2">
            <w:pPr>
              <w:pStyle w:val="41"/>
              <w:numPr>
                <w:ilvl w:val="0"/>
                <w:numId w:val="0"/>
              </w:numPr>
              <w:snapToGrid w:val="0"/>
              <w:spacing w:beforeLines="0" w:after="0" w:afterLines="0" w:line="0" w:lineRule="atLeast"/>
              <w:jc w:val="left"/>
              <w:rPr>
                <w:ins w:id="4989" w:author="liruoli" w:date="2025-06-11T10:58:00Z"/>
                <w:del w:id="4990" w:author="渝歌 [2]" w:date="2025-06-12T09:36:07Z"/>
                <w:rFonts w:hint="default" w:ascii="Times New Roman" w:hAnsi="Times New Roman" w:eastAsia="仿宋" w:cs="Times New Roman"/>
                <w:b w:val="0"/>
                <w:i w:val="0"/>
                <w:color w:val="000000"/>
                <w:sz w:val="24"/>
                <w:szCs w:val="24"/>
                <w:highlight w:val="none"/>
                <w:lang w:val="en-US" w:eastAsia="zh-CN"/>
                <w:rPrChange w:id="4991" w:author="渝歌 [2]" w:date="2025-06-11T17:19:40Z">
                  <w:rPr>
                    <w:ins w:id="4992" w:author="liruoli" w:date="2025-06-11T10:58:00Z"/>
                    <w:del w:id="4993" w:author="渝歌 [2]" w:date="2025-06-12T09:36:07Z"/>
                    <w:rFonts w:hint="default" w:ascii="Times New Roman" w:hAnsi="Times New Roman" w:cs="Times New Roman"/>
                    <w:b w:val="0"/>
                    <w:i w:val="0"/>
                    <w:color w:val="000000"/>
                    <w:sz w:val="24"/>
                    <w:szCs w:val="24"/>
                    <w:highlight w:val="none"/>
                    <w:lang w:val="en-US" w:eastAsia="zh-CN"/>
                  </w:rPr>
                </w:rPrChange>
              </w:rPr>
              <w:pPrChange w:id="4988" w:author="渝歌" w:date="2025-06-11T14:44:00Z">
                <w:pPr>
                  <w:pStyle w:val="41"/>
                  <w:numPr>
                    <w:ilvl w:val="0"/>
                    <w:numId w:val="0"/>
                  </w:numPr>
                  <w:snapToGrid w:val="0"/>
                  <w:spacing w:line="240" w:lineRule="atLeast"/>
                </w:pPr>
              </w:pPrChange>
            </w:pPr>
            <w:ins w:id="4994" w:author="liruoli" w:date="2025-06-11T10:58:00Z">
              <w:del w:id="4995" w:author="渝歌 [2]" w:date="2025-06-12T09:36:07Z">
                <w:r>
                  <w:rPr>
                    <w:rFonts w:hint="default" w:ascii="Times New Roman" w:hAnsi="Times New Roman" w:eastAsia="仿宋" w:cs="Times New Roman"/>
                    <w:b w:val="0"/>
                    <w:i w:val="0"/>
                    <w:color w:val="000000"/>
                    <w:sz w:val="24"/>
                    <w:szCs w:val="24"/>
                    <w:highlight w:val="none"/>
                    <w:lang w:val="en-US" w:eastAsia="zh-CN"/>
                    <w:rPrChange w:id="4996" w:author="渝歌 [2]" w:date="2025-06-11T17:19:40Z">
                      <w:rPr>
                        <w:rFonts w:hint="default" w:ascii="Times New Roman" w:hAnsi="Times New Roman" w:cs="Times New Roman"/>
                        <w:b w:val="0"/>
                        <w:i w:val="0"/>
                        <w:color w:val="000000"/>
                        <w:sz w:val="24"/>
                        <w:szCs w:val="24"/>
                        <w:highlight w:val="none"/>
                        <w:lang w:val="en-US" w:eastAsia="zh-CN"/>
                      </w:rPr>
                    </w:rPrChange>
                  </w:rPr>
                  <w:delText>—建立和维持人际关系，协同工作，主动倾听和提问。</w:delText>
                </w:r>
              </w:del>
            </w:ins>
          </w:p>
          <w:p w14:paraId="697E3FAF">
            <w:pPr>
              <w:pStyle w:val="41"/>
              <w:numPr>
                <w:ilvl w:val="0"/>
                <w:numId w:val="0"/>
              </w:numPr>
              <w:snapToGrid w:val="0"/>
              <w:spacing w:beforeLines="0" w:after="0" w:afterLines="0" w:line="0" w:lineRule="atLeast"/>
              <w:jc w:val="left"/>
              <w:rPr>
                <w:ins w:id="5000" w:author="liruoli" w:date="2025-06-11T10:58:00Z"/>
                <w:del w:id="5001" w:author="渝歌 [2]" w:date="2025-06-12T09:36:07Z"/>
                <w:rFonts w:hint="default" w:ascii="Times New Roman" w:hAnsi="Times New Roman" w:eastAsia="仿宋" w:cs="Times New Roman"/>
                <w:b w:val="0"/>
                <w:i w:val="0"/>
                <w:color w:val="000000"/>
                <w:sz w:val="24"/>
                <w:szCs w:val="24"/>
                <w:highlight w:val="none"/>
                <w:lang w:val="en-US" w:eastAsia="zh-CN"/>
                <w:rPrChange w:id="5002" w:author="渝歌 [2]" w:date="2025-06-11T17:19:40Z">
                  <w:rPr>
                    <w:ins w:id="5003" w:author="liruoli" w:date="2025-06-11T10:58:00Z"/>
                    <w:del w:id="5004" w:author="渝歌 [2]" w:date="2025-06-12T09:36:07Z"/>
                    <w:rFonts w:hint="default" w:ascii="Times New Roman" w:hAnsi="Times New Roman" w:cs="Times New Roman"/>
                    <w:b w:val="0"/>
                    <w:i w:val="0"/>
                    <w:color w:val="000000"/>
                    <w:sz w:val="24"/>
                    <w:szCs w:val="24"/>
                    <w:highlight w:val="none"/>
                    <w:lang w:val="en-US" w:eastAsia="zh-CN"/>
                  </w:rPr>
                </w:rPrChange>
              </w:rPr>
              <w:pPrChange w:id="4999" w:author="渝歌" w:date="2025-06-11T14:44:00Z">
                <w:pPr>
                  <w:pStyle w:val="41"/>
                  <w:numPr>
                    <w:ilvl w:val="0"/>
                    <w:numId w:val="0"/>
                  </w:numPr>
                  <w:snapToGrid w:val="0"/>
                  <w:spacing w:line="240" w:lineRule="atLeast"/>
                </w:pPr>
              </w:pPrChange>
            </w:pPr>
            <w:ins w:id="5005" w:author="liruoli" w:date="2025-06-11T10:58:00Z">
              <w:del w:id="5006" w:author="渝歌 [2]" w:date="2025-06-12T09:36:07Z">
                <w:r>
                  <w:rPr>
                    <w:rFonts w:hint="default" w:ascii="Times New Roman" w:hAnsi="Times New Roman" w:eastAsia="仿宋" w:cs="Times New Roman"/>
                    <w:b w:val="0"/>
                    <w:i w:val="0"/>
                    <w:color w:val="000000"/>
                    <w:sz w:val="24"/>
                    <w:szCs w:val="24"/>
                    <w:highlight w:val="none"/>
                    <w:lang w:val="en-GB" w:eastAsia="zh-CN"/>
                    <w:rPrChange w:id="5007"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010" w:author="liruoli" w:date="2025-06-11T10:58:00Z">
              <w:del w:id="5011" w:author="渝歌 [2]" w:date="2025-06-12T09:36:07Z">
                <w:r>
                  <w:rPr>
                    <w:rFonts w:hint="default" w:ascii="Times New Roman" w:hAnsi="Times New Roman" w:eastAsia="仿宋" w:cs="Times New Roman"/>
                    <w:b w:val="0"/>
                    <w:i w:val="0"/>
                    <w:color w:val="000000"/>
                    <w:sz w:val="24"/>
                    <w:szCs w:val="24"/>
                    <w:highlight w:val="none"/>
                    <w:lang w:val="en-US" w:eastAsia="zh-CN"/>
                    <w:rPrChange w:id="5012" w:author="渝歌 [2]" w:date="2025-06-11T17:19:40Z">
                      <w:rPr>
                        <w:rFonts w:hint="default" w:ascii="Times New Roman" w:hAnsi="Times New Roman" w:cs="Times New Roman"/>
                        <w:b w:val="0"/>
                        <w:i w:val="0"/>
                        <w:color w:val="000000"/>
                        <w:sz w:val="24"/>
                        <w:szCs w:val="24"/>
                        <w:highlight w:val="none"/>
                        <w:lang w:val="en-US" w:eastAsia="zh-CN"/>
                      </w:rPr>
                    </w:rPrChange>
                  </w:rPr>
                  <w:delText>使用实验室信息</w:delText>
                </w:r>
              </w:del>
            </w:ins>
            <w:ins w:id="5015" w:author="liruoli" w:date="2025-06-11T10:58:00Z">
              <w:del w:id="5016" w:author="渝歌 [2]" w:date="2025-06-12T09:36:07Z">
                <w:r>
                  <w:rPr>
                    <w:rFonts w:hint="default" w:ascii="Times New Roman" w:hAnsi="Times New Roman" w:eastAsia="仿宋" w:cs="Times New Roman"/>
                    <w:b w:val="0"/>
                    <w:i w:val="0"/>
                    <w:color w:val="000000"/>
                    <w:sz w:val="24"/>
                    <w:szCs w:val="24"/>
                    <w:highlight w:val="none"/>
                    <w:lang w:val="en-US" w:eastAsia="zh-CN"/>
                    <w:rPrChange w:id="5017" w:author="渝歌 [2]" w:date="2025-06-11T17:19:40Z">
                      <w:rPr>
                        <w:rFonts w:hint="eastAsia" w:ascii="Times New Roman" w:hAnsi="Times New Roman" w:cs="Times New Roman"/>
                        <w:b w:val="0"/>
                        <w:i w:val="0"/>
                        <w:color w:val="000000"/>
                        <w:sz w:val="24"/>
                        <w:szCs w:val="24"/>
                        <w:highlight w:val="none"/>
                        <w:lang w:val="en-US" w:eastAsia="zh-CN"/>
                      </w:rPr>
                    </w:rPrChange>
                  </w:rPr>
                  <w:delText>和</w:delText>
                </w:r>
              </w:del>
            </w:ins>
            <w:ins w:id="5020" w:author="liruoli" w:date="2025-06-11T10:58:00Z">
              <w:del w:id="5021" w:author="渝歌 [2]" w:date="2025-06-12T09:36:07Z">
                <w:r>
                  <w:rPr>
                    <w:rFonts w:hint="default" w:ascii="Times New Roman" w:hAnsi="Times New Roman" w:eastAsia="仿宋" w:cs="Times New Roman"/>
                    <w:b w:val="0"/>
                    <w:i w:val="0"/>
                    <w:color w:val="000000"/>
                    <w:sz w:val="24"/>
                    <w:szCs w:val="24"/>
                    <w:highlight w:val="none"/>
                    <w:lang w:val="en-US" w:eastAsia="zh-CN"/>
                    <w:rPrChange w:id="5022" w:author="渝歌 [2]" w:date="2025-06-11T17:19:40Z">
                      <w:rPr>
                        <w:rFonts w:hint="default" w:ascii="Times New Roman" w:hAnsi="Times New Roman" w:cs="Times New Roman"/>
                        <w:b w:val="0"/>
                        <w:i w:val="0"/>
                        <w:color w:val="000000"/>
                        <w:sz w:val="24"/>
                        <w:szCs w:val="24"/>
                        <w:highlight w:val="none"/>
                        <w:lang w:val="en-US" w:eastAsia="zh-CN"/>
                      </w:rPr>
                    </w:rPrChange>
                  </w:rPr>
                  <w:delText>管理系统，应用分析统计技术进行数据展示。</w:delText>
                </w:r>
              </w:del>
            </w:ins>
          </w:p>
          <w:p w14:paraId="12405982">
            <w:pPr>
              <w:pStyle w:val="41"/>
              <w:numPr>
                <w:ilvl w:val="0"/>
                <w:numId w:val="0"/>
              </w:numPr>
              <w:snapToGrid w:val="0"/>
              <w:spacing w:beforeLines="0" w:after="0" w:afterLines="0" w:line="0" w:lineRule="atLeast"/>
              <w:jc w:val="left"/>
              <w:rPr>
                <w:ins w:id="5026" w:author="liruoli" w:date="2025-06-11T10:58:00Z"/>
                <w:del w:id="5027" w:author="渝歌 [2]" w:date="2025-06-12T09:36:07Z"/>
                <w:rFonts w:hint="default" w:ascii="Times New Roman" w:hAnsi="Times New Roman" w:eastAsia="仿宋" w:cs="Times New Roman"/>
                <w:b w:val="0"/>
                <w:i w:val="0"/>
                <w:color w:val="000000"/>
                <w:sz w:val="24"/>
                <w:szCs w:val="24"/>
                <w:highlight w:val="none"/>
                <w:lang w:val="en-US" w:eastAsia="zh-CN"/>
                <w:rPrChange w:id="5028" w:author="渝歌 [2]" w:date="2025-06-11T17:19:40Z">
                  <w:rPr>
                    <w:ins w:id="5029" w:author="liruoli" w:date="2025-06-11T10:58:00Z"/>
                    <w:del w:id="5030" w:author="渝歌 [2]" w:date="2025-06-12T09:36:07Z"/>
                    <w:rFonts w:hint="default" w:ascii="Times New Roman" w:hAnsi="Times New Roman" w:cs="Times New Roman"/>
                    <w:b w:val="0"/>
                    <w:i w:val="0"/>
                    <w:color w:val="000000"/>
                    <w:sz w:val="24"/>
                    <w:szCs w:val="24"/>
                    <w:highlight w:val="none"/>
                    <w:lang w:val="en-US" w:eastAsia="zh-CN"/>
                  </w:rPr>
                </w:rPrChange>
              </w:rPr>
              <w:pPrChange w:id="5025" w:author="渝歌" w:date="2025-06-11T14:44:00Z">
                <w:pPr>
                  <w:pStyle w:val="41"/>
                  <w:numPr>
                    <w:ilvl w:val="0"/>
                    <w:numId w:val="0"/>
                  </w:numPr>
                  <w:snapToGrid w:val="0"/>
                  <w:spacing w:line="240" w:lineRule="atLeast"/>
                </w:pPr>
              </w:pPrChange>
            </w:pPr>
            <w:ins w:id="5031" w:author="liruoli" w:date="2025-06-11T10:58:00Z">
              <w:del w:id="5032" w:author="渝歌 [2]" w:date="2025-06-12T09:36:07Z">
                <w:r>
                  <w:rPr>
                    <w:rFonts w:hint="default" w:ascii="Times New Roman" w:hAnsi="Times New Roman" w:eastAsia="仿宋" w:cs="Times New Roman"/>
                    <w:b w:val="0"/>
                    <w:i w:val="0"/>
                    <w:color w:val="000000"/>
                    <w:sz w:val="24"/>
                    <w:szCs w:val="24"/>
                    <w:highlight w:val="none"/>
                    <w:lang w:val="en-GB" w:eastAsia="zh-CN"/>
                    <w:rPrChange w:id="5033"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036" w:author="liruoli" w:date="2025-06-11T10:58:00Z">
              <w:del w:id="5037" w:author="渝歌 [2]" w:date="2025-06-12T09:36:07Z">
                <w:r>
                  <w:rPr>
                    <w:rFonts w:hint="default" w:ascii="Times New Roman" w:hAnsi="Times New Roman" w:eastAsia="仿宋" w:cs="Times New Roman"/>
                    <w:b w:val="0"/>
                    <w:i w:val="0"/>
                    <w:color w:val="000000"/>
                    <w:sz w:val="24"/>
                    <w:szCs w:val="24"/>
                    <w:highlight w:val="none"/>
                    <w:lang w:val="en-US" w:eastAsia="zh-CN"/>
                    <w:rPrChange w:id="5038" w:author="渝歌 [2]" w:date="2025-06-11T17:19:40Z">
                      <w:rPr>
                        <w:rFonts w:hint="default" w:ascii="Times New Roman" w:hAnsi="Times New Roman" w:cs="Times New Roman"/>
                        <w:b w:val="0"/>
                        <w:i w:val="0"/>
                        <w:color w:val="000000"/>
                        <w:sz w:val="24"/>
                        <w:szCs w:val="24"/>
                        <w:highlight w:val="none"/>
                        <w:lang w:val="en-US" w:eastAsia="zh-CN"/>
                      </w:rPr>
                    </w:rPrChange>
                  </w:rPr>
                  <w:delText>撰写技术报告，使用文字和图形传达信息，进行演讲陈述。</w:delText>
                </w:r>
              </w:del>
            </w:ins>
          </w:p>
          <w:p w14:paraId="493A61BE">
            <w:pPr>
              <w:pStyle w:val="41"/>
              <w:numPr>
                <w:ilvl w:val="0"/>
                <w:numId w:val="0"/>
              </w:numPr>
              <w:snapToGrid w:val="0"/>
              <w:spacing w:beforeLines="0" w:after="0" w:afterLines="0" w:line="0" w:lineRule="atLeast"/>
              <w:jc w:val="left"/>
              <w:rPr>
                <w:ins w:id="5042" w:author="liruoli" w:date="2025-06-11T10:58:00Z"/>
                <w:del w:id="5043" w:author="渝歌 [2]" w:date="2025-06-12T09:36:07Z"/>
                <w:rFonts w:hint="default" w:ascii="Times New Roman" w:hAnsi="Times New Roman" w:eastAsia="仿宋" w:cs="Times New Roman"/>
                <w:b w:val="0"/>
                <w:i w:val="0"/>
                <w:color w:val="000000"/>
                <w:sz w:val="24"/>
                <w:szCs w:val="24"/>
                <w:highlight w:val="none"/>
                <w:lang w:val="en-US" w:eastAsia="zh-CN"/>
                <w:rPrChange w:id="5044" w:author="渝歌 [2]" w:date="2025-06-11T17:19:40Z">
                  <w:rPr>
                    <w:ins w:id="5045" w:author="liruoli" w:date="2025-06-11T10:58:00Z"/>
                    <w:del w:id="5046" w:author="渝歌 [2]" w:date="2025-06-12T09:36:07Z"/>
                    <w:rFonts w:hint="default" w:ascii="Times New Roman" w:hAnsi="Times New Roman" w:cs="Times New Roman"/>
                    <w:b w:val="0"/>
                    <w:i w:val="0"/>
                    <w:color w:val="000000"/>
                    <w:sz w:val="24"/>
                    <w:szCs w:val="24"/>
                    <w:highlight w:val="none"/>
                    <w:lang w:val="en-US" w:eastAsia="zh-CN"/>
                  </w:rPr>
                </w:rPrChange>
              </w:rPr>
              <w:pPrChange w:id="5041" w:author="渝歌" w:date="2025-06-11T14:44:00Z">
                <w:pPr>
                  <w:pStyle w:val="41"/>
                  <w:numPr>
                    <w:ilvl w:val="0"/>
                    <w:numId w:val="0"/>
                  </w:numPr>
                  <w:snapToGrid w:val="0"/>
                  <w:spacing w:line="240" w:lineRule="atLeast"/>
                </w:pPr>
              </w:pPrChange>
            </w:pPr>
            <w:ins w:id="5047" w:author="liruoli" w:date="2025-06-11T10:58:00Z">
              <w:del w:id="5048" w:author="渝歌 [2]" w:date="2025-06-12T09:36:07Z">
                <w:r>
                  <w:rPr>
                    <w:rFonts w:hint="default" w:ascii="Times New Roman" w:hAnsi="Times New Roman" w:eastAsia="仿宋" w:cs="Times New Roman"/>
                    <w:b w:val="0"/>
                    <w:i w:val="0"/>
                    <w:color w:val="000000"/>
                    <w:sz w:val="24"/>
                    <w:szCs w:val="24"/>
                    <w:highlight w:val="none"/>
                    <w:lang w:val="en-GB" w:eastAsia="zh-CN"/>
                    <w:rPrChange w:id="5049"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052" w:author="liruoli" w:date="2025-06-11T10:58:00Z">
              <w:del w:id="5053" w:author="渝歌 [2]" w:date="2025-06-12T09:36:07Z">
                <w:r>
                  <w:rPr>
                    <w:rFonts w:hint="default" w:ascii="Times New Roman" w:hAnsi="Times New Roman" w:eastAsia="仿宋" w:cs="Times New Roman"/>
                    <w:b w:val="0"/>
                    <w:i w:val="0"/>
                    <w:color w:val="000000"/>
                    <w:sz w:val="24"/>
                    <w:szCs w:val="24"/>
                    <w:highlight w:val="none"/>
                    <w:lang w:val="en-US" w:eastAsia="zh-CN"/>
                    <w:rPrChange w:id="5054" w:author="渝歌 [2]" w:date="2025-06-11T17:19:40Z">
                      <w:rPr>
                        <w:rFonts w:hint="default" w:ascii="Times New Roman" w:hAnsi="Times New Roman" w:cs="Times New Roman"/>
                        <w:b w:val="0"/>
                        <w:i w:val="0"/>
                        <w:color w:val="000000"/>
                        <w:sz w:val="24"/>
                        <w:szCs w:val="24"/>
                        <w:highlight w:val="none"/>
                        <w:lang w:val="en-US" w:eastAsia="zh-CN"/>
                      </w:rPr>
                    </w:rPrChange>
                  </w:rPr>
                  <w:delText>寻求、接受和提供反馈，</w:delText>
                </w:r>
              </w:del>
            </w:ins>
            <w:ins w:id="5057" w:author="liruoli" w:date="2025-06-11T10:58:00Z">
              <w:del w:id="5058" w:author="渝歌 [2]" w:date="2025-06-12T09:36:07Z">
                <w:r>
                  <w:rPr>
                    <w:rFonts w:hint="default" w:ascii="Times New Roman" w:hAnsi="Times New Roman" w:eastAsia="仿宋" w:cs="Times New Roman"/>
                    <w:b w:val="0"/>
                    <w:i w:val="0"/>
                    <w:color w:val="000000"/>
                    <w:sz w:val="24"/>
                    <w:szCs w:val="24"/>
                    <w:highlight w:val="none"/>
                    <w:lang w:val="en-GB" w:eastAsia="zh-CN"/>
                    <w:rPrChange w:id="5059" w:author="渝歌 [2]" w:date="2025-06-11T17:19:40Z">
                      <w:rPr>
                        <w:rFonts w:hint="default" w:ascii="Times New Roman" w:hAnsi="Times New Roman" w:cs="Times New Roman"/>
                        <w:b w:val="0"/>
                        <w:i w:val="0"/>
                        <w:color w:val="000000"/>
                        <w:sz w:val="24"/>
                        <w:szCs w:val="24"/>
                        <w:highlight w:val="none"/>
                        <w:lang w:val="en-GB" w:eastAsia="zh-CN"/>
                      </w:rPr>
                    </w:rPrChange>
                  </w:rPr>
                  <w:delText>向观众或者受众适当</w:delText>
                </w:r>
              </w:del>
            </w:ins>
            <w:ins w:id="5062" w:author="liruoli" w:date="2025-06-11T10:58:00Z">
              <w:del w:id="5063" w:author="渝歌 [2]" w:date="2025-06-12T09:36:07Z">
                <w:r>
                  <w:rPr>
                    <w:rFonts w:hint="default" w:ascii="Times New Roman" w:hAnsi="Times New Roman" w:eastAsia="仿宋" w:cs="Times New Roman"/>
                    <w:b w:val="0"/>
                    <w:i w:val="0"/>
                    <w:color w:val="000000"/>
                    <w:sz w:val="24"/>
                    <w:szCs w:val="24"/>
                    <w:highlight w:val="none"/>
                    <w:lang w:val="en-US" w:eastAsia="zh-CN"/>
                    <w:rPrChange w:id="5064" w:author="渝歌 [2]" w:date="2025-06-11T17:19:40Z">
                      <w:rPr>
                        <w:rFonts w:hint="default" w:ascii="Times New Roman" w:hAnsi="Times New Roman" w:cs="Times New Roman"/>
                        <w:b w:val="0"/>
                        <w:i w:val="0"/>
                        <w:color w:val="000000"/>
                        <w:sz w:val="24"/>
                        <w:szCs w:val="24"/>
                        <w:highlight w:val="none"/>
                        <w:lang w:val="en-US" w:eastAsia="zh-CN"/>
                      </w:rPr>
                    </w:rPrChange>
                  </w:rPr>
                  <w:delText>以恰当方式沟通</w:delText>
                </w:r>
              </w:del>
            </w:ins>
            <w:ins w:id="5067" w:author="liruoli" w:date="2025-06-11T10:58:00Z">
              <w:del w:id="5068" w:author="渝歌 [2]" w:date="2025-06-12T09:36:07Z">
                <w:r>
                  <w:rPr>
                    <w:rFonts w:hint="default" w:ascii="Times New Roman" w:hAnsi="Times New Roman" w:eastAsia="仿宋" w:cs="Times New Roman"/>
                    <w:b w:val="0"/>
                    <w:i w:val="0"/>
                    <w:color w:val="000000"/>
                    <w:sz w:val="24"/>
                    <w:szCs w:val="24"/>
                    <w:highlight w:val="none"/>
                    <w:lang w:val="en-US" w:eastAsia="zh-CN"/>
                    <w:rPrChange w:id="5069" w:author="渝歌 [2]" w:date="2025-06-11T17:19:40Z">
                      <w:rPr>
                        <w:rFonts w:hint="eastAsia" w:ascii="Times New Roman" w:hAnsi="Times New Roman" w:cs="Times New Roman"/>
                        <w:b w:val="0"/>
                        <w:i w:val="0"/>
                        <w:color w:val="000000"/>
                        <w:sz w:val="24"/>
                        <w:szCs w:val="24"/>
                        <w:highlight w:val="none"/>
                        <w:lang w:val="en-US" w:eastAsia="zh-CN"/>
                      </w:rPr>
                    </w:rPrChange>
                  </w:rPr>
                  <w:delText>、传达</w:delText>
                </w:r>
              </w:del>
            </w:ins>
            <w:ins w:id="5072" w:author="liruoli" w:date="2025-06-11T10:58:00Z">
              <w:del w:id="5073" w:author="渝歌 [2]" w:date="2025-06-12T09:36:07Z">
                <w:r>
                  <w:rPr>
                    <w:rFonts w:hint="default" w:ascii="Times New Roman" w:hAnsi="Times New Roman" w:eastAsia="仿宋" w:cs="Times New Roman"/>
                    <w:b w:val="0"/>
                    <w:i w:val="0"/>
                    <w:color w:val="000000"/>
                    <w:sz w:val="24"/>
                    <w:szCs w:val="24"/>
                    <w:highlight w:val="none"/>
                    <w:lang w:val="en-US" w:eastAsia="zh-CN"/>
                    <w:rPrChange w:id="5074" w:author="渝歌 [2]" w:date="2025-06-11T17:19:40Z">
                      <w:rPr>
                        <w:rFonts w:hint="default" w:ascii="Times New Roman" w:hAnsi="Times New Roman" w:cs="Times New Roman"/>
                        <w:b w:val="0"/>
                        <w:i w:val="0"/>
                        <w:color w:val="000000"/>
                        <w:sz w:val="24"/>
                        <w:szCs w:val="24"/>
                        <w:highlight w:val="none"/>
                        <w:lang w:val="en-US" w:eastAsia="zh-CN"/>
                      </w:rPr>
                    </w:rPrChange>
                  </w:rPr>
                  <w:delText>科学信息。</w:delText>
                </w:r>
              </w:del>
            </w:ins>
          </w:p>
          <w:p w14:paraId="408AC231">
            <w:pPr>
              <w:pStyle w:val="41"/>
              <w:numPr>
                <w:ilvl w:val="0"/>
                <w:numId w:val="0"/>
              </w:numPr>
              <w:snapToGrid w:val="0"/>
              <w:spacing w:beforeLines="0" w:after="0" w:afterLines="0" w:line="0" w:lineRule="atLeast"/>
              <w:jc w:val="left"/>
              <w:rPr>
                <w:ins w:id="5078" w:author="liruoli" w:date="2025-06-11T10:58:00Z"/>
                <w:del w:id="5079" w:author="渝歌 [2]" w:date="2025-06-12T09:36:07Z"/>
                <w:rFonts w:hint="default" w:ascii="Times New Roman" w:hAnsi="Times New Roman" w:eastAsia="仿宋" w:cs="Times New Roman"/>
                <w:b w:val="0"/>
                <w:i w:val="0"/>
                <w:color w:val="000000"/>
                <w:kern w:val="0"/>
                <w:sz w:val="24"/>
                <w:szCs w:val="24"/>
                <w:highlight w:val="none"/>
                <w:lang w:val="en-US" w:eastAsia="zh-CN" w:bidi="ar-SA"/>
                <w:rPrChange w:id="5080" w:author="渝歌 [2]" w:date="2025-06-11T17:19:40Z">
                  <w:rPr>
                    <w:ins w:id="5081" w:author="liruoli" w:date="2025-06-11T10:58:00Z"/>
                    <w:del w:id="5082" w:author="渝歌 [2]" w:date="2025-06-12T09:36:07Z"/>
                    <w:rFonts w:ascii="Times New Roman" w:hAnsi="Times New Roman" w:eastAsia="宋体" w:cs="Times New Roman"/>
                    <w:b w:val="0"/>
                    <w:i w:val="0"/>
                    <w:color w:val="000000"/>
                    <w:kern w:val="0"/>
                    <w:sz w:val="24"/>
                    <w:szCs w:val="24"/>
                    <w:highlight w:val="none"/>
                    <w:lang w:val="en-US" w:eastAsia="zh-CN" w:bidi="ar-SA"/>
                  </w:rPr>
                </w:rPrChange>
              </w:rPr>
              <w:pPrChange w:id="5077" w:author="渝歌" w:date="2025-06-11T14:44:00Z">
                <w:pPr>
                  <w:pStyle w:val="41"/>
                  <w:numPr>
                    <w:ilvl w:val="0"/>
                    <w:numId w:val="0"/>
                  </w:numPr>
                  <w:snapToGrid w:val="0"/>
                  <w:spacing w:line="240" w:lineRule="atLeast"/>
                </w:pPr>
              </w:pPrChange>
            </w:pPr>
            <w:ins w:id="5083" w:author="liruoli" w:date="2025-06-11T10:58:00Z">
              <w:del w:id="5084" w:author="渝歌 [2]" w:date="2025-06-12T09:36:07Z">
                <w:r>
                  <w:rPr>
                    <w:rFonts w:hint="default" w:ascii="Times New Roman" w:hAnsi="Times New Roman" w:eastAsia="仿宋" w:cs="Times New Roman"/>
                    <w:b w:val="0"/>
                    <w:i w:val="0"/>
                    <w:color w:val="000000"/>
                    <w:sz w:val="24"/>
                    <w:szCs w:val="24"/>
                    <w:highlight w:val="none"/>
                    <w:lang w:val="en-GB" w:eastAsia="zh-CN"/>
                    <w:rPrChange w:id="5085"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088" w:author="liruoli" w:date="2025-06-11T10:58:00Z">
              <w:del w:id="5089" w:author="渝歌 [2]" w:date="2025-06-12T09:36:07Z">
                <w:r>
                  <w:rPr>
                    <w:rFonts w:hint="default" w:ascii="Times New Roman" w:hAnsi="Times New Roman" w:eastAsia="仿宋" w:cs="Times New Roman"/>
                    <w:b w:val="0"/>
                    <w:i w:val="0"/>
                    <w:color w:val="000000"/>
                    <w:sz w:val="24"/>
                    <w:szCs w:val="24"/>
                    <w:highlight w:val="none"/>
                    <w:lang w:val="en-GB" w:eastAsia="zh-CN"/>
                    <w:rPrChange w:id="5090" w:author="渝歌 [2]" w:date="2025-06-11T17:19:40Z">
                      <w:rPr>
                        <w:rFonts w:hint="default" w:ascii="Times New Roman" w:hAnsi="Times New Roman" w:cs="Times New Roman"/>
                        <w:b w:val="0"/>
                        <w:i w:val="0"/>
                        <w:color w:val="000000"/>
                        <w:sz w:val="24"/>
                        <w:szCs w:val="24"/>
                        <w:highlight w:val="none"/>
                        <w:lang w:val="en-GB" w:eastAsia="zh-CN"/>
                      </w:rPr>
                    </w:rPrChange>
                  </w:rPr>
                  <w:delText>以恰当的方式寻求、接受和提供反馈和建设性意见</w:delText>
                </w:r>
              </w:del>
            </w:ins>
            <w:ins w:id="5093" w:author="liruoli" w:date="2025-06-11T10:58:00Z">
              <w:del w:id="5094" w:author="渝歌 [2]" w:date="2025-06-12T09:36:07Z">
                <w:r>
                  <w:rPr>
                    <w:rFonts w:hint="default" w:ascii="Times New Roman" w:hAnsi="Times New Roman" w:eastAsia="仿宋" w:cs="Times New Roman"/>
                    <w:b w:val="0"/>
                    <w:i w:val="0"/>
                    <w:color w:val="000000"/>
                    <w:sz w:val="24"/>
                    <w:szCs w:val="24"/>
                    <w:highlight w:val="none"/>
                    <w:lang w:val="en-GB" w:eastAsia="zh-CN"/>
                    <w:rPrChange w:id="5095"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p>
        </w:tc>
        <w:tc>
          <w:tcPr>
            <w:tcW w:w="1515" w:type="dxa"/>
            <w:vMerge w:val="continue"/>
            <w:tcBorders>
              <w:tl2br w:val="nil"/>
              <w:tr2bl w:val="nil"/>
            </w:tcBorders>
            <w:shd w:val="clear" w:color="auto" w:fill="FFFFFF"/>
            <w:noWrap w:val="0"/>
            <w:vAlign w:val="center"/>
            <w:tcPrChange w:id="5098"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AC90EC3">
            <w:pPr>
              <w:snapToGrid w:val="0"/>
              <w:spacing w:beforeLines="0" w:afterLines="0" w:line="0" w:lineRule="atLeast"/>
              <w:jc w:val="center"/>
              <w:rPr>
                <w:ins w:id="5100" w:author="liruoli" w:date="2025-06-11T10:58:00Z"/>
                <w:del w:id="5101" w:author="渝歌 [2]" w:date="2025-06-12T09:36:07Z"/>
                <w:rFonts w:hint="default" w:ascii="Times New Roman" w:hAnsi="Times New Roman" w:eastAsia="仿宋" w:cs="Times New Roman"/>
                <w:b w:val="0"/>
                <w:i w:val="0"/>
                <w:color w:val="000000"/>
                <w:sz w:val="24"/>
                <w:szCs w:val="24"/>
                <w:highlight w:val="none"/>
                <w:lang w:val="en-GB" w:eastAsia="en-US"/>
                <w:rPrChange w:id="5102" w:author="渝歌 [2]" w:date="2025-06-11T17:19:40Z">
                  <w:rPr>
                    <w:ins w:id="5103" w:author="liruoli" w:date="2025-06-11T10:58:00Z"/>
                    <w:del w:id="5104" w:author="渝歌 [2]" w:date="2025-06-12T09:36:07Z"/>
                    <w:rFonts w:ascii="Times New Roman" w:hAnsi="Times New Roman" w:cs="Times New Roman"/>
                    <w:b w:val="0"/>
                    <w:i w:val="0"/>
                    <w:color w:val="000000"/>
                    <w:sz w:val="24"/>
                    <w:highlight w:val="none"/>
                    <w:lang w:val="en-GB" w:eastAsia="en-US"/>
                  </w:rPr>
                </w:rPrChange>
              </w:rPr>
              <w:pPrChange w:id="5099" w:author="渝歌" w:date="2025-06-11T14:44:00Z">
                <w:pPr>
                  <w:snapToGrid w:val="0"/>
                  <w:spacing w:line="240" w:lineRule="atLeast"/>
                  <w:jc w:val="left"/>
                </w:pPr>
              </w:pPrChange>
            </w:pPr>
          </w:p>
        </w:tc>
      </w:tr>
      <w:tr w14:paraId="3AB4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07"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88" w:hRule="atLeast"/>
          <w:ins w:id="5105" w:author="liruoli" w:date="2025-06-11T10:58:00Z"/>
          <w:del w:id="5106" w:author="渝歌 [2]" w:date="2025-06-12T09:36:07Z"/>
          <w:trPrChange w:id="5107" w:author="渝歌" w:date="2025-06-11T14:44:00Z">
            <w:trPr>
              <w:trHeight w:val="488" w:hRule="atLeast"/>
            </w:trPr>
          </w:trPrChange>
        </w:trPr>
        <w:tc>
          <w:tcPr>
            <w:tcW w:w="1712" w:type="dxa"/>
            <w:tcBorders>
              <w:tl2br w:val="nil"/>
              <w:tr2bl w:val="nil"/>
            </w:tcBorders>
            <w:shd w:val="clear" w:color="auto" w:fill="FFFFFF"/>
            <w:noWrap w:val="0"/>
            <w:vAlign w:val="center"/>
            <w:tcPrChange w:id="5108"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4F816D72">
            <w:pPr>
              <w:pStyle w:val="40"/>
              <w:snapToGrid w:val="0"/>
              <w:spacing w:before="0" w:beforeLines="0" w:after="0" w:afterLines="0" w:line="0" w:lineRule="atLeast"/>
              <w:jc w:val="center"/>
              <w:rPr>
                <w:ins w:id="5110" w:author="liruoli" w:date="2025-06-11T10:58:00Z"/>
                <w:del w:id="5111" w:author="渝歌 [2]" w:date="2025-06-12T09:36:07Z"/>
                <w:rFonts w:hint="default" w:ascii="Times New Roman" w:hAnsi="Times New Roman" w:eastAsia="仿宋" w:cs="Times New Roman"/>
                <w:b w:val="0"/>
                <w:bCs/>
                <w:i w:val="0"/>
                <w:color w:val="000000"/>
                <w:sz w:val="24"/>
                <w:szCs w:val="24"/>
                <w:highlight w:val="none"/>
                <w:lang w:eastAsia="zh-CN"/>
                <w:rPrChange w:id="5112" w:author="渝歌 [2]" w:date="2025-06-11T17:19:40Z">
                  <w:rPr>
                    <w:ins w:id="5113" w:author="liruoli" w:date="2025-06-11T10:58:00Z"/>
                    <w:del w:id="5114" w:author="渝歌 [2]" w:date="2025-06-12T09:36:07Z"/>
                    <w:rFonts w:hint="eastAsia" w:ascii="Times New Roman" w:hAnsi="Times New Roman" w:eastAsia="宋体" w:cs="Times New Roman"/>
                    <w:b w:val="0"/>
                    <w:bCs/>
                    <w:i w:val="0"/>
                    <w:color w:val="000000"/>
                    <w:sz w:val="24"/>
                    <w:highlight w:val="none"/>
                    <w:lang w:eastAsia="zh-CN"/>
                  </w:rPr>
                </w:rPrChange>
              </w:rPr>
              <w:pPrChange w:id="5109" w:author="渝歌" w:date="2025-06-11T11:40:00Z">
                <w:pPr>
                  <w:pStyle w:val="40"/>
                  <w:snapToGrid w:val="0"/>
                  <w:spacing w:before="159" w:beforeLines="50" w:after="159" w:afterLines="50" w:line="240" w:lineRule="atLeast"/>
                  <w:jc w:val="center"/>
                </w:pPr>
              </w:pPrChange>
            </w:pPr>
            <w:ins w:id="5115" w:author="liruoli" w:date="2025-06-11T10:58:00Z">
              <w:del w:id="5116" w:author="渝歌 [2]" w:date="2025-06-12T09:36:07Z">
                <w:r>
                  <w:rPr>
                    <w:rFonts w:hint="default" w:ascii="Times New Roman" w:hAnsi="Times New Roman" w:eastAsia="仿宋" w:cs="Times New Roman"/>
                    <w:b w:val="0"/>
                    <w:i w:val="0"/>
                    <w:color w:val="000000"/>
                    <w:sz w:val="24"/>
                    <w:szCs w:val="24"/>
                    <w:highlight w:val="none"/>
                    <w:lang w:val="en-US" w:eastAsia="zh-CN"/>
                    <w:rPrChange w:id="5117" w:author="渝歌 [2]" w:date="2025-06-11T17:19:40Z">
                      <w:rPr>
                        <w:rFonts w:hint="eastAsia" w:ascii="Times New Roman" w:hAnsi="Times New Roman" w:cs="Times New Roman"/>
                        <w:b w:val="0"/>
                        <w:i w:val="0"/>
                        <w:color w:val="000000"/>
                        <w:sz w:val="24"/>
                        <w:highlight w:val="none"/>
                        <w:lang w:val="en-US" w:eastAsia="zh-CN"/>
                      </w:rPr>
                    </w:rPrChange>
                  </w:rPr>
                  <w:delText>3</w:delText>
                </w:r>
              </w:del>
            </w:ins>
          </w:p>
        </w:tc>
        <w:tc>
          <w:tcPr>
            <w:tcW w:w="6343" w:type="dxa"/>
            <w:tcBorders>
              <w:tl2br w:val="nil"/>
              <w:tr2bl w:val="nil"/>
            </w:tcBorders>
            <w:shd w:val="clear" w:color="auto" w:fill="FFFFFF"/>
            <w:noWrap w:val="0"/>
            <w:vAlign w:val="center"/>
            <w:tcPrChange w:id="5120"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AF4BA42">
            <w:pPr>
              <w:pStyle w:val="40"/>
              <w:snapToGrid w:val="0"/>
              <w:spacing w:before="0" w:beforeLines="0" w:after="0" w:afterLines="0" w:line="0" w:lineRule="atLeast"/>
              <w:jc w:val="center"/>
              <w:rPr>
                <w:ins w:id="5122" w:author="liruoli" w:date="2025-06-11T10:58:00Z"/>
                <w:del w:id="5123" w:author="渝歌 [2]" w:date="2025-06-12T09:36:07Z"/>
                <w:rFonts w:hint="default" w:ascii="Times New Roman" w:hAnsi="Times New Roman" w:eastAsia="仿宋" w:cs="Times New Roman"/>
                <w:b w:val="0"/>
                <w:bCs/>
                <w:i w:val="0"/>
                <w:color w:val="000000"/>
                <w:sz w:val="24"/>
                <w:szCs w:val="24"/>
                <w:highlight w:val="none"/>
                <w:rPrChange w:id="5124" w:author="渝歌 [2]" w:date="2025-06-11T17:19:40Z">
                  <w:rPr>
                    <w:ins w:id="5125" w:author="liruoli" w:date="2025-06-11T10:58:00Z"/>
                    <w:del w:id="5126" w:author="渝歌 [2]" w:date="2025-06-12T09:36:07Z"/>
                    <w:rFonts w:ascii="Times New Roman" w:hAnsi="Times New Roman" w:cs="Times New Roman"/>
                    <w:b w:val="0"/>
                    <w:bCs/>
                    <w:i w:val="0"/>
                    <w:color w:val="000000"/>
                    <w:sz w:val="24"/>
                    <w:highlight w:val="none"/>
                  </w:rPr>
                </w:rPrChange>
              </w:rPr>
              <w:pPrChange w:id="5121" w:author="渝歌" w:date="2025-06-11T11:40:00Z">
                <w:pPr>
                  <w:pStyle w:val="40"/>
                  <w:snapToGrid w:val="0"/>
                  <w:spacing w:before="159" w:beforeLines="50" w:after="159" w:afterLines="50" w:line="240" w:lineRule="atLeast"/>
                  <w:jc w:val="center"/>
                </w:pPr>
              </w:pPrChange>
            </w:pPr>
            <w:ins w:id="5127" w:author="liruoli" w:date="2025-06-11T10:58:00Z">
              <w:del w:id="5128" w:author="渝歌 [2]" w:date="2025-06-12T09:36:07Z">
                <w:r>
                  <w:rPr>
                    <w:rFonts w:hint="default" w:ascii="Times New Roman" w:hAnsi="Times New Roman" w:eastAsia="仿宋" w:cs="Times New Roman"/>
                    <w:b w:val="0"/>
                    <w:i w:val="0"/>
                    <w:color w:val="000000"/>
                    <w:sz w:val="24"/>
                    <w:szCs w:val="24"/>
                    <w:highlight w:val="none"/>
                    <w:rPrChange w:id="5129" w:author="渝歌 [2]" w:date="2025-06-11T17:19:40Z">
                      <w:rPr>
                        <w:rFonts w:hint="default" w:ascii="Times New Roman" w:hAnsi="Times New Roman" w:cs="Times New Roman"/>
                        <w:b w:val="0"/>
                        <w:i w:val="0"/>
                        <w:color w:val="000000"/>
                        <w:sz w:val="24"/>
                        <w:highlight w:val="none"/>
                      </w:rPr>
                    </w:rPrChange>
                  </w:rPr>
                  <w:delText>技术、步骤和方法</w:delText>
                </w:r>
              </w:del>
            </w:ins>
          </w:p>
        </w:tc>
        <w:tc>
          <w:tcPr>
            <w:tcW w:w="1515" w:type="dxa"/>
            <w:vMerge w:val="restart"/>
            <w:tcBorders>
              <w:tl2br w:val="nil"/>
              <w:tr2bl w:val="nil"/>
            </w:tcBorders>
            <w:shd w:val="clear" w:color="auto" w:fill="FFFFFF"/>
            <w:noWrap w:val="0"/>
            <w:vAlign w:val="center"/>
            <w:tcPrChange w:id="5132" w:author="渝歌" w:date="2025-06-11T14:44:00Z">
              <w:tcPr>
                <w:tcW w:w="1781" w:type="dxa"/>
                <w:vMerge w:val="restart"/>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650866AA">
            <w:pPr>
              <w:pStyle w:val="40"/>
              <w:snapToGrid w:val="0"/>
              <w:spacing w:before="0" w:beforeLines="0" w:after="0" w:afterLines="0" w:line="0" w:lineRule="atLeast"/>
              <w:jc w:val="center"/>
              <w:rPr>
                <w:ins w:id="5134" w:author="liruoli" w:date="2025-06-11T10:58:00Z"/>
                <w:del w:id="5135" w:author="渝歌 [2]" w:date="2025-06-12T09:36:07Z"/>
                <w:rFonts w:hint="default" w:ascii="Times New Roman" w:hAnsi="Times New Roman" w:eastAsia="仿宋" w:cs="Times New Roman"/>
                <w:b w:val="0"/>
                <w:i w:val="0"/>
                <w:color w:val="000000"/>
                <w:sz w:val="24"/>
                <w:szCs w:val="24"/>
                <w:highlight w:val="none"/>
                <w:lang w:val="en-US" w:eastAsia="zh-CN"/>
                <w:rPrChange w:id="5136" w:author="渝歌 [2]" w:date="2025-06-11T17:19:40Z">
                  <w:rPr>
                    <w:ins w:id="5137" w:author="liruoli" w:date="2025-06-11T10:58:00Z"/>
                    <w:del w:id="5138" w:author="渝歌 [2]" w:date="2025-06-12T09:36:07Z"/>
                    <w:rFonts w:hint="default" w:ascii="Times New Roman" w:hAnsi="Times New Roman" w:cs="Times New Roman"/>
                    <w:b w:val="0"/>
                    <w:i w:val="0"/>
                    <w:color w:val="000000"/>
                    <w:sz w:val="24"/>
                    <w:highlight w:val="none"/>
                    <w:lang w:val="en-US" w:eastAsia="zh-CN"/>
                  </w:rPr>
                </w:rPrChange>
              </w:rPr>
              <w:pPrChange w:id="5133" w:author="渝歌" w:date="2025-06-11T11:40:00Z">
                <w:pPr>
                  <w:pStyle w:val="40"/>
                  <w:snapToGrid w:val="0"/>
                  <w:spacing w:before="159" w:beforeLines="50" w:after="159" w:afterLines="50" w:line="240" w:lineRule="atLeast"/>
                  <w:jc w:val="center"/>
                </w:pPr>
              </w:pPrChange>
            </w:pPr>
            <w:ins w:id="5139" w:author="liruoli" w:date="2025-06-11T10:58:00Z">
              <w:del w:id="5140" w:author="渝歌 [2]" w:date="2025-06-12T09:36:07Z">
                <w:r>
                  <w:rPr>
                    <w:rFonts w:hint="default" w:ascii="Times New Roman" w:hAnsi="Times New Roman" w:eastAsia="仿宋" w:cs="Times New Roman"/>
                    <w:b w:val="0"/>
                    <w:i w:val="0"/>
                    <w:color w:val="000000"/>
                    <w:sz w:val="24"/>
                    <w:szCs w:val="24"/>
                    <w:highlight w:val="none"/>
                    <w:lang w:val="en-US" w:eastAsia="zh-CN"/>
                    <w:rPrChange w:id="5141" w:author="渝歌 [2]" w:date="2025-06-11T17:19:40Z">
                      <w:rPr>
                        <w:rFonts w:hint="eastAsia" w:ascii="Times New Roman" w:hAnsi="Times New Roman" w:cs="Times New Roman"/>
                        <w:b w:val="0"/>
                        <w:i w:val="0"/>
                        <w:color w:val="000000"/>
                        <w:sz w:val="24"/>
                        <w:highlight w:val="none"/>
                        <w:lang w:val="en-US" w:eastAsia="zh-CN"/>
                      </w:rPr>
                    </w:rPrChange>
                  </w:rPr>
                  <w:delText>35</w:delText>
                </w:r>
              </w:del>
            </w:ins>
          </w:p>
        </w:tc>
      </w:tr>
      <w:tr w14:paraId="4105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46"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15" w:hRule="atLeast"/>
          <w:ins w:id="5144" w:author="liruoli" w:date="2025-06-11T10:58:00Z"/>
          <w:del w:id="5145" w:author="渝歌 [2]" w:date="2025-06-12T09:36:07Z"/>
          <w:trPrChange w:id="5146" w:author="渝歌" w:date="2025-06-11T14:44:00Z">
            <w:trPr>
              <w:trHeight w:val="215" w:hRule="atLeast"/>
            </w:trPr>
          </w:trPrChange>
        </w:trPr>
        <w:tc>
          <w:tcPr>
            <w:tcW w:w="1712" w:type="dxa"/>
            <w:tcBorders>
              <w:tl2br w:val="nil"/>
              <w:tr2bl w:val="nil"/>
            </w:tcBorders>
            <w:shd w:val="clear" w:color="auto" w:fill="FFFFFF"/>
            <w:noWrap w:val="0"/>
            <w:vAlign w:val="center"/>
            <w:tcPrChange w:id="5147"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6AAEEE7B">
            <w:pPr>
              <w:pStyle w:val="40"/>
              <w:snapToGrid w:val="0"/>
              <w:spacing w:beforeLines="0" w:afterLines="0" w:line="0" w:lineRule="atLeast"/>
              <w:jc w:val="center"/>
              <w:rPr>
                <w:ins w:id="5149" w:author="liruoli" w:date="2025-06-11T10:58:00Z"/>
                <w:del w:id="5150" w:author="渝歌 [2]" w:date="2025-06-12T09:36:07Z"/>
                <w:rFonts w:hint="default" w:ascii="Times New Roman" w:hAnsi="Times New Roman" w:eastAsia="仿宋" w:cs="Times New Roman"/>
                <w:b w:val="0"/>
                <w:i w:val="0"/>
                <w:color w:val="000000"/>
                <w:sz w:val="24"/>
                <w:szCs w:val="24"/>
                <w:highlight w:val="none"/>
                <w:lang w:eastAsia="zh-CN"/>
                <w:rPrChange w:id="5151" w:author="渝歌 [2]" w:date="2025-06-11T17:19:40Z">
                  <w:rPr>
                    <w:ins w:id="5152" w:author="liruoli" w:date="2025-06-11T10:58:00Z"/>
                    <w:del w:id="5153" w:author="渝歌 [2]" w:date="2025-06-12T09:36:07Z"/>
                    <w:rFonts w:ascii="Times New Roman" w:hAnsi="Times New Roman" w:cs="Times New Roman"/>
                    <w:b w:val="0"/>
                    <w:i w:val="0"/>
                    <w:color w:val="000000"/>
                    <w:sz w:val="24"/>
                    <w:highlight w:val="none"/>
                    <w:lang w:eastAsia="zh-CN"/>
                  </w:rPr>
                </w:rPrChange>
              </w:rPr>
              <w:pPrChange w:id="5148" w:author="渝歌" w:date="2025-06-11T11:40:00Z">
                <w:pPr>
                  <w:pStyle w:val="40"/>
                  <w:snapToGrid w:val="0"/>
                  <w:spacing w:line="240" w:lineRule="atLeast"/>
                  <w:jc w:val="center"/>
                </w:pPr>
              </w:pPrChange>
            </w:pPr>
            <w:ins w:id="5154" w:author="liruoli" w:date="2025-06-11T10:58:00Z">
              <w:del w:id="5155" w:author="渝歌 [2]" w:date="2025-06-12T09:36:07Z">
                <w:r>
                  <w:rPr>
                    <w:rFonts w:hint="default" w:ascii="Times New Roman" w:hAnsi="Times New Roman" w:eastAsia="仿宋" w:cs="Times New Roman"/>
                    <w:b w:val="0"/>
                    <w:i w:val="0"/>
                    <w:color w:val="000000"/>
                    <w:sz w:val="24"/>
                    <w:szCs w:val="24"/>
                    <w:highlight w:val="none"/>
                    <w:lang w:eastAsia="zh-CN"/>
                    <w:rPrChange w:id="5156" w:author="渝歌 [2]" w:date="2025-06-11T17:19:40Z">
                      <w:rPr>
                        <w:rFonts w:ascii="Times New Roman" w:hAnsi="Times New Roman" w:cs="Times New Roman"/>
                        <w:b w:val="0"/>
                        <w:i w:val="0"/>
                        <w:color w:val="000000"/>
                        <w:sz w:val="24"/>
                        <w:highlight w:val="none"/>
                        <w:lang w:eastAsia="zh-CN"/>
                      </w:rPr>
                    </w:rPrChange>
                  </w:rPr>
                  <w:delText>基本知识</w:delText>
                </w:r>
              </w:del>
            </w:ins>
          </w:p>
        </w:tc>
        <w:tc>
          <w:tcPr>
            <w:tcW w:w="6343" w:type="dxa"/>
            <w:tcBorders>
              <w:tl2br w:val="nil"/>
              <w:tr2bl w:val="nil"/>
            </w:tcBorders>
            <w:shd w:val="clear" w:color="auto" w:fill="FFFFFF"/>
            <w:noWrap w:val="0"/>
            <w:vAlign w:val="center"/>
            <w:tcPrChange w:id="5159"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top"/>
              </w:tcPr>
            </w:tcPrChange>
          </w:tcPr>
          <w:p w14:paraId="6225F7FD">
            <w:pPr>
              <w:pStyle w:val="41"/>
              <w:numPr>
                <w:ilvl w:val="0"/>
                <w:numId w:val="0"/>
              </w:numPr>
              <w:snapToGrid w:val="0"/>
              <w:spacing w:beforeLines="0" w:after="0" w:afterLines="0" w:line="0" w:lineRule="atLeast"/>
              <w:jc w:val="left"/>
              <w:rPr>
                <w:ins w:id="5161" w:author="liruoli" w:date="2025-06-11T10:58:00Z"/>
                <w:del w:id="5162" w:author="渝歌 [2]" w:date="2025-06-12T09:36:07Z"/>
                <w:rStyle w:val="26"/>
                <w:rFonts w:hint="default" w:ascii="Times New Roman" w:hAnsi="Times New Roman" w:eastAsia="仿宋" w:cs="Times New Roman"/>
                <w:b w:val="0"/>
                <w:i w:val="0"/>
                <w:color w:val="000000"/>
                <w:sz w:val="24"/>
                <w:szCs w:val="24"/>
                <w:highlight w:val="none"/>
                <w:rPrChange w:id="5163" w:author="渝歌 [2]" w:date="2025-06-11T17:19:40Z">
                  <w:rPr>
                    <w:ins w:id="5164" w:author="liruoli" w:date="2025-06-11T10:58:00Z"/>
                    <w:del w:id="5165" w:author="渝歌 [2]" w:date="2025-06-12T09:36:07Z"/>
                    <w:rStyle w:val="26"/>
                    <w:rFonts w:hint="eastAsia" w:ascii="Times New Roman" w:hAnsi="Times New Roman" w:cs="Times New Roman"/>
                    <w:b w:val="0"/>
                    <w:i w:val="0"/>
                    <w:color w:val="000000"/>
                    <w:sz w:val="24"/>
                    <w:szCs w:val="24"/>
                    <w:highlight w:val="none"/>
                  </w:rPr>
                </w:rPrChange>
              </w:rPr>
              <w:pPrChange w:id="5160" w:author="渝歌" w:date="2025-06-11T14:44:00Z">
                <w:pPr>
                  <w:pStyle w:val="41"/>
                  <w:numPr>
                    <w:ilvl w:val="0"/>
                    <w:numId w:val="0"/>
                  </w:numPr>
                  <w:snapToGrid w:val="0"/>
                  <w:spacing w:line="240" w:lineRule="atLeast"/>
                </w:pPr>
              </w:pPrChange>
            </w:pPr>
            <w:ins w:id="5166" w:author="liruoli" w:date="2025-06-11T10:58:00Z">
              <w:del w:id="5167" w:author="渝歌 [2]" w:date="2025-06-12T09:36:07Z">
                <w:r>
                  <w:rPr>
                    <w:rFonts w:hint="default" w:ascii="Times New Roman" w:hAnsi="Times New Roman" w:eastAsia="仿宋" w:cs="Times New Roman"/>
                    <w:b w:val="0"/>
                    <w:i w:val="0"/>
                    <w:color w:val="000000"/>
                    <w:sz w:val="24"/>
                    <w:szCs w:val="24"/>
                    <w:highlight w:val="none"/>
                    <w:lang w:val="en-GB" w:eastAsia="zh-CN"/>
                    <w:rPrChange w:id="5168"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171" w:author="liruoli" w:date="2025-06-11T10:58:00Z">
              <w:del w:id="5172" w:author="渝歌 [2]" w:date="2025-06-12T09:36:07Z">
                <w:r>
                  <w:rPr>
                    <w:rStyle w:val="26"/>
                    <w:rFonts w:hint="default" w:ascii="Times New Roman" w:hAnsi="Times New Roman" w:eastAsia="仿宋" w:cs="Times New Roman"/>
                    <w:b w:val="0"/>
                    <w:i w:val="0"/>
                    <w:color w:val="000000"/>
                    <w:sz w:val="24"/>
                    <w:szCs w:val="24"/>
                    <w:highlight w:val="none"/>
                    <w:rPrChange w:id="5173" w:author="渝歌 [2]" w:date="2025-06-11T17:19:40Z">
                      <w:rPr>
                        <w:rStyle w:val="26"/>
                        <w:rFonts w:hint="eastAsia" w:ascii="Times New Roman" w:hAnsi="Times New Roman" w:cs="Times New Roman"/>
                        <w:b w:val="0"/>
                        <w:i w:val="0"/>
                        <w:color w:val="000000"/>
                        <w:sz w:val="24"/>
                        <w:szCs w:val="24"/>
                        <w:highlight w:val="none"/>
                      </w:rPr>
                    </w:rPrChange>
                  </w:rPr>
                  <w:delText>微生物检测知识</w:delText>
                </w:r>
              </w:del>
            </w:ins>
          </w:p>
          <w:p w14:paraId="1E1E75C8">
            <w:pPr>
              <w:pStyle w:val="41"/>
              <w:numPr>
                <w:ilvl w:val="0"/>
                <w:numId w:val="0"/>
              </w:numPr>
              <w:snapToGrid w:val="0"/>
              <w:spacing w:beforeLines="0" w:after="0" w:afterLines="0" w:line="0" w:lineRule="atLeast"/>
              <w:jc w:val="left"/>
              <w:rPr>
                <w:ins w:id="5177" w:author="liruoli" w:date="2025-06-11T10:58:00Z"/>
                <w:del w:id="5178" w:author="渝歌 [2]" w:date="2025-06-12T09:36:07Z"/>
                <w:rStyle w:val="26"/>
                <w:rFonts w:hint="default" w:ascii="Times New Roman" w:hAnsi="Times New Roman" w:eastAsia="仿宋" w:cs="Times New Roman"/>
                <w:b w:val="0"/>
                <w:i w:val="0"/>
                <w:color w:val="000000"/>
                <w:sz w:val="24"/>
                <w:szCs w:val="24"/>
                <w:highlight w:val="none"/>
                <w:rPrChange w:id="5179" w:author="渝歌 [2]" w:date="2025-06-11T17:19:40Z">
                  <w:rPr>
                    <w:ins w:id="5180" w:author="liruoli" w:date="2025-06-11T10:58:00Z"/>
                    <w:del w:id="5181" w:author="渝歌 [2]" w:date="2025-06-12T09:36:07Z"/>
                    <w:rStyle w:val="26"/>
                    <w:rFonts w:hint="eastAsia" w:ascii="Times New Roman" w:hAnsi="Times New Roman" w:cs="Times New Roman"/>
                    <w:b w:val="0"/>
                    <w:i w:val="0"/>
                    <w:color w:val="000000"/>
                    <w:sz w:val="24"/>
                    <w:szCs w:val="24"/>
                    <w:highlight w:val="none"/>
                  </w:rPr>
                </w:rPrChange>
              </w:rPr>
              <w:pPrChange w:id="5176" w:author="渝歌" w:date="2025-06-11T14:44:00Z">
                <w:pPr>
                  <w:pStyle w:val="41"/>
                  <w:numPr>
                    <w:ilvl w:val="0"/>
                    <w:numId w:val="0"/>
                  </w:numPr>
                  <w:snapToGrid w:val="0"/>
                  <w:spacing w:line="240" w:lineRule="atLeast"/>
                </w:pPr>
              </w:pPrChange>
            </w:pPr>
            <w:ins w:id="5182" w:author="liruoli" w:date="2025-06-11T10:58:00Z">
              <w:del w:id="5183" w:author="渝歌 [2]" w:date="2025-06-12T09:36:07Z">
                <w:r>
                  <w:rPr>
                    <w:rFonts w:hint="default" w:ascii="Times New Roman" w:hAnsi="Times New Roman" w:eastAsia="仿宋" w:cs="Times New Roman"/>
                    <w:b w:val="0"/>
                    <w:i w:val="0"/>
                    <w:color w:val="000000"/>
                    <w:sz w:val="24"/>
                    <w:szCs w:val="24"/>
                    <w:highlight w:val="none"/>
                    <w:lang w:val="en-GB" w:eastAsia="zh-CN"/>
                    <w:rPrChange w:id="5184"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187" w:author="liruoli" w:date="2025-06-11T10:58:00Z">
              <w:del w:id="5188" w:author="渝歌 [2]" w:date="2025-06-12T09:36:07Z">
                <w:r>
                  <w:rPr>
                    <w:rStyle w:val="26"/>
                    <w:rFonts w:hint="default" w:ascii="Times New Roman" w:hAnsi="Times New Roman" w:eastAsia="仿宋" w:cs="Times New Roman"/>
                    <w:b w:val="0"/>
                    <w:i w:val="0"/>
                    <w:color w:val="000000"/>
                    <w:sz w:val="24"/>
                    <w:szCs w:val="24"/>
                    <w:highlight w:val="none"/>
                    <w:rPrChange w:id="5189" w:author="渝歌 [2]" w:date="2025-06-11T17:19:40Z">
                      <w:rPr>
                        <w:rStyle w:val="26"/>
                        <w:rFonts w:hint="eastAsia" w:ascii="Times New Roman" w:hAnsi="Times New Roman" w:cs="Times New Roman"/>
                        <w:b w:val="0"/>
                        <w:i w:val="0"/>
                        <w:color w:val="000000"/>
                        <w:sz w:val="24"/>
                        <w:szCs w:val="24"/>
                        <w:highlight w:val="none"/>
                      </w:rPr>
                    </w:rPrChange>
                  </w:rPr>
                  <w:delText>农产品食品检测知识</w:delText>
                </w:r>
              </w:del>
            </w:ins>
          </w:p>
          <w:p w14:paraId="45247AC6">
            <w:pPr>
              <w:pStyle w:val="41"/>
              <w:numPr>
                <w:ilvl w:val="0"/>
                <w:numId w:val="0"/>
              </w:numPr>
              <w:snapToGrid w:val="0"/>
              <w:spacing w:beforeLines="0" w:after="0" w:afterLines="0" w:line="0" w:lineRule="atLeast"/>
              <w:jc w:val="left"/>
              <w:rPr>
                <w:ins w:id="5193" w:author="liruoli" w:date="2025-06-11T10:58:00Z"/>
                <w:del w:id="5194" w:author="渝歌 [2]" w:date="2025-06-12T09:36:07Z"/>
                <w:rStyle w:val="26"/>
                <w:rFonts w:hint="default" w:ascii="Times New Roman" w:hAnsi="Times New Roman" w:eastAsia="仿宋" w:cs="Times New Roman"/>
                <w:b w:val="0"/>
                <w:i w:val="0"/>
                <w:color w:val="000000"/>
                <w:sz w:val="24"/>
                <w:szCs w:val="24"/>
                <w:highlight w:val="none"/>
                <w:rPrChange w:id="5195" w:author="渝歌 [2]" w:date="2025-06-11T17:19:40Z">
                  <w:rPr>
                    <w:ins w:id="5196" w:author="liruoli" w:date="2025-06-11T10:58:00Z"/>
                    <w:del w:id="5197" w:author="渝歌 [2]" w:date="2025-06-12T09:36:07Z"/>
                    <w:rStyle w:val="26"/>
                    <w:rFonts w:hint="eastAsia" w:ascii="Times New Roman" w:hAnsi="Times New Roman" w:cs="Times New Roman"/>
                    <w:b w:val="0"/>
                    <w:i w:val="0"/>
                    <w:color w:val="000000"/>
                    <w:sz w:val="24"/>
                    <w:szCs w:val="24"/>
                    <w:highlight w:val="none"/>
                  </w:rPr>
                </w:rPrChange>
              </w:rPr>
              <w:pPrChange w:id="5192" w:author="渝歌" w:date="2025-06-11T14:44:00Z">
                <w:pPr>
                  <w:pStyle w:val="41"/>
                  <w:numPr>
                    <w:ilvl w:val="0"/>
                    <w:numId w:val="0"/>
                  </w:numPr>
                  <w:snapToGrid w:val="0"/>
                  <w:spacing w:line="240" w:lineRule="atLeast"/>
                </w:pPr>
              </w:pPrChange>
            </w:pPr>
            <w:ins w:id="5198" w:author="liruoli" w:date="2025-06-11T10:58:00Z">
              <w:del w:id="5199" w:author="渝歌 [2]" w:date="2025-06-12T09:36:07Z">
                <w:r>
                  <w:rPr>
                    <w:rFonts w:hint="default" w:ascii="Times New Roman" w:hAnsi="Times New Roman" w:eastAsia="仿宋" w:cs="Times New Roman"/>
                    <w:b w:val="0"/>
                    <w:i w:val="0"/>
                    <w:color w:val="000000"/>
                    <w:sz w:val="24"/>
                    <w:szCs w:val="24"/>
                    <w:highlight w:val="none"/>
                    <w:lang w:val="en-GB" w:eastAsia="zh-CN"/>
                    <w:rPrChange w:id="5200"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203" w:author="liruoli" w:date="2025-06-11T10:58:00Z">
              <w:del w:id="5204" w:author="渝歌 [2]" w:date="2025-06-12T09:36:07Z">
                <w:r>
                  <w:rPr>
                    <w:rStyle w:val="26"/>
                    <w:rFonts w:hint="default" w:ascii="Times New Roman" w:hAnsi="Times New Roman" w:eastAsia="仿宋" w:cs="Times New Roman"/>
                    <w:b w:val="0"/>
                    <w:i w:val="0"/>
                    <w:color w:val="000000"/>
                    <w:sz w:val="24"/>
                    <w:szCs w:val="24"/>
                    <w:highlight w:val="none"/>
                    <w:rPrChange w:id="5205" w:author="渝歌 [2]" w:date="2025-06-11T17:19:40Z">
                      <w:rPr>
                        <w:rStyle w:val="26"/>
                        <w:rFonts w:hint="eastAsia" w:ascii="Times New Roman" w:hAnsi="Times New Roman" w:cs="Times New Roman"/>
                        <w:b w:val="0"/>
                        <w:i w:val="0"/>
                        <w:color w:val="000000"/>
                        <w:sz w:val="24"/>
                        <w:szCs w:val="24"/>
                        <w:highlight w:val="none"/>
                      </w:rPr>
                    </w:rPrChange>
                  </w:rPr>
                  <w:delText>安全卫生基础知识</w:delText>
                </w:r>
              </w:del>
            </w:ins>
          </w:p>
          <w:p w14:paraId="24DE10EE">
            <w:pPr>
              <w:pStyle w:val="41"/>
              <w:numPr>
                <w:ilvl w:val="0"/>
                <w:numId w:val="0"/>
              </w:numPr>
              <w:snapToGrid w:val="0"/>
              <w:spacing w:beforeLines="0" w:after="0" w:afterLines="0" w:line="0" w:lineRule="atLeast"/>
              <w:jc w:val="left"/>
              <w:rPr>
                <w:ins w:id="5209" w:author="liruoli" w:date="2025-06-11T10:58:00Z"/>
                <w:del w:id="5210" w:author="渝歌 [2]" w:date="2025-06-12T09:36:07Z"/>
                <w:rStyle w:val="26"/>
                <w:rFonts w:hint="default" w:ascii="Times New Roman" w:hAnsi="Times New Roman" w:eastAsia="仿宋" w:cs="Times New Roman"/>
                <w:b w:val="0"/>
                <w:i w:val="0"/>
                <w:color w:val="000000"/>
                <w:sz w:val="24"/>
                <w:szCs w:val="24"/>
                <w:highlight w:val="none"/>
                <w:rPrChange w:id="5211" w:author="渝歌 [2]" w:date="2025-06-11T17:19:40Z">
                  <w:rPr>
                    <w:ins w:id="5212" w:author="liruoli" w:date="2025-06-11T10:58:00Z"/>
                    <w:del w:id="5213" w:author="渝歌 [2]" w:date="2025-06-12T09:36:07Z"/>
                    <w:rStyle w:val="26"/>
                    <w:rFonts w:hint="eastAsia" w:ascii="Times New Roman" w:hAnsi="Times New Roman" w:cs="Times New Roman"/>
                    <w:b w:val="0"/>
                    <w:i w:val="0"/>
                    <w:color w:val="000000"/>
                    <w:sz w:val="24"/>
                    <w:szCs w:val="24"/>
                    <w:highlight w:val="none"/>
                  </w:rPr>
                </w:rPrChange>
              </w:rPr>
              <w:pPrChange w:id="5208" w:author="渝歌" w:date="2025-06-11T14:44:00Z">
                <w:pPr>
                  <w:pStyle w:val="41"/>
                  <w:numPr>
                    <w:ilvl w:val="0"/>
                    <w:numId w:val="0"/>
                  </w:numPr>
                  <w:snapToGrid w:val="0"/>
                  <w:spacing w:line="240" w:lineRule="atLeast"/>
                </w:pPr>
              </w:pPrChange>
            </w:pPr>
            <w:ins w:id="5214" w:author="liruoli" w:date="2025-06-11T10:58:00Z">
              <w:del w:id="5215" w:author="渝歌 [2]" w:date="2025-06-12T09:36:07Z">
                <w:r>
                  <w:rPr>
                    <w:rFonts w:hint="default" w:ascii="Times New Roman" w:hAnsi="Times New Roman" w:eastAsia="仿宋" w:cs="Times New Roman"/>
                    <w:b w:val="0"/>
                    <w:i w:val="0"/>
                    <w:color w:val="000000"/>
                    <w:sz w:val="24"/>
                    <w:szCs w:val="24"/>
                    <w:highlight w:val="none"/>
                    <w:lang w:val="en-GB" w:eastAsia="zh-CN"/>
                    <w:rPrChange w:id="5216"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219" w:author="liruoli" w:date="2025-06-11T10:58:00Z">
              <w:del w:id="5220" w:author="渝歌 [2]" w:date="2025-06-12T09:36:07Z">
                <w:r>
                  <w:rPr>
                    <w:rStyle w:val="26"/>
                    <w:rFonts w:hint="default" w:ascii="Times New Roman" w:hAnsi="Times New Roman" w:eastAsia="仿宋" w:cs="Times New Roman"/>
                    <w:b w:val="0"/>
                    <w:i w:val="0"/>
                    <w:color w:val="000000"/>
                    <w:sz w:val="24"/>
                    <w:szCs w:val="24"/>
                    <w:highlight w:val="none"/>
                    <w:rPrChange w:id="5221" w:author="渝歌 [2]" w:date="2025-06-11T17:19:40Z">
                      <w:rPr>
                        <w:rStyle w:val="26"/>
                        <w:rFonts w:hint="eastAsia" w:ascii="Times New Roman" w:hAnsi="Times New Roman" w:cs="Times New Roman"/>
                        <w:b w:val="0"/>
                        <w:i w:val="0"/>
                        <w:color w:val="000000"/>
                        <w:sz w:val="24"/>
                        <w:szCs w:val="24"/>
                        <w:highlight w:val="none"/>
                      </w:rPr>
                    </w:rPrChange>
                  </w:rPr>
                  <w:delText>重要元素和化合物的化学知识，物理化学和分析化学的概念和操作技术</w:delText>
                </w:r>
              </w:del>
            </w:ins>
            <w:ins w:id="5224" w:author="liruoli" w:date="2025-06-11T10:58:00Z">
              <w:del w:id="5225" w:author="渝歌 [2]" w:date="2025-06-12T09:36:07Z">
                <w:r>
                  <w:rPr>
                    <w:rFonts w:hint="default" w:ascii="Times New Roman" w:hAnsi="Times New Roman" w:eastAsia="仿宋" w:cs="Times New Roman"/>
                    <w:b w:val="0"/>
                    <w:i w:val="0"/>
                    <w:color w:val="000000"/>
                    <w:sz w:val="24"/>
                    <w:szCs w:val="24"/>
                    <w:highlight w:val="none"/>
                    <w:lang w:val="en-GB" w:eastAsia="zh-CN"/>
                    <w:rPrChange w:id="5226" w:author="渝歌 [2]" w:date="2025-06-11T17:19:40Z">
                      <w:rPr>
                        <w:rFonts w:hint="default" w:ascii="Times New Roman" w:hAnsi="Times New Roman" w:cs="Times New Roman"/>
                        <w:b w:val="0"/>
                        <w:i w:val="0"/>
                        <w:color w:val="000000"/>
                        <w:sz w:val="24"/>
                        <w:szCs w:val="24"/>
                        <w:highlight w:val="none"/>
                        <w:lang w:val="en-GB" w:eastAsia="zh-CN"/>
                      </w:rPr>
                    </w:rPrChange>
                  </w:rPr>
                  <w:delText>。</w:delText>
                </w:r>
              </w:del>
            </w:ins>
          </w:p>
          <w:p w14:paraId="3B2DED36">
            <w:pPr>
              <w:pStyle w:val="41"/>
              <w:numPr>
                <w:ilvl w:val="0"/>
                <w:numId w:val="0"/>
              </w:numPr>
              <w:snapToGrid w:val="0"/>
              <w:spacing w:beforeLines="0" w:after="0" w:afterLines="0" w:line="0" w:lineRule="atLeast"/>
              <w:jc w:val="left"/>
              <w:rPr>
                <w:ins w:id="5230" w:author="liruoli" w:date="2025-06-11T10:58:00Z"/>
                <w:del w:id="5231" w:author="渝歌 [2]" w:date="2025-06-12T09:36:07Z"/>
                <w:rStyle w:val="26"/>
                <w:rFonts w:hint="default" w:ascii="Times New Roman" w:hAnsi="Times New Roman" w:eastAsia="仿宋" w:cs="Times New Roman"/>
                <w:b w:val="0"/>
                <w:i w:val="0"/>
                <w:color w:val="000000"/>
                <w:sz w:val="24"/>
                <w:szCs w:val="24"/>
                <w:highlight w:val="none"/>
                <w:rPrChange w:id="5232" w:author="渝歌 [2]" w:date="2025-06-11T17:19:40Z">
                  <w:rPr>
                    <w:ins w:id="5233" w:author="liruoli" w:date="2025-06-11T10:58:00Z"/>
                    <w:del w:id="5234" w:author="渝歌 [2]" w:date="2025-06-12T09:36:07Z"/>
                    <w:rStyle w:val="26"/>
                    <w:rFonts w:hint="eastAsia" w:ascii="Times New Roman" w:hAnsi="Times New Roman" w:cs="Times New Roman"/>
                    <w:b w:val="0"/>
                    <w:i w:val="0"/>
                    <w:color w:val="000000"/>
                    <w:sz w:val="24"/>
                    <w:szCs w:val="24"/>
                    <w:highlight w:val="none"/>
                  </w:rPr>
                </w:rPrChange>
              </w:rPr>
              <w:pPrChange w:id="5229" w:author="渝歌" w:date="2025-06-11T14:44:00Z">
                <w:pPr>
                  <w:pStyle w:val="41"/>
                  <w:numPr>
                    <w:ilvl w:val="0"/>
                    <w:numId w:val="0"/>
                  </w:numPr>
                  <w:snapToGrid w:val="0"/>
                  <w:spacing w:line="240" w:lineRule="atLeast"/>
                </w:pPr>
              </w:pPrChange>
            </w:pPr>
            <w:ins w:id="5235" w:author="liruoli" w:date="2025-06-11T10:58:00Z">
              <w:del w:id="5236" w:author="渝歌 [2]" w:date="2025-06-12T09:36:07Z">
                <w:r>
                  <w:rPr>
                    <w:rFonts w:hint="default" w:ascii="Times New Roman" w:hAnsi="Times New Roman" w:eastAsia="仿宋" w:cs="Times New Roman"/>
                    <w:b w:val="0"/>
                    <w:i w:val="0"/>
                    <w:color w:val="000000"/>
                    <w:sz w:val="24"/>
                    <w:szCs w:val="24"/>
                    <w:highlight w:val="none"/>
                    <w:lang w:val="en-GB" w:eastAsia="zh-CN"/>
                    <w:rPrChange w:id="5237"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240" w:author="liruoli" w:date="2025-06-11T10:58:00Z">
              <w:del w:id="5241" w:author="渝歌 [2]" w:date="2025-06-12T09:36:07Z">
                <w:r>
                  <w:rPr>
                    <w:rStyle w:val="26"/>
                    <w:rFonts w:hint="default" w:ascii="Times New Roman" w:hAnsi="Times New Roman" w:eastAsia="仿宋" w:cs="Times New Roman"/>
                    <w:b w:val="0"/>
                    <w:i w:val="0"/>
                    <w:color w:val="000000"/>
                    <w:sz w:val="24"/>
                    <w:szCs w:val="24"/>
                    <w:highlight w:val="none"/>
                    <w:rPrChange w:id="5242" w:author="渝歌 [2]" w:date="2025-06-11T17:19:40Z">
                      <w:rPr>
                        <w:rStyle w:val="26"/>
                        <w:rFonts w:hint="eastAsia" w:ascii="Times New Roman" w:hAnsi="Times New Roman" w:cs="Times New Roman"/>
                        <w:b w:val="0"/>
                        <w:i w:val="0"/>
                        <w:color w:val="000000"/>
                        <w:sz w:val="24"/>
                        <w:szCs w:val="24"/>
                        <w:highlight w:val="none"/>
                      </w:rPr>
                    </w:rPrChange>
                  </w:rPr>
                  <w:delText>实验室技术和科学实验的原则，项目管理在分析方法开发中的应用</w:delText>
                </w:r>
              </w:del>
            </w:ins>
            <w:ins w:id="5245" w:author="liruoli" w:date="2025-06-11T10:58:00Z">
              <w:del w:id="5246" w:author="渝歌 [2]" w:date="2025-06-12T09:36:07Z">
                <w:r>
                  <w:rPr>
                    <w:rFonts w:hint="default" w:ascii="Times New Roman" w:hAnsi="Times New Roman" w:eastAsia="仿宋" w:cs="Times New Roman"/>
                    <w:b w:val="0"/>
                    <w:i w:val="0"/>
                    <w:color w:val="000000"/>
                    <w:sz w:val="24"/>
                    <w:szCs w:val="24"/>
                    <w:highlight w:val="none"/>
                    <w:lang w:val="en-GB" w:eastAsia="zh-CN"/>
                    <w:rPrChange w:id="5247" w:author="渝歌 [2]" w:date="2025-06-11T17:19:40Z">
                      <w:rPr>
                        <w:rFonts w:hint="default" w:ascii="Times New Roman" w:hAnsi="Times New Roman" w:cs="Times New Roman"/>
                        <w:b w:val="0"/>
                        <w:i w:val="0"/>
                        <w:color w:val="000000"/>
                        <w:sz w:val="24"/>
                        <w:szCs w:val="24"/>
                        <w:highlight w:val="none"/>
                        <w:lang w:val="en-GB" w:eastAsia="zh-CN"/>
                      </w:rPr>
                    </w:rPrChange>
                  </w:rPr>
                  <w:delText>。</w:delText>
                </w:r>
              </w:del>
            </w:ins>
          </w:p>
          <w:p w14:paraId="3FB722A5">
            <w:pPr>
              <w:pStyle w:val="41"/>
              <w:numPr>
                <w:ilvl w:val="0"/>
                <w:numId w:val="0"/>
              </w:numPr>
              <w:snapToGrid w:val="0"/>
              <w:spacing w:beforeLines="0" w:after="0" w:afterLines="0" w:line="0" w:lineRule="atLeast"/>
              <w:jc w:val="left"/>
              <w:rPr>
                <w:ins w:id="5251" w:author="liruoli" w:date="2025-06-11T10:58:00Z"/>
                <w:del w:id="5252" w:author="渝歌 [2]" w:date="2025-06-12T09:36:07Z"/>
                <w:rStyle w:val="26"/>
                <w:rFonts w:hint="default" w:ascii="Times New Roman" w:hAnsi="Times New Roman" w:eastAsia="仿宋" w:cs="Times New Roman"/>
                <w:b w:val="0"/>
                <w:i w:val="0"/>
                <w:color w:val="000000"/>
                <w:sz w:val="24"/>
                <w:szCs w:val="24"/>
                <w:highlight w:val="none"/>
                <w:rPrChange w:id="5253" w:author="渝歌 [2]" w:date="2025-06-11T17:19:40Z">
                  <w:rPr>
                    <w:ins w:id="5254" w:author="liruoli" w:date="2025-06-11T10:58:00Z"/>
                    <w:del w:id="5255" w:author="渝歌 [2]" w:date="2025-06-12T09:36:07Z"/>
                    <w:rStyle w:val="26"/>
                    <w:rFonts w:hint="eastAsia" w:ascii="Times New Roman" w:hAnsi="Times New Roman" w:cs="Times New Roman"/>
                    <w:b w:val="0"/>
                    <w:i w:val="0"/>
                    <w:color w:val="000000"/>
                    <w:sz w:val="24"/>
                    <w:szCs w:val="24"/>
                    <w:highlight w:val="none"/>
                  </w:rPr>
                </w:rPrChange>
              </w:rPr>
              <w:pPrChange w:id="5250" w:author="渝歌" w:date="2025-06-11T14:44:00Z">
                <w:pPr>
                  <w:pStyle w:val="41"/>
                  <w:numPr>
                    <w:ilvl w:val="0"/>
                    <w:numId w:val="0"/>
                  </w:numPr>
                  <w:snapToGrid w:val="0"/>
                  <w:spacing w:line="240" w:lineRule="atLeast"/>
                </w:pPr>
              </w:pPrChange>
            </w:pPr>
            <w:ins w:id="5256" w:author="liruoli" w:date="2025-06-11T10:58:00Z">
              <w:del w:id="5257" w:author="渝歌 [2]" w:date="2025-06-12T09:36:07Z">
                <w:r>
                  <w:rPr>
                    <w:rStyle w:val="26"/>
                    <w:rFonts w:hint="default" w:ascii="Times New Roman" w:hAnsi="Times New Roman" w:eastAsia="仿宋" w:cs="Times New Roman"/>
                    <w:b w:val="0"/>
                    <w:i w:val="0"/>
                    <w:color w:val="000000"/>
                    <w:sz w:val="24"/>
                    <w:szCs w:val="24"/>
                    <w:highlight w:val="none"/>
                    <w:lang w:val="en-GB" w:eastAsia="zh-CN"/>
                    <w:rPrChange w:id="5258" w:author="渝歌 [2]" w:date="2025-06-11T17:19:40Z">
                      <w:rPr>
                        <w:rStyle w:val="26"/>
                        <w:rFonts w:hint="eastAsia" w:ascii="Times New Roman" w:hAnsi="Times New Roman" w:cs="Times New Roman"/>
                        <w:b w:val="0"/>
                        <w:i w:val="0"/>
                        <w:color w:val="000000"/>
                        <w:sz w:val="24"/>
                        <w:szCs w:val="24"/>
                        <w:highlight w:val="none"/>
                        <w:lang w:val="en-GB" w:eastAsia="zh-CN"/>
                      </w:rPr>
                    </w:rPrChange>
                  </w:rPr>
                  <w:delText>—</w:delText>
                </w:r>
              </w:del>
            </w:ins>
            <w:ins w:id="5261" w:author="liruoli" w:date="2025-06-11T10:58:00Z">
              <w:del w:id="5262" w:author="渝歌 [2]" w:date="2025-06-12T09:36:07Z">
                <w:r>
                  <w:rPr>
                    <w:rStyle w:val="26"/>
                    <w:rFonts w:hint="default" w:ascii="Times New Roman" w:hAnsi="Times New Roman" w:eastAsia="仿宋" w:cs="Times New Roman"/>
                    <w:b w:val="0"/>
                    <w:i w:val="0"/>
                    <w:color w:val="000000"/>
                    <w:sz w:val="24"/>
                    <w:szCs w:val="24"/>
                    <w:highlight w:val="none"/>
                    <w:rPrChange w:id="5263" w:author="渝歌 [2]" w:date="2025-06-11T17:19:40Z">
                      <w:rPr>
                        <w:rStyle w:val="26"/>
                        <w:rFonts w:hint="eastAsia" w:ascii="Times New Roman" w:hAnsi="Times New Roman" w:cs="Times New Roman"/>
                        <w:b w:val="0"/>
                        <w:i w:val="0"/>
                        <w:color w:val="000000"/>
                        <w:sz w:val="24"/>
                        <w:szCs w:val="24"/>
                        <w:highlight w:val="none"/>
                      </w:rPr>
                    </w:rPrChange>
                  </w:rPr>
                  <w:delText>农产品食品分析方法和仪器的开发和验证的要求，包括了解合适的采样方法</w:delText>
                </w:r>
              </w:del>
            </w:ins>
            <w:ins w:id="5266" w:author="liruoli" w:date="2025-06-11T10:58:00Z">
              <w:del w:id="5267" w:author="渝歌 [2]" w:date="2025-06-12T09:36:07Z">
                <w:r>
                  <w:rPr>
                    <w:rFonts w:hint="default" w:ascii="Times New Roman" w:hAnsi="Times New Roman" w:eastAsia="仿宋" w:cs="Times New Roman"/>
                    <w:b w:val="0"/>
                    <w:i w:val="0"/>
                    <w:color w:val="000000"/>
                    <w:sz w:val="24"/>
                    <w:szCs w:val="24"/>
                    <w:highlight w:val="none"/>
                    <w:lang w:val="en-GB" w:eastAsia="zh-CN"/>
                    <w:rPrChange w:id="5268" w:author="渝歌 [2]" w:date="2025-06-11T17:19:40Z">
                      <w:rPr>
                        <w:rFonts w:hint="default" w:ascii="Times New Roman" w:hAnsi="Times New Roman" w:cs="Times New Roman"/>
                        <w:b w:val="0"/>
                        <w:i w:val="0"/>
                        <w:color w:val="000000"/>
                        <w:sz w:val="24"/>
                        <w:szCs w:val="24"/>
                        <w:highlight w:val="none"/>
                        <w:lang w:val="en-GB" w:eastAsia="zh-CN"/>
                      </w:rPr>
                    </w:rPrChange>
                  </w:rPr>
                  <w:delText>。</w:delText>
                </w:r>
              </w:del>
            </w:ins>
          </w:p>
        </w:tc>
        <w:tc>
          <w:tcPr>
            <w:tcW w:w="1515" w:type="dxa"/>
            <w:vMerge w:val="continue"/>
            <w:tcBorders>
              <w:tl2br w:val="nil"/>
              <w:tr2bl w:val="nil"/>
            </w:tcBorders>
            <w:shd w:val="clear" w:color="auto" w:fill="FFFFFF"/>
            <w:noWrap w:val="0"/>
            <w:vAlign w:val="center"/>
            <w:tcPrChange w:id="5271"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2C490A1A">
            <w:pPr>
              <w:snapToGrid w:val="0"/>
              <w:spacing w:beforeLines="0" w:afterLines="0" w:line="0" w:lineRule="atLeast"/>
              <w:jc w:val="center"/>
              <w:rPr>
                <w:ins w:id="5273" w:author="liruoli" w:date="2025-06-11T10:58:00Z"/>
                <w:del w:id="5274" w:author="渝歌 [2]" w:date="2025-06-12T09:36:07Z"/>
                <w:rFonts w:hint="default" w:ascii="Times New Roman" w:hAnsi="Times New Roman" w:eastAsia="仿宋" w:cs="Times New Roman"/>
                <w:b w:val="0"/>
                <w:i w:val="0"/>
                <w:color w:val="000000"/>
                <w:sz w:val="24"/>
                <w:szCs w:val="24"/>
                <w:highlight w:val="none"/>
                <w:lang w:val="en-GB"/>
                <w:rPrChange w:id="5275" w:author="渝歌 [2]" w:date="2025-06-11T17:19:40Z">
                  <w:rPr>
                    <w:ins w:id="5276" w:author="liruoli" w:date="2025-06-11T10:58:00Z"/>
                    <w:del w:id="5277" w:author="渝歌 [2]" w:date="2025-06-12T09:36:07Z"/>
                    <w:rFonts w:hint="default" w:ascii="Times New Roman" w:hAnsi="Times New Roman" w:cs="Times New Roman"/>
                    <w:b w:val="0"/>
                    <w:i w:val="0"/>
                    <w:color w:val="000000"/>
                    <w:sz w:val="24"/>
                    <w:highlight w:val="none"/>
                    <w:lang w:val="en-GB"/>
                  </w:rPr>
                </w:rPrChange>
              </w:rPr>
              <w:pPrChange w:id="5272" w:author="渝歌" w:date="2025-06-11T14:44:00Z">
                <w:pPr>
                  <w:snapToGrid w:val="0"/>
                  <w:spacing w:line="240" w:lineRule="atLeast"/>
                  <w:jc w:val="left"/>
                </w:pPr>
              </w:pPrChange>
            </w:pPr>
          </w:p>
        </w:tc>
      </w:tr>
      <w:tr w14:paraId="53BC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Change w:id="5280"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278" w:author="liruoli" w:date="2025-06-11T10:58:00Z"/>
          <w:del w:id="5279" w:author="渝歌 [2]" w:date="2025-06-12T09:36:07Z"/>
          <w:trPrChange w:id="5280" w:author="渝歌" w:date="2025-06-11T14:44:00Z">
            <w:trPr>
              <w:trHeight w:val="389" w:hRule="atLeast"/>
            </w:trPr>
          </w:trPrChange>
        </w:trPr>
        <w:tc>
          <w:tcPr>
            <w:tcW w:w="1712" w:type="dxa"/>
            <w:tcBorders>
              <w:tl2br w:val="nil"/>
              <w:tr2bl w:val="nil"/>
            </w:tcBorders>
            <w:shd w:val="clear" w:color="auto" w:fill="FFFFFF"/>
            <w:noWrap w:val="0"/>
            <w:vAlign w:val="center"/>
            <w:tcPrChange w:id="5281"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5E421277">
            <w:pPr>
              <w:pStyle w:val="40"/>
              <w:snapToGrid w:val="0"/>
              <w:spacing w:beforeLines="0" w:afterLines="0" w:line="0" w:lineRule="atLeast"/>
              <w:jc w:val="center"/>
              <w:rPr>
                <w:ins w:id="5283" w:author="liruoli" w:date="2025-06-11T10:58:00Z"/>
                <w:del w:id="5284" w:author="渝歌 [2]" w:date="2025-06-12T09:36:07Z"/>
                <w:rFonts w:hint="default" w:ascii="Times New Roman" w:hAnsi="Times New Roman" w:eastAsia="仿宋" w:cs="Times New Roman"/>
                <w:b w:val="0"/>
                <w:i w:val="0"/>
                <w:color w:val="000000"/>
                <w:sz w:val="24"/>
                <w:szCs w:val="24"/>
                <w:highlight w:val="none"/>
                <w:lang w:eastAsia="zh-CN"/>
                <w:rPrChange w:id="5285" w:author="渝歌 [2]" w:date="2025-06-11T17:19:40Z">
                  <w:rPr>
                    <w:ins w:id="5286" w:author="liruoli" w:date="2025-06-11T10:58:00Z"/>
                    <w:del w:id="5287" w:author="渝歌 [2]" w:date="2025-06-12T09:36:07Z"/>
                    <w:rFonts w:ascii="Times New Roman" w:hAnsi="Times New Roman" w:cs="Times New Roman"/>
                    <w:b w:val="0"/>
                    <w:i w:val="0"/>
                    <w:color w:val="000000"/>
                    <w:sz w:val="24"/>
                    <w:highlight w:val="none"/>
                    <w:lang w:eastAsia="zh-CN"/>
                  </w:rPr>
                </w:rPrChange>
              </w:rPr>
              <w:pPrChange w:id="5282" w:author="渝歌" w:date="2025-06-11T11:40:00Z">
                <w:pPr>
                  <w:pStyle w:val="40"/>
                  <w:snapToGrid w:val="0"/>
                  <w:spacing w:line="240" w:lineRule="atLeast"/>
                  <w:jc w:val="center"/>
                </w:pPr>
              </w:pPrChange>
            </w:pPr>
            <w:ins w:id="5288" w:author="liruoli" w:date="2025-06-11T10:58:00Z">
              <w:del w:id="5289" w:author="渝歌 [2]" w:date="2025-06-12T09:36:07Z">
                <w:r>
                  <w:rPr>
                    <w:rFonts w:hint="default" w:ascii="Times New Roman" w:hAnsi="Times New Roman" w:eastAsia="仿宋" w:cs="Times New Roman"/>
                    <w:b w:val="0"/>
                    <w:i w:val="0"/>
                    <w:color w:val="000000"/>
                    <w:sz w:val="24"/>
                    <w:szCs w:val="24"/>
                    <w:highlight w:val="none"/>
                    <w:lang w:eastAsia="zh-CN"/>
                    <w:rPrChange w:id="5290" w:author="渝歌 [2]" w:date="2025-06-11T17:19:40Z">
                      <w:rPr>
                        <w:rFonts w:ascii="Times New Roman" w:hAnsi="Times New Roman" w:cs="Times New Roman"/>
                        <w:b w:val="0"/>
                        <w:i w:val="0"/>
                        <w:color w:val="000000"/>
                        <w:sz w:val="24"/>
                        <w:highlight w:val="none"/>
                        <w:lang w:eastAsia="zh-CN"/>
                      </w:rPr>
                    </w:rPrChange>
                  </w:rPr>
                  <w:delText>工作能力</w:delText>
                </w:r>
              </w:del>
            </w:ins>
          </w:p>
        </w:tc>
        <w:tc>
          <w:tcPr>
            <w:tcW w:w="6343" w:type="dxa"/>
            <w:tcBorders>
              <w:tl2br w:val="nil"/>
              <w:tr2bl w:val="nil"/>
            </w:tcBorders>
            <w:shd w:val="clear" w:color="auto" w:fill="FFFFFF"/>
            <w:noWrap w:val="0"/>
            <w:vAlign w:val="center"/>
            <w:tcPrChange w:id="5293"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top"/>
              </w:tcPr>
            </w:tcPrChange>
          </w:tcPr>
          <w:p w14:paraId="63877D5A">
            <w:pPr>
              <w:pStyle w:val="41"/>
              <w:numPr>
                <w:ilvl w:val="0"/>
                <w:numId w:val="0"/>
              </w:numPr>
              <w:snapToGrid w:val="0"/>
              <w:spacing w:beforeLines="0" w:after="0" w:afterLines="0" w:line="0" w:lineRule="atLeast"/>
              <w:jc w:val="left"/>
              <w:rPr>
                <w:ins w:id="5295" w:author="liruoli" w:date="2025-06-11T10:58:00Z"/>
                <w:del w:id="5296" w:author="渝歌 [2]" w:date="2025-06-12T09:36:07Z"/>
                <w:rStyle w:val="26"/>
                <w:rFonts w:hint="default" w:ascii="Times New Roman" w:hAnsi="Times New Roman" w:eastAsia="仿宋" w:cs="Times New Roman"/>
                <w:b w:val="0"/>
                <w:i w:val="0"/>
                <w:color w:val="000000"/>
                <w:sz w:val="24"/>
                <w:szCs w:val="24"/>
                <w:highlight w:val="none"/>
                <w:rPrChange w:id="5297" w:author="渝歌 [2]" w:date="2025-06-11T17:19:40Z">
                  <w:rPr>
                    <w:ins w:id="5298" w:author="liruoli" w:date="2025-06-11T10:58:00Z"/>
                    <w:del w:id="5299" w:author="渝歌 [2]" w:date="2025-06-12T09:36:07Z"/>
                    <w:rStyle w:val="26"/>
                    <w:rFonts w:hint="eastAsia" w:ascii="Times New Roman" w:hAnsi="Times New Roman" w:cs="Times New Roman"/>
                    <w:b w:val="0"/>
                    <w:i w:val="0"/>
                    <w:color w:val="000000"/>
                    <w:sz w:val="24"/>
                    <w:szCs w:val="24"/>
                    <w:highlight w:val="none"/>
                  </w:rPr>
                </w:rPrChange>
              </w:rPr>
              <w:pPrChange w:id="5294" w:author="渝歌" w:date="2025-06-11T14:44:00Z">
                <w:pPr>
                  <w:pStyle w:val="41"/>
                  <w:numPr>
                    <w:ilvl w:val="0"/>
                    <w:numId w:val="0"/>
                  </w:numPr>
                  <w:snapToGrid w:val="0"/>
                  <w:spacing w:line="240" w:lineRule="atLeast"/>
                </w:pPr>
              </w:pPrChange>
            </w:pPr>
            <w:ins w:id="5300" w:author="liruoli" w:date="2025-06-11T10:58:00Z">
              <w:del w:id="5301" w:author="渝歌 [2]" w:date="2025-06-12T09:36:07Z">
                <w:r>
                  <w:rPr>
                    <w:rFonts w:hint="default" w:ascii="Times New Roman" w:hAnsi="Times New Roman" w:eastAsia="仿宋" w:cs="Times New Roman"/>
                    <w:b w:val="0"/>
                    <w:i w:val="0"/>
                    <w:color w:val="000000"/>
                    <w:sz w:val="24"/>
                    <w:szCs w:val="24"/>
                    <w:highlight w:val="none"/>
                    <w:lang w:val="en-GB" w:eastAsia="zh-CN"/>
                    <w:rPrChange w:id="5302"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305" w:author="liruoli" w:date="2025-06-11T10:58:00Z">
              <w:del w:id="5306" w:author="渝歌 [2]" w:date="2025-06-12T09:36:07Z">
                <w:r>
                  <w:rPr>
                    <w:rStyle w:val="26"/>
                    <w:rFonts w:hint="default" w:ascii="Times New Roman" w:hAnsi="Times New Roman" w:eastAsia="仿宋" w:cs="Times New Roman"/>
                    <w:b w:val="0"/>
                    <w:i w:val="0"/>
                    <w:color w:val="000000"/>
                    <w:sz w:val="24"/>
                    <w:szCs w:val="24"/>
                    <w:highlight w:val="none"/>
                    <w:rPrChange w:id="5307" w:author="渝歌 [2]" w:date="2025-06-11T17:19:40Z">
                      <w:rPr>
                        <w:rStyle w:val="26"/>
                        <w:rFonts w:hint="eastAsia" w:ascii="Times New Roman" w:hAnsi="Times New Roman" w:cs="Times New Roman"/>
                        <w:b w:val="0"/>
                        <w:i w:val="0"/>
                        <w:color w:val="000000"/>
                        <w:sz w:val="24"/>
                        <w:szCs w:val="24"/>
                        <w:highlight w:val="none"/>
                      </w:rPr>
                    </w:rPrChange>
                  </w:rPr>
                  <w:delText>使用指定仪器和设备，完成采样、样品处理、</w:delText>
                </w:r>
              </w:del>
            </w:ins>
            <w:ins w:id="5310" w:author="liruoli" w:date="2025-06-11T10:58:00Z">
              <w:del w:id="5311" w:author="渝歌 [2]" w:date="2025-06-12T09:36:07Z">
                <w:r>
                  <w:rPr>
                    <w:rStyle w:val="26"/>
                    <w:rFonts w:hint="default" w:ascii="Times New Roman" w:hAnsi="Times New Roman" w:eastAsia="仿宋" w:cs="Times New Roman"/>
                    <w:b w:val="0"/>
                    <w:i w:val="0"/>
                    <w:color w:val="000000"/>
                    <w:sz w:val="24"/>
                    <w:szCs w:val="24"/>
                    <w:highlight w:val="none"/>
                    <w:lang w:val="en-US" w:eastAsia="zh-CN"/>
                    <w:rPrChange w:id="5312" w:author="渝歌 [2]" w:date="2025-06-11T17:19:40Z">
                      <w:rPr>
                        <w:rStyle w:val="26"/>
                        <w:rFonts w:hint="eastAsia" w:ascii="Times New Roman" w:hAnsi="Times New Roman" w:cs="Times New Roman"/>
                        <w:b w:val="0"/>
                        <w:i w:val="0"/>
                        <w:color w:val="000000"/>
                        <w:sz w:val="24"/>
                        <w:szCs w:val="24"/>
                        <w:highlight w:val="none"/>
                        <w:lang w:val="en-US" w:eastAsia="zh-CN"/>
                      </w:rPr>
                    </w:rPrChange>
                  </w:rPr>
                  <w:delText>各项</w:delText>
                </w:r>
              </w:del>
            </w:ins>
            <w:ins w:id="5315" w:author="liruoli" w:date="2025-06-11T10:58:00Z">
              <w:del w:id="5316" w:author="渝歌 [2]" w:date="2025-06-12T09:36:07Z">
                <w:r>
                  <w:rPr>
                    <w:rStyle w:val="26"/>
                    <w:rFonts w:hint="default" w:ascii="Times New Roman" w:hAnsi="Times New Roman" w:eastAsia="仿宋" w:cs="Times New Roman"/>
                    <w:b w:val="0"/>
                    <w:i w:val="0"/>
                    <w:color w:val="000000"/>
                    <w:sz w:val="24"/>
                    <w:szCs w:val="24"/>
                    <w:highlight w:val="none"/>
                    <w:rPrChange w:id="5317" w:author="渝歌 [2]" w:date="2025-06-11T17:19:40Z">
                      <w:rPr>
                        <w:rStyle w:val="26"/>
                        <w:rFonts w:hint="eastAsia" w:ascii="Times New Roman" w:hAnsi="Times New Roman" w:cs="Times New Roman"/>
                        <w:b w:val="0"/>
                        <w:i w:val="0"/>
                        <w:color w:val="000000"/>
                        <w:sz w:val="24"/>
                        <w:szCs w:val="24"/>
                        <w:highlight w:val="none"/>
                      </w:rPr>
                    </w:rPrChange>
                  </w:rPr>
                  <w:delText>检测任务。</w:delText>
                </w:r>
              </w:del>
            </w:ins>
          </w:p>
          <w:p w14:paraId="7BBA4F92">
            <w:pPr>
              <w:pStyle w:val="41"/>
              <w:numPr>
                <w:ilvl w:val="0"/>
                <w:numId w:val="0"/>
              </w:numPr>
              <w:snapToGrid w:val="0"/>
              <w:spacing w:beforeLines="0" w:after="0" w:afterLines="0" w:line="0" w:lineRule="atLeast"/>
              <w:jc w:val="left"/>
              <w:rPr>
                <w:ins w:id="5321" w:author="liruoli" w:date="2025-06-11T10:58:00Z"/>
                <w:del w:id="5322" w:author="渝歌 [2]" w:date="2025-06-12T09:36:07Z"/>
                <w:rStyle w:val="26"/>
                <w:rFonts w:hint="default" w:ascii="Times New Roman" w:hAnsi="Times New Roman" w:eastAsia="仿宋" w:cs="Times New Roman"/>
                <w:b w:val="0"/>
                <w:i w:val="0"/>
                <w:color w:val="000000"/>
                <w:sz w:val="24"/>
                <w:szCs w:val="24"/>
                <w:highlight w:val="none"/>
                <w:rPrChange w:id="5323" w:author="渝歌 [2]" w:date="2025-06-11T17:19:40Z">
                  <w:rPr>
                    <w:ins w:id="5324" w:author="liruoli" w:date="2025-06-11T10:58:00Z"/>
                    <w:del w:id="5325" w:author="渝歌 [2]" w:date="2025-06-12T09:36:07Z"/>
                    <w:rStyle w:val="26"/>
                    <w:rFonts w:hint="eastAsia" w:ascii="Times New Roman" w:hAnsi="Times New Roman" w:cs="Times New Roman"/>
                    <w:b w:val="0"/>
                    <w:i w:val="0"/>
                    <w:color w:val="000000"/>
                    <w:sz w:val="24"/>
                    <w:szCs w:val="24"/>
                    <w:highlight w:val="none"/>
                  </w:rPr>
                </w:rPrChange>
              </w:rPr>
              <w:pPrChange w:id="5320" w:author="渝歌" w:date="2025-06-11T14:44:00Z">
                <w:pPr>
                  <w:pStyle w:val="41"/>
                  <w:numPr>
                    <w:ilvl w:val="0"/>
                    <w:numId w:val="0"/>
                  </w:numPr>
                  <w:snapToGrid w:val="0"/>
                  <w:spacing w:line="240" w:lineRule="atLeast"/>
                </w:pPr>
              </w:pPrChange>
            </w:pPr>
            <w:ins w:id="5326" w:author="liruoli" w:date="2025-06-11T10:58:00Z">
              <w:del w:id="5327" w:author="渝歌 [2]" w:date="2025-06-12T09:36:07Z">
                <w:r>
                  <w:rPr>
                    <w:rFonts w:hint="default" w:ascii="Times New Roman" w:hAnsi="Times New Roman" w:eastAsia="仿宋" w:cs="Times New Roman"/>
                    <w:b w:val="0"/>
                    <w:i w:val="0"/>
                    <w:color w:val="000000"/>
                    <w:sz w:val="24"/>
                    <w:szCs w:val="24"/>
                    <w:highlight w:val="none"/>
                    <w:lang w:val="en-GB" w:eastAsia="zh-CN"/>
                    <w:rPrChange w:id="5328"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331" w:author="liruoli" w:date="2025-06-11T10:58:00Z">
              <w:del w:id="5332" w:author="渝歌 [2]" w:date="2025-06-12T09:36:07Z">
                <w:r>
                  <w:rPr>
                    <w:rStyle w:val="26"/>
                    <w:rFonts w:hint="default" w:ascii="Times New Roman" w:hAnsi="Times New Roman" w:eastAsia="仿宋" w:cs="Times New Roman"/>
                    <w:b w:val="0"/>
                    <w:i w:val="0"/>
                    <w:color w:val="000000"/>
                    <w:sz w:val="24"/>
                    <w:szCs w:val="24"/>
                    <w:highlight w:val="none"/>
                    <w:rPrChange w:id="5333" w:author="渝歌 [2]" w:date="2025-06-11T17:19:40Z">
                      <w:rPr>
                        <w:rStyle w:val="26"/>
                        <w:rFonts w:hint="eastAsia" w:ascii="Times New Roman" w:hAnsi="Times New Roman" w:cs="Times New Roman"/>
                        <w:b w:val="0"/>
                        <w:i w:val="0"/>
                        <w:color w:val="000000"/>
                        <w:sz w:val="24"/>
                        <w:szCs w:val="24"/>
                        <w:highlight w:val="none"/>
                      </w:rPr>
                    </w:rPrChange>
                  </w:rPr>
                  <w:delText>应用化学分析法（如滴定法、光谱法、色谱法）和仪器分析方法。</w:delText>
                </w:r>
              </w:del>
            </w:ins>
          </w:p>
          <w:p w14:paraId="6D0D018D">
            <w:pPr>
              <w:pStyle w:val="41"/>
              <w:numPr>
                <w:ilvl w:val="0"/>
                <w:numId w:val="0"/>
              </w:numPr>
              <w:snapToGrid w:val="0"/>
              <w:spacing w:beforeLines="0" w:after="0" w:afterLines="0" w:line="0" w:lineRule="atLeast"/>
              <w:jc w:val="left"/>
              <w:rPr>
                <w:ins w:id="5337" w:author="liruoli" w:date="2025-06-11T10:58:00Z"/>
                <w:del w:id="5338" w:author="渝歌 [2]" w:date="2025-06-12T09:36:07Z"/>
                <w:rStyle w:val="26"/>
                <w:rFonts w:hint="default" w:ascii="Times New Roman" w:hAnsi="Times New Roman" w:eastAsia="仿宋" w:cs="Times New Roman"/>
                <w:b w:val="0"/>
                <w:i w:val="0"/>
                <w:color w:val="000000"/>
                <w:sz w:val="24"/>
                <w:szCs w:val="24"/>
                <w:highlight w:val="none"/>
                <w:rPrChange w:id="5339" w:author="渝歌 [2]" w:date="2025-06-11T17:19:40Z">
                  <w:rPr>
                    <w:ins w:id="5340" w:author="liruoli" w:date="2025-06-11T10:58:00Z"/>
                    <w:del w:id="5341" w:author="渝歌 [2]" w:date="2025-06-12T09:36:07Z"/>
                    <w:rStyle w:val="26"/>
                    <w:rFonts w:hint="eastAsia" w:ascii="Times New Roman" w:hAnsi="Times New Roman" w:cs="Times New Roman"/>
                    <w:b w:val="0"/>
                    <w:i w:val="0"/>
                    <w:color w:val="000000"/>
                    <w:sz w:val="24"/>
                    <w:szCs w:val="24"/>
                    <w:highlight w:val="none"/>
                  </w:rPr>
                </w:rPrChange>
              </w:rPr>
              <w:pPrChange w:id="5336" w:author="渝歌" w:date="2025-06-11T14:44:00Z">
                <w:pPr>
                  <w:pStyle w:val="41"/>
                  <w:numPr>
                    <w:ilvl w:val="0"/>
                    <w:numId w:val="0"/>
                  </w:numPr>
                  <w:snapToGrid w:val="0"/>
                  <w:spacing w:line="240" w:lineRule="atLeast"/>
                </w:pPr>
              </w:pPrChange>
            </w:pPr>
            <w:ins w:id="5342" w:author="liruoli" w:date="2025-06-11T10:58:00Z">
              <w:del w:id="5343" w:author="渝歌 [2]" w:date="2025-06-12T09:36:07Z">
                <w:r>
                  <w:rPr>
                    <w:rFonts w:hint="default" w:ascii="Times New Roman" w:hAnsi="Times New Roman" w:eastAsia="仿宋" w:cs="Times New Roman"/>
                    <w:b w:val="0"/>
                    <w:i w:val="0"/>
                    <w:color w:val="000000"/>
                    <w:sz w:val="24"/>
                    <w:szCs w:val="24"/>
                    <w:highlight w:val="none"/>
                    <w:lang w:val="en-GB" w:eastAsia="zh-CN"/>
                    <w:rPrChange w:id="5344"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347" w:author="liruoli" w:date="2025-06-11T10:58:00Z">
              <w:del w:id="5348" w:author="渝歌 [2]" w:date="2025-06-12T09:36:07Z">
                <w:r>
                  <w:rPr>
                    <w:rStyle w:val="26"/>
                    <w:rFonts w:hint="default" w:ascii="Times New Roman" w:hAnsi="Times New Roman" w:eastAsia="仿宋" w:cs="Times New Roman"/>
                    <w:b w:val="0"/>
                    <w:i w:val="0"/>
                    <w:color w:val="000000"/>
                    <w:sz w:val="24"/>
                    <w:szCs w:val="24"/>
                    <w:highlight w:val="none"/>
                    <w:rPrChange w:id="5349" w:author="渝歌 [2]" w:date="2025-06-11T17:19:40Z">
                      <w:rPr>
                        <w:rStyle w:val="26"/>
                        <w:rFonts w:hint="eastAsia" w:ascii="Times New Roman" w:hAnsi="Times New Roman" w:cs="Times New Roman"/>
                        <w:b w:val="0"/>
                        <w:i w:val="0"/>
                        <w:color w:val="000000"/>
                        <w:sz w:val="24"/>
                        <w:szCs w:val="24"/>
                        <w:highlight w:val="none"/>
                      </w:rPr>
                    </w:rPrChange>
                  </w:rPr>
                  <w:delText>设计实验装置，开发新产品或工艺，验证分析程序和方法。</w:delText>
                </w:r>
              </w:del>
            </w:ins>
          </w:p>
          <w:p w14:paraId="4D51739F">
            <w:pPr>
              <w:pStyle w:val="41"/>
              <w:numPr>
                <w:ilvl w:val="0"/>
                <w:numId w:val="0"/>
              </w:numPr>
              <w:snapToGrid w:val="0"/>
              <w:spacing w:beforeLines="0" w:after="0" w:afterLines="0" w:line="0" w:lineRule="atLeast"/>
              <w:jc w:val="left"/>
              <w:rPr>
                <w:ins w:id="5353" w:author="liruoli" w:date="2025-06-11T10:58:00Z"/>
                <w:del w:id="5354" w:author="渝歌 [2]" w:date="2025-06-12T09:36:07Z"/>
                <w:rStyle w:val="26"/>
                <w:rFonts w:hint="default" w:ascii="Times New Roman" w:hAnsi="Times New Roman" w:eastAsia="仿宋" w:cs="Times New Roman"/>
                <w:b w:val="0"/>
                <w:i w:val="0"/>
                <w:color w:val="000000"/>
                <w:sz w:val="24"/>
                <w:szCs w:val="24"/>
                <w:highlight w:val="none"/>
                <w:rPrChange w:id="5355" w:author="渝歌 [2]" w:date="2025-06-11T17:19:40Z">
                  <w:rPr>
                    <w:ins w:id="5356" w:author="liruoli" w:date="2025-06-11T10:58:00Z"/>
                    <w:del w:id="5357" w:author="渝歌 [2]" w:date="2025-06-12T09:36:07Z"/>
                    <w:rStyle w:val="26"/>
                    <w:rFonts w:hint="eastAsia" w:ascii="Times New Roman" w:hAnsi="Times New Roman" w:cs="Times New Roman"/>
                    <w:b w:val="0"/>
                    <w:i w:val="0"/>
                    <w:color w:val="000000"/>
                    <w:sz w:val="24"/>
                    <w:szCs w:val="24"/>
                    <w:highlight w:val="none"/>
                  </w:rPr>
                </w:rPrChange>
              </w:rPr>
              <w:pPrChange w:id="5352" w:author="渝歌" w:date="2025-06-11T14:44:00Z">
                <w:pPr>
                  <w:pStyle w:val="41"/>
                  <w:numPr>
                    <w:ilvl w:val="0"/>
                    <w:numId w:val="0"/>
                  </w:numPr>
                  <w:snapToGrid w:val="0"/>
                  <w:spacing w:line="240" w:lineRule="atLeast"/>
                </w:pPr>
              </w:pPrChange>
            </w:pPr>
            <w:ins w:id="5358" w:author="liruoli" w:date="2025-06-11T10:58:00Z">
              <w:del w:id="5359" w:author="渝歌 [2]" w:date="2025-06-12T09:36:07Z">
                <w:r>
                  <w:rPr>
                    <w:rFonts w:hint="default" w:ascii="Times New Roman" w:hAnsi="Times New Roman" w:eastAsia="仿宋" w:cs="Times New Roman"/>
                    <w:b w:val="0"/>
                    <w:i w:val="0"/>
                    <w:color w:val="000000"/>
                    <w:sz w:val="24"/>
                    <w:szCs w:val="24"/>
                    <w:highlight w:val="none"/>
                    <w:lang w:val="en-GB" w:eastAsia="zh-CN"/>
                    <w:rPrChange w:id="5360"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363" w:author="liruoli" w:date="2025-06-11T10:58:00Z">
              <w:del w:id="5364" w:author="渝歌 [2]" w:date="2025-06-12T09:36:07Z">
                <w:r>
                  <w:rPr>
                    <w:rStyle w:val="26"/>
                    <w:rFonts w:hint="default" w:ascii="Times New Roman" w:hAnsi="Times New Roman" w:eastAsia="仿宋" w:cs="Times New Roman"/>
                    <w:b w:val="0"/>
                    <w:i w:val="0"/>
                    <w:color w:val="000000"/>
                    <w:sz w:val="24"/>
                    <w:szCs w:val="24"/>
                    <w:highlight w:val="none"/>
                    <w:rPrChange w:id="5365" w:author="渝歌 [2]" w:date="2025-06-11T17:19:40Z">
                      <w:rPr>
                        <w:rStyle w:val="26"/>
                        <w:rFonts w:hint="eastAsia" w:ascii="Times New Roman" w:hAnsi="Times New Roman" w:cs="Times New Roman"/>
                        <w:b w:val="0"/>
                        <w:i w:val="0"/>
                        <w:color w:val="000000"/>
                        <w:sz w:val="24"/>
                        <w:szCs w:val="24"/>
                        <w:highlight w:val="none"/>
                      </w:rPr>
                    </w:rPrChange>
                  </w:rPr>
                  <w:delText>建立并进行实验、萃取、测试和分析，使用物理或化学分离技术。</w:delText>
                </w:r>
              </w:del>
            </w:ins>
          </w:p>
          <w:p w14:paraId="75ED6AB2">
            <w:pPr>
              <w:pStyle w:val="41"/>
              <w:numPr>
                <w:ilvl w:val="0"/>
                <w:numId w:val="0"/>
              </w:numPr>
              <w:snapToGrid w:val="0"/>
              <w:spacing w:beforeLines="0" w:after="0" w:afterLines="0" w:line="0" w:lineRule="atLeast"/>
              <w:jc w:val="left"/>
              <w:rPr>
                <w:ins w:id="5369" w:author="liruoli" w:date="2025-06-11T10:58:00Z"/>
                <w:del w:id="5370" w:author="渝歌 [2]" w:date="2025-06-12T09:36:07Z"/>
                <w:rStyle w:val="26"/>
                <w:rFonts w:hint="default" w:ascii="Times New Roman" w:hAnsi="Times New Roman" w:eastAsia="仿宋" w:cs="Times New Roman"/>
                <w:b w:val="0"/>
                <w:i w:val="0"/>
                <w:color w:val="000000"/>
                <w:sz w:val="24"/>
                <w:szCs w:val="24"/>
                <w:highlight w:val="none"/>
                <w:lang w:val="en-US" w:eastAsia="zh-CN"/>
                <w:rPrChange w:id="5371" w:author="渝歌 [2]" w:date="2025-06-11T17:19:40Z">
                  <w:rPr>
                    <w:ins w:id="5372" w:author="liruoli" w:date="2025-06-11T10:58:00Z"/>
                    <w:del w:id="5373" w:author="渝歌 [2]" w:date="2025-06-12T09:36:07Z"/>
                    <w:rStyle w:val="26"/>
                    <w:rFonts w:hint="eastAsia" w:ascii="Times New Roman" w:hAnsi="Times New Roman" w:eastAsia="宋体" w:cs="Times New Roman"/>
                    <w:b w:val="0"/>
                    <w:i w:val="0"/>
                    <w:color w:val="000000"/>
                    <w:sz w:val="24"/>
                    <w:szCs w:val="24"/>
                    <w:highlight w:val="none"/>
                    <w:lang w:val="en-US" w:eastAsia="zh-CN"/>
                  </w:rPr>
                </w:rPrChange>
              </w:rPr>
              <w:pPrChange w:id="5368" w:author="渝歌" w:date="2025-06-11T14:44:00Z">
                <w:pPr>
                  <w:pStyle w:val="41"/>
                  <w:numPr>
                    <w:ilvl w:val="0"/>
                    <w:numId w:val="0"/>
                  </w:numPr>
                  <w:snapToGrid w:val="0"/>
                  <w:spacing w:line="240" w:lineRule="atLeast"/>
                </w:pPr>
              </w:pPrChange>
            </w:pPr>
            <w:ins w:id="5374" w:author="liruoli" w:date="2025-06-11T10:58:00Z">
              <w:del w:id="5375" w:author="渝歌 [2]" w:date="2025-06-12T09:36:07Z">
                <w:r>
                  <w:rPr>
                    <w:rFonts w:hint="default" w:ascii="Times New Roman" w:hAnsi="Times New Roman" w:eastAsia="仿宋" w:cs="Times New Roman"/>
                    <w:b w:val="0"/>
                    <w:i w:val="0"/>
                    <w:color w:val="000000"/>
                    <w:sz w:val="24"/>
                    <w:szCs w:val="24"/>
                    <w:highlight w:val="none"/>
                    <w:lang w:val="en-GB" w:eastAsia="zh-CN"/>
                    <w:rPrChange w:id="5376"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379" w:author="liruoli" w:date="2025-06-11T10:58:00Z">
              <w:del w:id="5380" w:author="渝歌 [2]" w:date="2025-06-12T09:36:07Z">
                <w:r>
                  <w:rPr>
                    <w:rStyle w:val="26"/>
                    <w:rFonts w:hint="default" w:ascii="Times New Roman" w:hAnsi="Times New Roman" w:eastAsia="仿宋" w:cs="Times New Roman"/>
                    <w:b w:val="0"/>
                    <w:i w:val="0"/>
                    <w:color w:val="000000"/>
                    <w:sz w:val="24"/>
                    <w:szCs w:val="24"/>
                    <w:highlight w:val="none"/>
                    <w:rPrChange w:id="5381" w:author="渝歌 [2]" w:date="2025-06-11T17:19:40Z">
                      <w:rPr>
                        <w:rStyle w:val="26"/>
                        <w:rFonts w:hint="eastAsia" w:ascii="Times New Roman" w:hAnsi="Times New Roman" w:cs="Times New Roman"/>
                        <w:b w:val="0"/>
                        <w:i w:val="0"/>
                        <w:color w:val="000000"/>
                        <w:sz w:val="24"/>
                        <w:szCs w:val="24"/>
                        <w:highlight w:val="none"/>
                      </w:rPr>
                    </w:rPrChange>
                  </w:rPr>
                  <w:delText>考虑到验证分析程序、方法和仪器的需要，包括使用适当的采样方法</w:delText>
                </w:r>
              </w:del>
            </w:ins>
            <w:ins w:id="5384" w:author="liruoli" w:date="2025-06-11T10:58:00Z">
              <w:del w:id="5385" w:author="渝歌 [2]" w:date="2025-06-12T09:36:07Z">
                <w:r>
                  <w:rPr>
                    <w:rFonts w:hint="default" w:ascii="Times New Roman" w:hAnsi="Times New Roman" w:eastAsia="仿宋" w:cs="Times New Roman"/>
                    <w:b w:val="0"/>
                    <w:i w:val="0"/>
                    <w:color w:val="000000"/>
                    <w:sz w:val="24"/>
                    <w:szCs w:val="24"/>
                    <w:highlight w:val="none"/>
                    <w:lang w:val="en-GB" w:eastAsia="zh-CN"/>
                    <w:rPrChange w:id="5386" w:author="渝歌 [2]" w:date="2025-06-11T17:19:40Z">
                      <w:rPr>
                        <w:rFonts w:hint="default" w:ascii="Times New Roman" w:hAnsi="Times New Roman" w:cs="Times New Roman"/>
                        <w:b w:val="0"/>
                        <w:i w:val="0"/>
                        <w:color w:val="000000"/>
                        <w:sz w:val="24"/>
                        <w:szCs w:val="24"/>
                        <w:highlight w:val="none"/>
                        <w:lang w:val="en-GB" w:eastAsia="zh-CN"/>
                      </w:rPr>
                    </w:rPrChange>
                  </w:rPr>
                  <w:delText>。</w:delText>
                </w:r>
              </w:del>
            </w:ins>
          </w:p>
        </w:tc>
        <w:tc>
          <w:tcPr>
            <w:tcW w:w="1515" w:type="dxa"/>
            <w:vMerge w:val="continue"/>
            <w:tcBorders>
              <w:tl2br w:val="nil"/>
              <w:tr2bl w:val="nil"/>
            </w:tcBorders>
            <w:shd w:val="clear" w:color="auto" w:fill="FFFFFF"/>
            <w:noWrap w:val="0"/>
            <w:vAlign w:val="center"/>
            <w:tcPrChange w:id="5389"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76091860">
            <w:pPr>
              <w:snapToGrid w:val="0"/>
              <w:spacing w:beforeLines="0" w:afterLines="0" w:line="0" w:lineRule="atLeast"/>
              <w:jc w:val="center"/>
              <w:rPr>
                <w:ins w:id="5391" w:author="liruoli" w:date="2025-06-11T10:58:00Z"/>
                <w:del w:id="5392" w:author="渝歌 [2]" w:date="2025-06-12T09:36:07Z"/>
                <w:rFonts w:hint="default" w:ascii="Times New Roman" w:hAnsi="Times New Roman" w:eastAsia="仿宋" w:cs="Times New Roman"/>
                <w:b w:val="0"/>
                <w:i w:val="0"/>
                <w:color w:val="000000"/>
                <w:sz w:val="24"/>
                <w:szCs w:val="24"/>
                <w:highlight w:val="none"/>
                <w:lang w:val="en-GB"/>
                <w:rPrChange w:id="5393" w:author="渝歌 [2]" w:date="2025-06-11T17:19:40Z">
                  <w:rPr>
                    <w:ins w:id="5394" w:author="liruoli" w:date="2025-06-11T10:58:00Z"/>
                    <w:del w:id="5395" w:author="渝歌 [2]" w:date="2025-06-12T09:36:07Z"/>
                    <w:rFonts w:hint="default" w:ascii="Times New Roman" w:hAnsi="Times New Roman" w:cs="Times New Roman"/>
                    <w:b w:val="0"/>
                    <w:i w:val="0"/>
                    <w:color w:val="000000"/>
                    <w:sz w:val="24"/>
                    <w:highlight w:val="none"/>
                    <w:lang w:val="en-GB"/>
                  </w:rPr>
                </w:rPrChange>
              </w:rPr>
              <w:pPrChange w:id="5390" w:author="渝歌" w:date="2025-06-11T14:44:00Z">
                <w:pPr>
                  <w:snapToGrid w:val="0"/>
                  <w:spacing w:line="240" w:lineRule="atLeast"/>
                  <w:jc w:val="left"/>
                </w:pPr>
              </w:pPrChange>
            </w:pPr>
          </w:p>
        </w:tc>
      </w:tr>
      <w:tr w14:paraId="1337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398"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396" w:author="liruoli" w:date="2025-06-11T10:58:00Z"/>
          <w:del w:id="5397" w:author="渝歌 [2]" w:date="2025-06-12T09:36:07Z"/>
          <w:trPrChange w:id="5398" w:author="渝歌" w:date="2025-06-11T14:44:00Z">
            <w:trPr>
              <w:trHeight w:val="389" w:hRule="atLeast"/>
            </w:trPr>
          </w:trPrChange>
        </w:trPr>
        <w:tc>
          <w:tcPr>
            <w:tcW w:w="1712" w:type="dxa"/>
            <w:tcBorders>
              <w:tl2br w:val="nil"/>
              <w:tr2bl w:val="nil"/>
            </w:tcBorders>
            <w:shd w:val="clear" w:color="auto" w:fill="FFFFFF"/>
            <w:noWrap w:val="0"/>
            <w:vAlign w:val="center"/>
            <w:tcPrChange w:id="5399"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419ADAD8">
            <w:pPr>
              <w:pStyle w:val="40"/>
              <w:snapToGrid w:val="0"/>
              <w:spacing w:before="0" w:beforeLines="0" w:after="0" w:afterLines="0" w:line="0" w:lineRule="atLeast"/>
              <w:jc w:val="center"/>
              <w:rPr>
                <w:ins w:id="5401" w:author="liruoli" w:date="2025-06-11T10:58:00Z"/>
                <w:del w:id="5402" w:author="渝歌 [2]" w:date="2025-06-12T09:36:07Z"/>
                <w:rFonts w:hint="default" w:ascii="Times New Roman" w:hAnsi="Times New Roman" w:eastAsia="仿宋" w:cs="Times New Roman"/>
                <w:b w:val="0"/>
                <w:i w:val="0"/>
                <w:color w:val="000000"/>
                <w:sz w:val="24"/>
                <w:szCs w:val="24"/>
                <w:highlight w:val="none"/>
                <w:lang w:eastAsia="zh-CN"/>
                <w:rPrChange w:id="5403" w:author="渝歌 [2]" w:date="2025-06-11T17:19:40Z">
                  <w:rPr>
                    <w:ins w:id="5404" w:author="liruoli" w:date="2025-06-11T10:58:00Z"/>
                    <w:del w:id="5405" w:author="渝歌 [2]" w:date="2025-06-12T09:36:07Z"/>
                    <w:rFonts w:ascii="Times New Roman" w:hAnsi="Times New Roman" w:cs="Times New Roman"/>
                    <w:b w:val="0"/>
                    <w:i w:val="0"/>
                    <w:color w:val="000000"/>
                    <w:sz w:val="24"/>
                    <w:highlight w:val="none"/>
                    <w:lang w:eastAsia="zh-CN"/>
                  </w:rPr>
                </w:rPrChange>
              </w:rPr>
              <w:pPrChange w:id="5400" w:author="渝歌" w:date="2025-06-11T11:40:00Z">
                <w:pPr>
                  <w:pStyle w:val="40"/>
                  <w:snapToGrid w:val="0"/>
                  <w:spacing w:before="159" w:beforeLines="50" w:after="159" w:afterLines="50" w:line="240" w:lineRule="atLeast"/>
                  <w:jc w:val="center"/>
                </w:pPr>
              </w:pPrChange>
            </w:pPr>
            <w:ins w:id="5406" w:author="liruoli" w:date="2025-06-11T10:58:00Z">
              <w:del w:id="5407" w:author="渝歌 [2]" w:date="2025-06-12T09:36:07Z">
                <w:r>
                  <w:rPr>
                    <w:rFonts w:hint="default" w:ascii="Times New Roman" w:hAnsi="Times New Roman" w:eastAsia="仿宋" w:cs="Times New Roman"/>
                    <w:b w:val="0"/>
                    <w:i w:val="0"/>
                    <w:color w:val="000000"/>
                    <w:sz w:val="24"/>
                    <w:szCs w:val="24"/>
                    <w:highlight w:val="none"/>
                    <w:lang w:val="en-US" w:eastAsia="zh-CN"/>
                    <w:rPrChange w:id="5408" w:author="渝歌 [2]" w:date="2025-06-11T17:19:40Z">
                      <w:rPr>
                        <w:rFonts w:hint="eastAsia" w:ascii="Times New Roman" w:hAnsi="Times New Roman" w:cs="Times New Roman"/>
                        <w:b w:val="0"/>
                        <w:i w:val="0"/>
                        <w:color w:val="000000"/>
                        <w:sz w:val="24"/>
                        <w:highlight w:val="none"/>
                        <w:lang w:val="en-US" w:eastAsia="zh-CN"/>
                      </w:rPr>
                    </w:rPrChange>
                  </w:rPr>
                  <w:delText>4</w:delText>
                </w:r>
              </w:del>
            </w:ins>
          </w:p>
        </w:tc>
        <w:tc>
          <w:tcPr>
            <w:tcW w:w="6343" w:type="dxa"/>
            <w:tcBorders>
              <w:tl2br w:val="nil"/>
              <w:tr2bl w:val="nil"/>
            </w:tcBorders>
            <w:shd w:val="clear" w:color="auto" w:fill="FFFFFF"/>
            <w:noWrap w:val="0"/>
            <w:vAlign w:val="center"/>
            <w:tcPrChange w:id="5411"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top"/>
              </w:tcPr>
            </w:tcPrChange>
          </w:tcPr>
          <w:p w14:paraId="538EF5CE">
            <w:pPr>
              <w:pStyle w:val="40"/>
              <w:snapToGrid w:val="0"/>
              <w:spacing w:before="0" w:beforeLines="0" w:after="0" w:afterLines="0" w:line="0" w:lineRule="atLeast"/>
              <w:jc w:val="center"/>
              <w:rPr>
                <w:ins w:id="5413" w:author="liruoli" w:date="2025-06-11T10:58:00Z"/>
                <w:del w:id="5414" w:author="渝歌 [2]" w:date="2025-06-12T09:36:07Z"/>
                <w:rStyle w:val="26"/>
                <w:rFonts w:ascii="Times New Roman" w:hAnsi="Times New Roman" w:eastAsia="仿宋" w:cs="Times New Roman"/>
                <w:b w:val="0"/>
                <w:i w:val="0"/>
                <w:color w:val="000000"/>
                <w:sz w:val="24"/>
                <w:szCs w:val="24"/>
                <w:highlight w:val="none"/>
                <w:rPrChange w:id="5415" w:author="渝歌 [2]" w:date="2025-06-11T17:19:40Z">
                  <w:rPr>
                    <w:ins w:id="5416" w:author="liruoli" w:date="2025-06-11T10:58:00Z"/>
                    <w:del w:id="5417" w:author="渝歌 [2]" w:date="2025-06-12T09:36:07Z"/>
                    <w:rStyle w:val="26"/>
                    <w:rFonts w:ascii="Times New Roman" w:hAnsi="Times New Roman" w:cs="Times New Roman"/>
                    <w:b w:val="0"/>
                    <w:i w:val="0"/>
                    <w:color w:val="000000"/>
                    <w:sz w:val="24"/>
                    <w:szCs w:val="24"/>
                    <w:highlight w:val="none"/>
                  </w:rPr>
                </w:rPrChange>
              </w:rPr>
              <w:pPrChange w:id="5412" w:author="渝歌" w:date="2025-06-11T11:40:00Z">
                <w:pPr>
                  <w:pStyle w:val="40"/>
                  <w:snapToGrid w:val="0"/>
                  <w:spacing w:before="159" w:beforeLines="50" w:after="159" w:afterLines="50" w:line="240" w:lineRule="atLeast"/>
                  <w:jc w:val="center"/>
                </w:pPr>
              </w:pPrChange>
            </w:pPr>
            <w:ins w:id="5418" w:author="liruoli" w:date="2025-06-11T10:58:00Z">
              <w:del w:id="5419" w:author="渝歌 [2]" w:date="2025-06-12T09:36:07Z">
                <w:r>
                  <w:rPr>
                    <w:rFonts w:hint="default" w:ascii="Times New Roman" w:hAnsi="Times New Roman" w:eastAsia="仿宋" w:cs="Times New Roman"/>
                    <w:b w:val="0"/>
                    <w:i w:val="0"/>
                    <w:color w:val="000000"/>
                    <w:sz w:val="24"/>
                    <w:szCs w:val="24"/>
                    <w:highlight w:val="none"/>
                    <w:rPrChange w:id="5420" w:author="渝歌 [2]" w:date="2025-06-11T17:19:40Z">
                      <w:rPr>
                        <w:rFonts w:hint="eastAsia" w:ascii="Times New Roman" w:hAnsi="Times New Roman" w:cs="Times New Roman"/>
                        <w:b w:val="0"/>
                        <w:i w:val="0"/>
                        <w:color w:val="000000"/>
                        <w:sz w:val="24"/>
                        <w:highlight w:val="none"/>
                      </w:rPr>
                    </w:rPrChange>
                  </w:rPr>
                  <w:delText>数据处理和记录保存</w:delText>
                </w:r>
              </w:del>
            </w:ins>
          </w:p>
        </w:tc>
        <w:tc>
          <w:tcPr>
            <w:tcW w:w="1515" w:type="dxa"/>
            <w:vMerge w:val="restart"/>
            <w:tcBorders>
              <w:tl2br w:val="nil"/>
              <w:tr2bl w:val="nil"/>
            </w:tcBorders>
            <w:shd w:val="clear" w:color="auto" w:fill="FFFFFF"/>
            <w:noWrap w:val="0"/>
            <w:vAlign w:val="center"/>
            <w:tcPrChange w:id="5423" w:author="渝歌" w:date="2025-06-11T14:44:00Z">
              <w:tcPr>
                <w:tcW w:w="1781" w:type="dxa"/>
                <w:vMerge w:val="restart"/>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24D174C5">
            <w:pPr>
              <w:snapToGrid w:val="0"/>
              <w:spacing w:beforeLines="0" w:afterLines="0" w:line="0" w:lineRule="atLeast"/>
              <w:jc w:val="center"/>
              <w:rPr>
                <w:ins w:id="5425" w:author="liruoli" w:date="2025-06-11T10:58:00Z"/>
                <w:del w:id="5426" w:author="渝歌 [2]" w:date="2025-06-12T09:36:07Z"/>
                <w:rFonts w:hint="default" w:ascii="Times New Roman" w:hAnsi="Times New Roman" w:eastAsia="仿宋" w:cs="Times New Roman"/>
                <w:b w:val="0"/>
                <w:i w:val="0"/>
                <w:color w:val="000000"/>
                <w:sz w:val="24"/>
                <w:szCs w:val="24"/>
                <w:highlight w:val="none"/>
                <w:lang w:val="en-US" w:eastAsia="zh-CN"/>
                <w:rPrChange w:id="5427" w:author="渝歌 [2]" w:date="2025-06-11T17:19:40Z">
                  <w:rPr>
                    <w:ins w:id="5428" w:author="liruoli" w:date="2025-06-11T10:58:00Z"/>
                    <w:del w:id="5429" w:author="渝歌 [2]" w:date="2025-06-12T09:36:07Z"/>
                    <w:rFonts w:hint="default" w:ascii="Times New Roman" w:hAnsi="Times New Roman" w:eastAsia="仿宋_GB2312" w:cs="Times New Roman"/>
                    <w:b w:val="0"/>
                    <w:i w:val="0"/>
                    <w:color w:val="000000"/>
                    <w:sz w:val="24"/>
                    <w:highlight w:val="none"/>
                    <w:lang w:val="en-US" w:eastAsia="zh-CN"/>
                  </w:rPr>
                </w:rPrChange>
              </w:rPr>
              <w:pPrChange w:id="5424" w:author="渝歌" w:date="2025-06-11T11:40:00Z">
                <w:pPr>
                  <w:snapToGrid w:val="0"/>
                  <w:spacing w:line="240" w:lineRule="atLeast"/>
                  <w:jc w:val="center"/>
                </w:pPr>
              </w:pPrChange>
            </w:pPr>
            <w:ins w:id="5430" w:author="liruoli" w:date="2025-06-11T10:58:00Z">
              <w:del w:id="5431" w:author="渝歌 [2]" w:date="2025-06-12T09:36:07Z">
                <w:r>
                  <w:rPr>
                    <w:rFonts w:hint="default" w:ascii="Times New Roman" w:hAnsi="Times New Roman" w:eastAsia="仿宋" w:cs="Times New Roman"/>
                    <w:b w:val="0"/>
                    <w:i w:val="0"/>
                    <w:color w:val="000000"/>
                    <w:sz w:val="24"/>
                    <w:szCs w:val="24"/>
                    <w:highlight w:val="none"/>
                    <w:lang w:val="en-US" w:eastAsia="zh-CN"/>
                    <w:rPrChange w:id="5432" w:author="渝歌 [2]" w:date="2025-06-11T17:19:40Z">
                      <w:rPr>
                        <w:rFonts w:hint="eastAsia" w:ascii="Times New Roman" w:hAnsi="Times New Roman" w:cs="Times New Roman"/>
                        <w:b w:val="0"/>
                        <w:i w:val="0"/>
                        <w:color w:val="000000"/>
                        <w:sz w:val="24"/>
                        <w:highlight w:val="none"/>
                        <w:lang w:val="en-US" w:eastAsia="zh-CN"/>
                      </w:rPr>
                    </w:rPrChange>
                  </w:rPr>
                  <w:delText>15</w:delText>
                </w:r>
              </w:del>
            </w:ins>
          </w:p>
        </w:tc>
      </w:tr>
      <w:tr w14:paraId="7986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437"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435" w:author="liruoli" w:date="2025-06-11T10:58:00Z"/>
          <w:del w:id="5436" w:author="渝歌 [2]" w:date="2025-06-12T09:36:07Z"/>
          <w:trPrChange w:id="5437" w:author="渝歌" w:date="2025-06-11T14:44:00Z">
            <w:trPr>
              <w:trHeight w:val="389" w:hRule="atLeast"/>
            </w:trPr>
          </w:trPrChange>
        </w:trPr>
        <w:tc>
          <w:tcPr>
            <w:tcW w:w="1712" w:type="dxa"/>
            <w:tcBorders>
              <w:tl2br w:val="nil"/>
              <w:tr2bl w:val="nil"/>
            </w:tcBorders>
            <w:shd w:val="clear" w:color="auto" w:fill="FFFFFF"/>
            <w:noWrap w:val="0"/>
            <w:vAlign w:val="center"/>
            <w:tcPrChange w:id="5438"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29540B74">
            <w:pPr>
              <w:pStyle w:val="40"/>
              <w:snapToGrid w:val="0"/>
              <w:spacing w:beforeLines="0" w:afterLines="0" w:line="0" w:lineRule="atLeast"/>
              <w:jc w:val="center"/>
              <w:rPr>
                <w:ins w:id="5440" w:author="liruoli" w:date="2025-06-11T10:58:00Z"/>
                <w:del w:id="5441" w:author="渝歌 [2]" w:date="2025-06-12T09:36:07Z"/>
                <w:rFonts w:hint="default" w:ascii="Times New Roman" w:hAnsi="Times New Roman" w:eastAsia="仿宋" w:cs="Times New Roman"/>
                <w:b w:val="0"/>
                <w:i w:val="0"/>
                <w:color w:val="000000"/>
                <w:sz w:val="24"/>
                <w:szCs w:val="24"/>
                <w:highlight w:val="none"/>
                <w:lang w:eastAsia="zh-CN"/>
                <w:rPrChange w:id="5442" w:author="渝歌 [2]" w:date="2025-06-11T17:19:40Z">
                  <w:rPr>
                    <w:ins w:id="5443" w:author="liruoli" w:date="2025-06-11T10:58:00Z"/>
                    <w:del w:id="5444" w:author="渝歌 [2]" w:date="2025-06-12T09:36:07Z"/>
                    <w:rFonts w:ascii="Times New Roman" w:hAnsi="Times New Roman" w:cs="Times New Roman"/>
                    <w:b w:val="0"/>
                    <w:i w:val="0"/>
                    <w:color w:val="000000"/>
                    <w:sz w:val="24"/>
                    <w:highlight w:val="none"/>
                    <w:lang w:eastAsia="zh-CN"/>
                  </w:rPr>
                </w:rPrChange>
              </w:rPr>
              <w:pPrChange w:id="5439" w:author="渝歌" w:date="2025-06-11T11:40:00Z">
                <w:pPr>
                  <w:pStyle w:val="40"/>
                  <w:snapToGrid w:val="0"/>
                  <w:spacing w:line="240" w:lineRule="atLeast"/>
                  <w:jc w:val="center"/>
                </w:pPr>
              </w:pPrChange>
            </w:pPr>
            <w:ins w:id="5445" w:author="liruoli" w:date="2025-06-11T10:58:00Z">
              <w:del w:id="5446" w:author="渝歌 [2]" w:date="2025-06-12T09:36:07Z">
                <w:r>
                  <w:rPr>
                    <w:rFonts w:hint="default" w:ascii="Times New Roman" w:hAnsi="Times New Roman" w:eastAsia="仿宋" w:cs="Times New Roman"/>
                    <w:b w:val="0"/>
                    <w:i w:val="0"/>
                    <w:color w:val="000000"/>
                    <w:sz w:val="24"/>
                    <w:szCs w:val="24"/>
                    <w:highlight w:val="none"/>
                    <w:lang w:eastAsia="zh-CN"/>
                    <w:rPrChange w:id="5447" w:author="渝歌 [2]" w:date="2025-06-11T17:19:40Z">
                      <w:rPr>
                        <w:rFonts w:ascii="Times New Roman" w:hAnsi="Times New Roman" w:cs="Times New Roman"/>
                        <w:b w:val="0"/>
                        <w:i w:val="0"/>
                        <w:color w:val="000000"/>
                        <w:sz w:val="24"/>
                        <w:highlight w:val="none"/>
                        <w:lang w:eastAsia="zh-CN"/>
                      </w:rPr>
                    </w:rPrChange>
                  </w:rPr>
                  <w:delText>基本知识</w:delText>
                </w:r>
              </w:del>
            </w:ins>
          </w:p>
        </w:tc>
        <w:tc>
          <w:tcPr>
            <w:tcW w:w="6343" w:type="dxa"/>
            <w:tcBorders>
              <w:tl2br w:val="nil"/>
              <w:tr2bl w:val="nil"/>
            </w:tcBorders>
            <w:shd w:val="clear" w:color="auto" w:fill="FFFFFF"/>
            <w:noWrap w:val="0"/>
            <w:vAlign w:val="center"/>
            <w:tcPrChange w:id="5450"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top"/>
              </w:tcPr>
            </w:tcPrChange>
          </w:tcPr>
          <w:p w14:paraId="29A49318">
            <w:pPr>
              <w:pStyle w:val="41"/>
              <w:numPr>
                <w:ilvl w:val="0"/>
                <w:numId w:val="0"/>
              </w:numPr>
              <w:snapToGrid w:val="0"/>
              <w:spacing w:beforeLines="0" w:after="0" w:afterLines="0" w:line="0" w:lineRule="atLeast"/>
              <w:jc w:val="left"/>
              <w:rPr>
                <w:ins w:id="5452" w:author="liruoli" w:date="2025-06-11T10:58:00Z"/>
                <w:del w:id="5453" w:author="渝歌 [2]" w:date="2025-06-12T09:36:07Z"/>
                <w:rStyle w:val="26"/>
                <w:rFonts w:hint="default" w:ascii="Times New Roman" w:hAnsi="Times New Roman" w:eastAsia="仿宋" w:cs="Times New Roman"/>
                <w:b w:val="0"/>
                <w:i w:val="0"/>
                <w:color w:val="000000"/>
                <w:sz w:val="24"/>
                <w:szCs w:val="24"/>
                <w:highlight w:val="none"/>
                <w:rPrChange w:id="5454" w:author="渝歌 [2]" w:date="2025-06-11T17:19:40Z">
                  <w:rPr>
                    <w:ins w:id="5455" w:author="liruoli" w:date="2025-06-11T10:58:00Z"/>
                    <w:del w:id="5456" w:author="渝歌 [2]" w:date="2025-06-12T09:36:07Z"/>
                    <w:rStyle w:val="26"/>
                    <w:rFonts w:hint="eastAsia" w:ascii="Times New Roman" w:hAnsi="Times New Roman" w:cs="Times New Roman"/>
                    <w:b w:val="0"/>
                    <w:i w:val="0"/>
                    <w:color w:val="000000"/>
                    <w:sz w:val="24"/>
                    <w:szCs w:val="24"/>
                    <w:highlight w:val="none"/>
                  </w:rPr>
                </w:rPrChange>
              </w:rPr>
              <w:pPrChange w:id="5451" w:author="渝歌" w:date="2025-06-11T14:44:00Z">
                <w:pPr>
                  <w:pStyle w:val="41"/>
                  <w:numPr>
                    <w:ilvl w:val="0"/>
                    <w:numId w:val="0"/>
                  </w:numPr>
                  <w:snapToGrid w:val="0"/>
                  <w:spacing w:line="240" w:lineRule="atLeast"/>
                </w:pPr>
              </w:pPrChange>
            </w:pPr>
            <w:ins w:id="5457" w:author="liruoli" w:date="2025-06-11T10:58:00Z">
              <w:del w:id="5458" w:author="渝歌 [2]" w:date="2025-06-12T09:36:07Z">
                <w:r>
                  <w:rPr>
                    <w:rFonts w:hint="default" w:ascii="Times New Roman" w:hAnsi="Times New Roman" w:eastAsia="仿宋" w:cs="Times New Roman"/>
                    <w:b w:val="0"/>
                    <w:i w:val="0"/>
                    <w:color w:val="000000"/>
                    <w:sz w:val="24"/>
                    <w:szCs w:val="24"/>
                    <w:highlight w:val="none"/>
                    <w:lang w:val="en-GB" w:eastAsia="zh-CN"/>
                    <w:rPrChange w:id="5459"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462" w:author="liruoli" w:date="2025-06-11T10:58:00Z">
              <w:del w:id="5463" w:author="渝歌 [2]" w:date="2025-06-12T09:36:07Z">
                <w:r>
                  <w:rPr>
                    <w:rStyle w:val="26"/>
                    <w:rFonts w:hint="default" w:ascii="Times New Roman" w:hAnsi="Times New Roman" w:eastAsia="仿宋" w:cs="Times New Roman"/>
                    <w:b w:val="0"/>
                    <w:i w:val="0"/>
                    <w:color w:val="000000"/>
                    <w:sz w:val="24"/>
                    <w:szCs w:val="24"/>
                    <w:highlight w:val="none"/>
                    <w:rPrChange w:id="5464" w:author="渝歌 [2]" w:date="2025-06-11T17:19:40Z">
                      <w:rPr>
                        <w:rStyle w:val="26"/>
                        <w:rFonts w:hint="eastAsia" w:ascii="Times New Roman" w:hAnsi="Times New Roman" w:cs="Times New Roman"/>
                        <w:b w:val="0"/>
                        <w:i w:val="0"/>
                        <w:color w:val="000000"/>
                        <w:sz w:val="24"/>
                        <w:szCs w:val="24"/>
                        <w:highlight w:val="none"/>
                      </w:rPr>
                    </w:rPrChange>
                  </w:rPr>
                  <w:delText>记录保存、可追溯性和保密性规则，数据安全步骤。</w:delText>
                </w:r>
              </w:del>
            </w:ins>
          </w:p>
          <w:p w14:paraId="5F693074">
            <w:pPr>
              <w:pStyle w:val="41"/>
              <w:numPr>
                <w:ilvl w:val="0"/>
                <w:numId w:val="0"/>
              </w:numPr>
              <w:snapToGrid w:val="0"/>
              <w:spacing w:beforeLines="0" w:after="0" w:afterLines="0" w:line="0" w:lineRule="atLeast"/>
              <w:jc w:val="left"/>
              <w:rPr>
                <w:ins w:id="5468" w:author="liruoli" w:date="2025-06-11T10:58:00Z"/>
                <w:del w:id="5469" w:author="渝歌 [2]" w:date="2025-06-12T09:36:07Z"/>
                <w:rStyle w:val="26"/>
                <w:rFonts w:hint="default" w:ascii="Times New Roman" w:hAnsi="Times New Roman" w:eastAsia="仿宋" w:cs="Times New Roman"/>
                <w:b w:val="0"/>
                <w:i w:val="0"/>
                <w:color w:val="000000"/>
                <w:sz w:val="24"/>
                <w:szCs w:val="24"/>
                <w:highlight w:val="none"/>
                <w:rPrChange w:id="5470" w:author="渝歌 [2]" w:date="2025-06-11T17:19:40Z">
                  <w:rPr>
                    <w:ins w:id="5471" w:author="liruoli" w:date="2025-06-11T10:58:00Z"/>
                    <w:del w:id="5472" w:author="渝歌 [2]" w:date="2025-06-12T09:36:07Z"/>
                    <w:rStyle w:val="26"/>
                    <w:rFonts w:hint="eastAsia" w:ascii="Times New Roman" w:hAnsi="Times New Roman" w:cs="Times New Roman"/>
                    <w:b w:val="0"/>
                    <w:i w:val="0"/>
                    <w:color w:val="000000"/>
                    <w:sz w:val="24"/>
                    <w:szCs w:val="24"/>
                    <w:highlight w:val="none"/>
                  </w:rPr>
                </w:rPrChange>
              </w:rPr>
              <w:pPrChange w:id="5467" w:author="渝歌" w:date="2025-06-11T14:44:00Z">
                <w:pPr>
                  <w:pStyle w:val="41"/>
                  <w:numPr>
                    <w:ilvl w:val="0"/>
                    <w:numId w:val="0"/>
                  </w:numPr>
                  <w:snapToGrid w:val="0"/>
                  <w:spacing w:line="240" w:lineRule="atLeast"/>
                </w:pPr>
              </w:pPrChange>
            </w:pPr>
            <w:ins w:id="5473" w:author="liruoli" w:date="2025-06-11T10:58:00Z">
              <w:del w:id="5474" w:author="渝歌 [2]" w:date="2025-06-12T09:36:07Z">
                <w:r>
                  <w:rPr>
                    <w:rFonts w:hint="default" w:ascii="Times New Roman" w:hAnsi="Times New Roman" w:eastAsia="仿宋" w:cs="Times New Roman"/>
                    <w:b w:val="0"/>
                    <w:i w:val="0"/>
                    <w:color w:val="000000"/>
                    <w:sz w:val="24"/>
                    <w:szCs w:val="24"/>
                    <w:highlight w:val="none"/>
                    <w:lang w:val="en-GB" w:eastAsia="zh-CN"/>
                    <w:rPrChange w:id="5475"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478" w:author="liruoli" w:date="2025-06-11T10:58:00Z">
              <w:del w:id="5479" w:author="渝歌 [2]" w:date="2025-06-12T09:36:07Z">
                <w:r>
                  <w:rPr>
                    <w:rStyle w:val="26"/>
                    <w:rFonts w:hint="default" w:ascii="Times New Roman" w:hAnsi="Times New Roman" w:eastAsia="仿宋" w:cs="Times New Roman"/>
                    <w:b w:val="0"/>
                    <w:i w:val="0"/>
                    <w:color w:val="000000"/>
                    <w:sz w:val="24"/>
                    <w:szCs w:val="24"/>
                    <w:highlight w:val="none"/>
                    <w:rPrChange w:id="5480" w:author="渝歌 [2]" w:date="2025-06-11T17:19:40Z">
                      <w:rPr>
                        <w:rStyle w:val="26"/>
                        <w:rFonts w:hint="eastAsia" w:ascii="Times New Roman" w:hAnsi="Times New Roman" w:cs="Times New Roman"/>
                        <w:b w:val="0"/>
                        <w:i w:val="0"/>
                        <w:color w:val="000000"/>
                        <w:sz w:val="24"/>
                        <w:szCs w:val="24"/>
                        <w:highlight w:val="none"/>
                      </w:rPr>
                    </w:rPrChange>
                  </w:rPr>
                  <w:delText>记录和显示数据的软件功能，确保数据准确处理的过程。</w:delText>
                </w:r>
              </w:del>
            </w:ins>
          </w:p>
          <w:p w14:paraId="46DC33A1">
            <w:pPr>
              <w:pStyle w:val="41"/>
              <w:numPr>
                <w:ilvl w:val="0"/>
                <w:numId w:val="0"/>
              </w:numPr>
              <w:snapToGrid w:val="0"/>
              <w:spacing w:beforeLines="0" w:after="0" w:afterLines="0" w:line="0" w:lineRule="atLeast"/>
              <w:jc w:val="left"/>
              <w:rPr>
                <w:ins w:id="5484" w:author="liruoli" w:date="2025-06-11T10:58:00Z"/>
                <w:del w:id="5485" w:author="渝歌 [2]" w:date="2025-06-12T09:36:07Z"/>
                <w:rStyle w:val="26"/>
                <w:rFonts w:ascii="Times New Roman" w:hAnsi="Times New Roman" w:eastAsia="仿宋" w:cs="Times New Roman"/>
                <w:b w:val="0"/>
                <w:i w:val="0"/>
                <w:color w:val="000000"/>
                <w:sz w:val="24"/>
                <w:szCs w:val="24"/>
                <w:highlight w:val="none"/>
                <w:rPrChange w:id="5486" w:author="渝歌 [2]" w:date="2025-06-11T17:19:40Z">
                  <w:rPr>
                    <w:ins w:id="5487" w:author="liruoli" w:date="2025-06-11T10:58:00Z"/>
                    <w:del w:id="5488" w:author="渝歌 [2]" w:date="2025-06-12T09:36:07Z"/>
                    <w:rStyle w:val="26"/>
                    <w:rFonts w:ascii="Times New Roman" w:hAnsi="Times New Roman" w:cs="Times New Roman"/>
                    <w:b w:val="0"/>
                    <w:i w:val="0"/>
                    <w:color w:val="000000"/>
                    <w:sz w:val="24"/>
                    <w:szCs w:val="24"/>
                    <w:highlight w:val="none"/>
                  </w:rPr>
                </w:rPrChange>
              </w:rPr>
              <w:pPrChange w:id="5483" w:author="渝歌" w:date="2025-06-11T14:44:00Z">
                <w:pPr>
                  <w:pStyle w:val="41"/>
                  <w:numPr>
                    <w:ilvl w:val="0"/>
                    <w:numId w:val="0"/>
                  </w:numPr>
                  <w:snapToGrid w:val="0"/>
                  <w:spacing w:line="240" w:lineRule="atLeast"/>
                </w:pPr>
              </w:pPrChange>
            </w:pPr>
            <w:ins w:id="5489" w:author="liruoli" w:date="2025-06-11T10:58:00Z">
              <w:del w:id="5490" w:author="渝歌 [2]" w:date="2025-06-12T09:36:07Z">
                <w:r>
                  <w:rPr>
                    <w:rFonts w:hint="default" w:ascii="Times New Roman" w:hAnsi="Times New Roman" w:eastAsia="仿宋" w:cs="Times New Roman"/>
                    <w:b w:val="0"/>
                    <w:i w:val="0"/>
                    <w:color w:val="000000"/>
                    <w:sz w:val="24"/>
                    <w:szCs w:val="24"/>
                    <w:highlight w:val="none"/>
                    <w:lang w:val="en-GB" w:eastAsia="zh-CN"/>
                    <w:rPrChange w:id="5491"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494" w:author="liruoli" w:date="2025-06-11T10:58:00Z">
              <w:del w:id="5495" w:author="渝歌 [2]" w:date="2025-06-12T09:36:07Z">
                <w:r>
                  <w:rPr>
                    <w:rStyle w:val="26"/>
                    <w:rFonts w:hint="default" w:ascii="Times New Roman" w:hAnsi="Times New Roman" w:eastAsia="仿宋" w:cs="Times New Roman"/>
                    <w:b w:val="0"/>
                    <w:i w:val="0"/>
                    <w:color w:val="000000"/>
                    <w:sz w:val="24"/>
                    <w:szCs w:val="24"/>
                    <w:highlight w:val="none"/>
                    <w:rPrChange w:id="5496" w:author="渝歌 [2]" w:date="2025-06-11T17:19:40Z">
                      <w:rPr>
                        <w:rStyle w:val="26"/>
                        <w:rFonts w:hint="eastAsia" w:ascii="Times New Roman" w:hAnsi="Times New Roman" w:cs="Times New Roman"/>
                        <w:b w:val="0"/>
                        <w:i w:val="0"/>
                        <w:color w:val="000000"/>
                        <w:sz w:val="24"/>
                        <w:szCs w:val="24"/>
                        <w:highlight w:val="none"/>
                      </w:rPr>
                    </w:rPrChange>
                  </w:rPr>
                  <w:delText>误差和错误的影响，参考和引用的必要方法和程序。</w:delText>
                </w:r>
              </w:del>
            </w:ins>
          </w:p>
        </w:tc>
        <w:tc>
          <w:tcPr>
            <w:tcW w:w="1515" w:type="dxa"/>
            <w:vMerge w:val="continue"/>
            <w:tcBorders>
              <w:tl2br w:val="nil"/>
              <w:tr2bl w:val="nil"/>
            </w:tcBorders>
            <w:shd w:val="clear" w:color="auto" w:fill="FFFFFF"/>
            <w:noWrap w:val="0"/>
            <w:vAlign w:val="center"/>
            <w:tcPrChange w:id="5499"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2F4EEE45">
            <w:pPr>
              <w:snapToGrid w:val="0"/>
              <w:spacing w:beforeLines="0" w:afterLines="0" w:line="0" w:lineRule="atLeast"/>
              <w:jc w:val="center"/>
              <w:rPr>
                <w:ins w:id="5501" w:author="liruoli" w:date="2025-06-11T10:58:00Z"/>
                <w:del w:id="5502" w:author="渝歌 [2]" w:date="2025-06-12T09:36:07Z"/>
                <w:rFonts w:hint="default" w:ascii="Times New Roman" w:hAnsi="Times New Roman" w:eastAsia="仿宋" w:cs="Times New Roman"/>
                <w:b w:val="0"/>
                <w:i w:val="0"/>
                <w:color w:val="000000"/>
                <w:sz w:val="24"/>
                <w:szCs w:val="24"/>
                <w:highlight w:val="none"/>
                <w:lang w:val="en-GB"/>
                <w:rPrChange w:id="5503" w:author="渝歌 [2]" w:date="2025-06-11T17:19:40Z">
                  <w:rPr>
                    <w:ins w:id="5504" w:author="liruoli" w:date="2025-06-11T10:58:00Z"/>
                    <w:del w:id="5505" w:author="渝歌 [2]" w:date="2025-06-12T09:36:07Z"/>
                    <w:rFonts w:hint="default" w:ascii="Times New Roman" w:hAnsi="Times New Roman" w:cs="Times New Roman"/>
                    <w:b w:val="0"/>
                    <w:i w:val="0"/>
                    <w:color w:val="000000"/>
                    <w:sz w:val="24"/>
                    <w:highlight w:val="none"/>
                    <w:lang w:val="en-GB"/>
                  </w:rPr>
                </w:rPrChange>
              </w:rPr>
              <w:pPrChange w:id="5500" w:author="渝歌" w:date="2025-06-11T14:44:00Z">
                <w:pPr>
                  <w:snapToGrid w:val="0"/>
                  <w:spacing w:line="240" w:lineRule="atLeast"/>
                  <w:jc w:val="left"/>
                </w:pPr>
              </w:pPrChange>
            </w:pPr>
          </w:p>
        </w:tc>
      </w:tr>
      <w:tr w14:paraId="426D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508"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506" w:author="liruoli" w:date="2025-06-11T10:58:00Z"/>
          <w:del w:id="5507" w:author="渝歌 [2]" w:date="2025-06-12T09:36:07Z"/>
          <w:trPrChange w:id="5508" w:author="渝歌" w:date="2025-06-11T14:44:00Z">
            <w:trPr>
              <w:trHeight w:val="389" w:hRule="atLeast"/>
            </w:trPr>
          </w:trPrChange>
        </w:trPr>
        <w:tc>
          <w:tcPr>
            <w:tcW w:w="1712" w:type="dxa"/>
            <w:tcBorders>
              <w:tl2br w:val="nil"/>
              <w:tr2bl w:val="nil"/>
            </w:tcBorders>
            <w:shd w:val="clear" w:color="auto" w:fill="FFFFFF"/>
            <w:noWrap w:val="0"/>
            <w:vAlign w:val="center"/>
            <w:tcPrChange w:id="5509"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465815E3">
            <w:pPr>
              <w:pStyle w:val="40"/>
              <w:snapToGrid w:val="0"/>
              <w:spacing w:beforeLines="0" w:afterLines="0" w:line="0" w:lineRule="atLeast"/>
              <w:jc w:val="center"/>
              <w:rPr>
                <w:ins w:id="5511" w:author="liruoli" w:date="2025-06-11T10:58:00Z"/>
                <w:del w:id="5512" w:author="渝歌 [2]" w:date="2025-06-12T09:36:07Z"/>
                <w:rFonts w:hint="default" w:ascii="Times New Roman" w:hAnsi="Times New Roman" w:eastAsia="仿宋" w:cs="Times New Roman"/>
                <w:b w:val="0"/>
                <w:i w:val="0"/>
                <w:color w:val="000000"/>
                <w:sz w:val="24"/>
                <w:szCs w:val="24"/>
                <w:highlight w:val="none"/>
                <w:lang w:eastAsia="zh-CN"/>
                <w:rPrChange w:id="5513" w:author="渝歌 [2]" w:date="2025-06-11T17:19:40Z">
                  <w:rPr>
                    <w:ins w:id="5514" w:author="liruoli" w:date="2025-06-11T10:58:00Z"/>
                    <w:del w:id="5515" w:author="渝歌 [2]" w:date="2025-06-12T09:36:07Z"/>
                    <w:rFonts w:ascii="Times New Roman" w:hAnsi="Times New Roman" w:cs="Times New Roman"/>
                    <w:b w:val="0"/>
                    <w:i w:val="0"/>
                    <w:color w:val="000000"/>
                    <w:sz w:val="24"/>
                    <w:highlight w:val="none"/>
                    <w:lang w:eastAsia="zh-CN"/>
                  </w:rPr>
                </w:rPrChange>
              </w:rPr>
              <w:pPrChange w:id="5510" w:author="渝歌" w:date="2025-06-11T11:40:00Z">
                <w:pPr>
                  <w:pStyle w:val="40"/>
                  <w:snapToGrid w:val="0"/>
                  <w:spacing w:line="240" w:lineRule="atLeast"/>
                  <w:jc w:val="center"/>
                </w:pPr>
              </w:pPrChange>
            </w:pPr>
            <w:ins w:id="5516" w:author="liruoli" w:date="2025-06-11T10:58:00Z">
              <w:del w:id="5517" w:author="渝歌 [2]" w:date="2025-06-12T09:36:07Z">
                <w:r>
                  <w:rPr>
                    <w:rFonts w:hint="default" w:ascii="Times New Roman" w:hAnsi="Times New Roman" w:eastAsia="仿宋" w:cs="Times New Roman"/>
                    <w:b w:val="0"/>
                    <w:i w:val="0"/>
                    <w:color w:val="000000"/>
                    <w:sz w:val="24"/>
                    <w:szCs w:val="24"/>
                    <w:highlight w:val="none"/>
                    <w:lang w:eastAsia="zh-CN"/>
                    <w:rPrChange w:id="5518" w:author="渝歌 [2]" w:date="2025-06-11T17:19:40Z">
                      <w:rPr>
                        <w:rFonts w:ascii="Times New Roman" w:hAnsi="Times New Roman" w:cs="Times New Roman"/>
                        <w:b w:val="0"/>
                        <w:i w:val="0"/>
                        <w:color w:val="000000"/>
                        <w:sz w:val="24"/>
                        <w:highlight w:val="none"/>
                        <w:lang w:eastAsia="zh-CN"/>
                      </w:rPr>
                    </w:rPrChange>
                  </w:rPr>
                  <w:delText>工作能力</w:delText>
                </w:r>
              </w:del>
            </w:ins>
          </w:p>
        </w:tc>
        <w:tc>
          <w:tcPr>
            <w:tcW w:w="6343" w:type="dxa"/>
            <w:tcBorders>
              <w:tl2br w:val="nil"/>
              <w:tr2bl w:val="nil"/>
            </w:tcBorders>
            <w:shd w:val="clear" w:color="auto" w:fill="FFFFFF"/>
            <w:noWrap w:val="0"/>
            <w:vAlign w:val="center"/>
            <w:tcPrChange w:id="5521"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top"/>
              </w:tcPr>
            </w:tcPrChange>
          </w:tcPr>
          <w:p w14:paraId="61B43393">
            <w:pPr>
              <w:pStyle w:val="41"/>
              <w:numPr>
                <w:ilvl w:val="0"/>
                <w:numId w:val="0"/>
              </w:numPr>
              <w:snapToGrid w:val="0"/>
              <w:spacing w:beforeLines="0" w:after="0" w:afterLines="0" w:line="0" w:lineRule="atLeast"/>
              <w:jc w:val="left"/>
              <w:rPr>
                <w:ins w:id="5523" w:author="liruoli" w:date="2025-06-11T10:58:00Z"/>
                <w:del w:id="5524" w:author="渝歌 [2]" w:date="2025-06-12T09:36:07Z"/>
                <w:rFonts w:hint="default" w:ascii="Times New Roman" w:hAnsi="Times New Roman" w:eastAsia="仿宋" w:cs="Times New Roman"/>
                <w:b w:val="0"/>
                <w:i w:val="0"/>
                <w:color w:val="000000"/>
                <w:sz w:val="24"/>
                <w:szCs w:val="24"/>
                <w:highlight w:val="none"/>
                <w:lang w:val="en-GB" w:eastAsia="zh-CN"/>
                <w:rPrChange w:id="5525" w:author="渝歌 [2]" w:date="2025-06-11T17:19:40Z">
                  <w:rPr>
                    <w:ins w:id="5526" w:author="liruoli" w:date="2025-06-11T10:58:00Z"/>
                    <w:del w:id="5527" w:author="渝歌 [2]" w:date="2025-06-12T09:36:07Z"/>
                    <w:rFonts w:hint="eastAsia" w:ascii="Times New Roman" w:hAnsi="Times New Roman" w:cs="Times New Roman"/>
                    <w:b w:val="0"/>
                    <w:i w:val="0"/>
                    <w:color w:val="000000"/>
                    <w:sz w:val="24"/>
                    <w:szCs w:val="24"/>
                    <w:highlight w:val="none"/>
                    <w:lang w:val="en-GB" w:eastAsia="zh-CN"/>
                  </w:rPr>
                </w:rPrChange>
              </w:rPr>
              <w:pPrChange w:id="5522" w:author="渝歌" w:date="2025-06-11T14:44:00Z">
                <w:pPr>
                  <w:pStyle w:val="41"/>
                  <w:numPr>
                    <w:ilvl w:val="0"/>
                    <w:numId w:val="0"/>
                  </w:numPr>
                  <w:snapToGrid w:val="0"/>
                  <w:spacing w:line="240" w:lineRule="atLeast"/>
                </w:pPr>
              </w:pPrChange>
            </w:pPr>
            <w:ins w:id="5528" w:author="liruoli" w:date="2025-06-11T10:58:00Z">
              <w:del w:id="5529" w:author="渝歌 [2]" w:date="2025-06-12T09:36:07Z">
                <w:r>
                  <w:rPr>
                    <w:rFonts w:hint="default" w:ascii="Times New Roman" w:hAnsi="Times New Roman" w:eastAsia="仿宋" w:cs="Times New Roman"/>
                    <w:b w:val="0"/>
                    <w:i w:val="0"/>
                    <w:color w:val="000000"/>
                    <w:sz w:val="24"/>
                    <w:szCs w:val="24"/>
                    <w:highlight w:val="none"/>
                    <w:lang w:val="en-GB" w:eastAsia="zh-CN"/>
                    <w:rPrChange w:id="5530" w:author="渝歌 [2]" w:date="2025-06-11T17:19:40Z">
                      <w:rPr>
                        <w:rFonts w:hint="eastAsia" w:ascii="Times New Roman" w:hAnsi="Times New Roman" w:cs="Times New Roman"/>
                        <w:b w:val="0"/>
                        <w:i w:val="0"/>
                        <w:color w:val="000000"/>
                        <w:sz w:val="24"/>
                        <w:szCs w:val="24"/>
                        <w:highlight w:val="none"/>
                        <w:lang w:val="en-GB" w:eastAsia="zh-CN"/>
                      </w:rPr>
                    </w:rPrChange>
                  </w:rPr>
                  <w:delText>—处理和整理自动化数字机器的数字化信息，制作可靠数据。</w:delText>
                </w:r>
              </w:del>
            </w:ins>
          </w:p>
          <w:p w14:paraId="0D9B60BB">
            <w:pPr>
              <w:pStyle w:val="41"/>
              <w:numPr>
                <w:ilvl w:val="0"/>
                <w:numId w:val="0"/>
              </w:numPr>
              <w:snapToGrid w:val="0"/>
              <w:spacing w:beforeLines="0" w:after="0" w:afterLines="0" w:line="0" w:lineRule="atLeast"/>
              <w:jc w:val="left"/>
              <w:rPr>
                <w:ins w:id="5534" w:author="liruoli" w:date="2025-06-11T10:58:00Z"/>
                <w:del w:id="5535" w:author="渝歌 [2]" w:date="2025-06-12T09:36:07Z"/>
                <w:rFonts w:hint="default" w:ascii="Times New Roman" w:hAnsi="Times New Roman" w:eastAsia="仿宋" w:cs="Times New Roman"/>
                <w:b w:val="0"/>
                <w:i w:val="0"/>
                <w:color w:val="000000"/>
                <w:sz w:val="24"/>
                <w:szCs w:val="24"/>
                <w:highlight w:val="none"/>
                <w:lang w:val="en-GB" w:eastAsia="zh-CN"/>
                <w:rPrChange w:id="5536" w:author="渝歌 [2]" w:date="2025-06-11T17:19:40Z">
                  <w:rPr>
                    <w:ins w:id="5537" w:author="liruoli" w:date="2025-06-11T10:58:00Z"/>
                    <w:del w:id="5538" w:author="渝歌 [2]" w:date="2025-06-12T09:36:07Z"/>
                    <w:rFonts w:hint="eastAsia" w:ascii="Times New Roman" w:hAnsi="Times New Roman" w:cs="Times New Roman"/>
                    <w:b w:val="0"/>
                    <w:i w:val="0"/>
                    <w:color w:val="000000"/>
                    <w:sz w:val="24"/>
                    <w:szCs w:val="24"/>
                    <w:highlight w:val="none"/>
                    <w:lang w:val="en-GB" w:eastAsia="zh-CN"/>
                  </w:rPr>
                </w:rPrChange>
              </w:rPr>
              <w:pPrChange w:id="5533" w:author="渝歌" w:date="2025-06-11T14:44:00Z">
                <w:pPr>
                  <w:pStyle w:val="41"/>
                  <w:numPr>
                    <w:ilvl w:val="0"/>
                    <w:numId w:val="0"/>
                  </w:numPr>
                  <w:snapToGrid w:val="0"/>
                  <w:spacing w:line="240" w:lineRule="atLeast"/>
                </w:pPr>
              </w:pPrChange>
            </w:pPr>
            <w:ins w:id="5539" w:author="liruoli" w:date="2025-06-11T10:58:00Z">
              <w:del w:id="5540" w:author="渝歌 [2]" w:date="2025-06-12T09:36:07Z">
                <w:r>
                  <w:rPr>
                    <w:rFonts w:hint="default" w:ascii="Times New Roman" w:hAnsi="Times New Roman" w:eastAsia="仿宋" w:cs="Times New Roman"/>
                    <w:b w:val="0"/>
                    <w:i w:val="0"/>
                    <w:color w:val="000000"/>
                    <w:sz w:val="24"/>
                    <w:szCs w:val="24"/>
                    <w:highlight w:val="none"/>
                    <w:lang w:val="en-GB" w:eastAsia="zh-CN"/>
                    <w:rPrChange w:id="5541"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544" w:author="liruoli" w:date="2025-06-11T10:58:00Z">
              <w:del w:id="5545" w:author="渝歌 [2]" w:date="2025-06-12T09:36:07Z">
                <w:r>
                  <w:rPr>
                    <w:rFonts w:hint="default" w:ascii="Times New Roman" w:hAnsi="Times New Roman" w:eastAsia="仿宋" w:cs="Times New Roman"/>
                    <w:b w:val="0"/>
                    <w:i w:val="0"/>
                    <w:color w:val="000000"/>
                    <w:sz w:val="24"/>
                    <w:szCs w:val="24"/>
                    <w:highlight w:val="none"/>
                    <w:lang w:val="en-GB" w:eastAsia="zh-CN"/>
                    <w:rPrChange w:id="5546" w:author="渝歌 [2]" w:date="2025-06-11T17:19:40Z">
                      <w:rPr>
                        <w:rFonts w:hint="default" w:ascii="Times New Roman" w:hAnsi="Times New Roman" w:cs="Times New Roman"/>
                        <w:b w:val="0"/>
                        <w:i w:val="0"/>
                        <w:color w:val="000000"/>
                        <w:sz w:val="24"/>
                        <w:szCs w:val="24"/>
                        <w:highlight w:val="none"/>
                        <w:lang w:val="en-GB" w:eastAsia="zh-CN"/>
                      </w:rPr>
                    </w:rPrChange>
                  </w:rPr>
                  <w:delText>以书面和口头形式介绍实验室工作和问题解决结果。</w:delText>
                </w:r>
              </w:del>
            </w:ins>
          </w:p>
          <w:p w14:paraId="346EBC80">
            <w:pPr>
              <w:pStyle w:val="41"/>
              <w:numPr>
                <w:ilvl w:val="0"/>
                <w:numId w:val="0"/>
              </w:numPr>
              <w:snapToGrid w:val="0"/>
              <w:spacing w:beforeLines="0" w:after="0" w:afterLines="0" w:line="0" w:lineRule="atLeast"/>
              <w:jc w:val="left"/>
              <w:rPr>
                <w:ins w:id="5550" w:author="liruoli" w:date="2025-06-11T10:58:00Z"/>
                <w:del w:id="5551" w:author="渝歌 [2]" w:date="2025-06-12T09:36:07Z"/>
                <w:rFonts w:hint="default" w:ascii="Times New Roman" w:hAnsi="Times New Roman" w:eastAsia="仿宋" w:cs="Times New Roman"/>
                <w:b w:val="0"/>
                <w:i w:val="0"/>
                <w:color w:val="000000"/>
                <w:sz w:val="24"/>
                <w:szCs w:val="24"/>
                <w:highlight w:val="none"/>
                <w:lang w:val="en-GB" w:eastAsia="zh-CN"/>
                <w:rPrChange w:id="5552" w:author="渝歌 [2]" w:date="2025-06-11T17:19:40Z">
                  <w:rPr>
                    <w:ins w:id="5553" w:author="liruoli" w:date="2025-06-11T10:58:00Z"/>
                    <w:del w:id="5554" w:author="渝歌 [2]" w:date="2025-06-12T09:36:07Z"/>
                    <w:rFonts w:hint="eastAsia" w:ascii="Times New Roman" w:hAnsi="Times New Roman" w:cs="Times New Roman"/>
                    <w:b w:val="0"/>
                    <w:i w:val="0"/>
                    <w:color w:val="000000"/>
                    <w:sz w:val="24"/>
                    <w:szCs w:val="24"/>
                    <w:highlight w:val="none"/>
                    <w:lang w:val="en-GB" w:eastAsia="zh-CN"/>
                  </w:rPr>
                </w:rPrChange>
              </w:rPr>
              <w:pPrChange w:id="5549" w:author="渝歌" w:date="2025-06-11T14:44:00Z">
                <w:pPr>
                  <w:pStyle w:val="41"/>
                  <w:numPr>
                    <w:ilvl w:val="0"/>
                    <w:numId w:val="0"/>
                  </w:numPr>
                  <w:snapToGrid w:val="0"/>
                  <w:spacing w:line="240" w:lineRule="atLeast"/>
                </w:pPr>
              </w:pPrChange>
            </w:pPr>
            <w:ins w:id="5555" w:author="liruoli" w:date="2025-06-11T10:58:00Z">
              <w:del w:id="5556" w:author="渝歌 [2]" w:date="2025-06-12T09:36:07Z">
                <w:r>
                  <w:rPr>
                    <w:rFonts w:hint="default" w:ascii="Times New Roman" w:hAnsi="Times New Roman" w:eastAsia="仿宋" w:cs="Times New Roman"/>
                    <w:b w:val="0"/>
                    <w:i w:val="0"/>
                    <w:color w:val="000000"/>
                    <w:sz w:val="24"/>
                    <w:szCs w:val="24"/>
                    <w:highlight w:val="none"/>
                    <w:lang w:val="en-GB" w:eastAsia="zh-CN"/>
                    <w:rPrChange w:id="5557"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560" w:author="liruoli" w:date="2025-06-11T10:58:00Z">
              <w:del w:id="5561" w:author="渝歌 [2]" w:date="2025-06-12T09:36:07Z">
                <w:r>
                  <w:rPr>
                    <w:rFonts w:hint="default" w:ascii="Times New Roman" w:hAnsi="Times New Roman" w:eastAsia="仿宋" w:cs="Times New Roman"/>
                    <w:b w:val="0"/>
                    <w:i w:val="0"/>
                    <w:color w:val="000000"/>
                    <w:sz w:val="24"/>
                    <w:szCs w:val="24"/>
                    <w:highlight w:val="none"/>
                    <w:lang w:val="en-GB" w:eastAsia="zh-CN"/>
                    <w:rPrChange w:id="5562" w:author="渝歌 [2]" w:date="2025-06-11T17:19:40Z">
                      <w:rPr>
                        <w:rFonts w:hint="default" w:ascii="Times New Roman" w:hAnsi="Times New Roman" w:cs="Times New Roman"/>
                        <w:b w:val="0"/>
                        <w:i w:val="0"/>
                        <w:color w:val="000000"/>
                        <w:sz w:val="24"/>
                        <w:szCs w:val="24"/>
                        <w:highlight w:val="none"/>
                        <w:lang w:val="en-GB" w:eastAsia="zh-CN"/>
                      </w:rPr>
                    </w:rPrChange>
                  </w:rPr>
                  <w:delText>撰写技术报告，使用图形和图表，检查工作的完整性。</w:delText>
                </w:r>
              </w:del>
            </w:ins>
          </w:p>
          <w:p w14:paraId="13F6810E">
            <w:pPr>
              <w:pStyle w:val="41"/>
              <w:numPr>
                <w:ilvl w:val="0"/>
                <w:numId w:val="0"/>
              </w:numPr>
              <w:snapToGrid w:val="0"/>
              <w:spacing w:beforeLines="0" w:after="0" w:afterLines="0" w:line="0" w:lineRule="atLeast"/>
              <w:jc w:val="left"/>
              <w:rPr>
                <w:ins w:id="5566" w:author="liruoli" w:date="2025-06-11T10:58:00Z"/>
                <w:del w:id="5567" w:author="渝歌 [2]" w:date="2025-06-12T09:36:07Z"/>
                <w:rStyle w:val="26"/>
                <w:rFonts w:ascii="Times New Roman" w:hAnsi="Times New Roman" w:eastAsia="仿宋" w:cs="Times New Roman"/>
                <w:b w:val="0"/>
                <w:i w:val="0"/>
                <w:color w:val="000000"/>
                <w:sz w:val="24"/>
                <w:szCs w:val="24"/>
                <w:highlight w:val="none"/>
                <w:rPrChange w:id="5568" w:author="渝歌 [2]" w:date="2025-06-11T17:19:40Z">
                  <w:rPr>
                    <w:ins w:id="5569" w:author="liruoli" w:date="2025-06-11T10:58:00Z"/>
                    <w:del w:id="5570" w:author="渝歌 [2]" w:date="2025-06-12T09:36:07Z"/>
                    <w:rStyle w:val="26"/>
                    <w:rFonts w:ascii="Times New Roman" w:hAnsi="Times New Roman" w:cs="Times New Roman"/>
                    <w:b w:val="0"/>
                    <w:i w:val="0"/>
                    <w:color w:val="000000"/>
                    <w:sz w:val="24"/>
                    <w:szCs w:val="24"/>
                    <w:highlight w:val="none"/>
                  </w:rPr>
                </w:rPrChange>
              </w:rPr>
              <w:pPrChange w:id="5565" w:author="渝歌" w:date="2025-06-11T14:44:00Z">
                <w:pPr>
                  <w:pStyle w:val="41"/>
                  <w:numPr>
                    <w:ilvl w:val="0"/>
                    <w:numId w:val="0"/>
                  </w:numPr>
                  <w:snapToGrid w:val="0"/>
                  <w:spacing w:line="240" w:lineRule="atLeast"/>
                </w:pPr>
              </w:pPrChange>
            </w:pPr>
            <w:ins w:id="5571" w:author="liruoli" w:date="2025-06-11T10:58:00Z">
              <w:del w:id="5572" w:author="渝歌 [2]" w:date="2025-06-12T09:36:07Z">
                <w:r>
                  <w:rPr>
                    <w:rFonts w:hint="default" w:ascii="Times New Roman" w:hAnsi="Times New Roman" w:eastAsia="仿宋" w:cs="Times New Roman"/>
                    <w:b w:val="0"/>
                    <w:i w:val="0"/>
                    <w:color w:val="000000"/>
                    <w:sz w:val="24"/>
                    <w:szCs w:val="24"/>
                    <w:highlight w:val="none"/>
                    <w:lang w:val="en-GB" w:eastAsia="zh-CN"/>
                    <w:rPrChange w:id="5573"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576" w:author="liruoli" w:date="2025-06-11T10:58:00Z">
              <w:del w:id="5577" w:author="渝歌 [2]" w:date="2025-06-12T09:36:07Z">
                <w:r>
                  <w:rPr>
                    <w:rFonts w:hint="default" w:ascii="Times New Roman" w:hAnsi="Times New Roman" w:eastAsia="仿宋" w:cs="Times New Roman"/>
                    <w:b w:val="0"/>
                    <w:i w:val="0"/>
                    <w:color w:val="000000"/>
                    <w:sz w:val="24"/>
                    <w:szCs w:val="24"/>
                    <w:highlight w:val="none"/>
                    <w:lang w:val="en-GB" w:eastAsia="zh-CN"/>
                    <w:rPrChange w:id="5578" w:author="渝歌 [2]" w:date="2025-06-11T17:19:40Z">
                      <w:rPr>
                        <w:rFonts w:hint="default" w:ascii="Times New Roman" w:hAnsi="Times New Roman" w:cs="Times New Roman"/>
                        <w:b w:val="0"/>
                        <w:i w:val="0"/>
                        <w:color w:val="000000"/>
                        <w:sz w:val="24"/>
                        <w:szCs w:val="24"/>
                        <w:highlight w:val="none"/>
                        <w:lang w:val="en-GB" w:eastAsia="zh-CN"/>
                      </w:rPr>
                    </w:rPrChange>
                  </w:rPr>
                  <w:delText>及时认识错误，安排信息核实或校验，文档存档。</w:delText>
                </w:r>
              </w:del>
            </w:ins>
          </w:p>
        </w:tc>
        <w:tc>
          <w:tcPr>
            <w:tcW w:w="1515" w:type="dxa"/>
            <w:vMerge w:val="continue"/>
            <w:tcBorders>
              <w:tl2br w:val="nil"/>
              <w:tr2bl w:val="nil"/>
            </w:tcBorders>
            <w:shd w:val="clear" w:color="auto" w:fill="FFFFFF"/>
            <w:noWrap w:val="0"/>
            <w:vAlign w:val="center"/>
            <w:tcPrChange w:id="5581"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70AA9BF8">
            <w:pPr>
              <w:snapToGrid w:val="0"/>
              <w:spacing w:beforeLines="0" w:afterLines="0" w:line="0" w:lineRule="atLeast"/>
              <w:jc w:val="center"/>
              <w:rPr>
                <w:ins w:id="5583" w:author="liruoli" w:date="2025-06-11T10:58:00Z"/>
                <w:del w:id="5584" w:author="渝歌 [2]" w:date="2025-06-12T09:36:07Z"/>
                <w:rFonts w:hint="default" w:ascii="Times New Roman" w:hAnsi="Times New Roman" w:eastAsia="仿宋" w:cs="Times New Roman"/>
                <w:b w:val="0"/>
                <w:i w:val="0"/>
                <w:color w:val="000000"/>
                <w:sz w:val="24"/>
                <w:szCs w:val="24"/>
                <w:highlight w:val="none"/>
                <w:lang w:val="en-GB"/>
                <w:rPrChange w:id="5585" w:author="渝歌 [2]" w:date="2025-06-11T17:19:40Z">
                  <w:rPr>
                    <w:ins w:id="5586" w:author="liruoli" w:date="2025-06-11T10:58:00Z"/>
                    <w:del w:id="5587" w:author="渝歌 [2]" w:date="2025-06-12T09:36:07Z"/>
                    <w:rFonts w:hint="default" w:ascii="Times New Roman" w:hAnsi="Times New Roman" w:cs="Times New Roman"/>
                    <w:b w:val="0"/>
                    <w:i w:val="0"/>
                    <w:color w:val="000000"/>
                    <w:sz w:val="24"/>
                    <w:highlight w:val="none"/>
                    <w:lang w:val="en-GB"/>
                  </w:rPr>
                </w:rPrChange>
              </w:rPr>
              <w:pPrChange w:id="5582" w:author="渝歌" w:date="2025-06-11T14:44:00Z">
                <w:pPr>
                  <w:snapToGrid w:val="0"/>
                  <w:spacing w:line="240" w:lineRule="atLeast"/>
                  <w:jc w:val="left"/>
                </w:pPr>
              </w:pPrChange>
            </w:pPr>
          </w:p>
        </w:tc>
      </w:tr>
      <w:tr w14:paraId="7407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590"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588" w:author="liruoli" w:date="2025-06-11T10:58:00Z"/>
          <w:del w:id="5589" w:author="渝歌 [2]" w:date="2025-06-12T09:36:07Z"/>
          <w:trPrChange w:id="5590" w:author="渝歌" w:date="2025-06-11T14:44:00Z">
            <w:trPr>
              <w:trHeight w:val="389" w:hRule="atLeast"/>
            </w:trPr>
          </w:trPrChange>
        </w:trPr>
        <w:tc>
          <w:tcPr>
            <w:tcW w:w="1712" w:type="dxa"/>
            <w:tcBorders>
              <w:tl2br w:val="nil"/>
              <w:tr2bl w:val="nil"/>
            </w:tcBorders>
            <w:shd w:val="clear" w:color="auto" w:fill="FFFFFF"/>
            <w:noWrap w:val="0"/>
            <w:vAlign w:val="center"/>
            <w:tcPrChange w:id="5591"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top"/>
              </w:tcPr>
            </w:tcPrChange>
          </w:tcPr>
          <w:p w14:paraId="5C7176D9">
            <w:pPr>
              <w:pStyle w:val="40"/>
              <w:snapToGrid w:val="0"/>
              <w:spacing w:before="0" w:beforeLines="0" w:after="0" w:afterLines="0" w:line="0" w:lineRule="atLeast"/>
              <w:jc w:val="center"/>
              <w:rPr>
                <w:ins w:id="5593" w:author="liruoli" w:date="2025-06-11T10:58:00Z"/>
                <w:del w:id="5594" w:author="渝歌 [2]" w:date="2025-06-12T09:36:07Z"/>
                <w:rFonts w:hint="default" w:ascii="Times New Roman" w:hAnsi="Times New Roman" w:eastAsia="仿宋" w:cs="Times New Roman"/>
                <w:b w:val="0"/>
                <w:i w:val="0"/>
                <w:color w:val="000000"/>
                <w:sz w:val="24"/>
                <w:szCs w:val="24"/>
                <w:highlight w:val="none"/>
                <w:lang w:val="en-US" w:eastAsia="zh-CN"/>
                <w:rPrChange w:id="5595" w:author="渝歌 [2]" w:date="2025-06-11T17:19:40Z">
                  <w:rPr>
                    <w:ins w:id="5596" w:author="liruoli" w:date="2025-06-11T10:58:00Z"/>
                    <w:del w:id="5597" w:author="渝歌 [2]" w:date="2025-06-12T09:36:07Z"/>
                    <w:rFonts w:hint="eastAsia" w:ascii="Times New Roman" w:hAnsi="Times New Roman" w:cs="Times New Roman"/>
                    <w:b w:val="0"/>
                    <w:i w:val="0"/>
                    <w:color w:val="000000"/>
                    <w:sz w:val="24"/>
                    <w:highlight w:val="none"/>
                    <w:lang w:val="en-US" w:eastAsia="zh-CN"/>
                  </w:rPr>
                </w:rPrChange>
              </w:rPr>
              <w:pPrChange w:id="5592" w:author="渝歌" w:date="2025-06-11T11:40:00Z">
                <w:pPr>
                  <w:pStyle w:val="40"/>
                  <w:snapToGrid w:val="0"/>
                  <w:spacing w:before="159" w:beforeLines="50" w:after="159" w:afterLines="50" w:line="240" w:lineRule="atLeast"/>
                  <w:jc w:val="center"/>
                </w:pPr>
              </w:pPrChange>
            </w:pPr>
            <w:ins w:id="5598" w:author="liruoli" w:date="2025-06-11T10:58:00Z">
              <w:del w:id="5599" w:author="渝歌 [2]" w:date="2025-06-12T09:36:07Z">
                <w:r>
                  <w:rPr>
                    <w:rFonts w:hint="default" w:ascii="Times New Roman" w:hAnsi="Times New Roman" w:eastAsia="仿宋" w:cs="Times New Roman"/>
                    <w:b w:val="0"/>
                    <w:i w:val="0"/>
                    <w:color w:val="000000"/>
                    <w:sz w:val="24"/>
                    <w:szCs w:val="24"/>
                    <w:highlight w:val="none"/>
                    <w:lang w:val="en-US" w:eastAsia="zh-CN"/>
                    <w:rPrChange w:id="5600" w:author="渝歌 [2]" w:date="2025-06-11T17:19:40Z">
                      <w:rPr>
                        <w:rFonts w:hint="eastAsia" w:ascii="Times New Roman" w:hAnsi="Times New Roman" w:cs="Times New Roman"/>
                        <w:b w:val="0"/>
                        <w:i w:val="0"/>
                        <w:color w:val="000000"/>
                        <w:sz w:val="24"/>
                        <w:highlight w:val="none"/>
                        <w:lang w:val="en-US" w:eastAsia="zh-CN"/>
                      </w:rPr>
                    </w:rPrChange>
                  </w:rPr>
                  <w:delText>5</w:delText>
                </w:r>
              </w:del>
            </w:ins>
          </w:p>
        </w:tc>
        <w:tc>
          <w:tcPr>
            <w:tcW w:w="6343" w:type="dxa"/>
            <w:tcBorders>
              <w:tl2br w:val="nil"/>
              <w:tr2bl w:val="nil"/>
            </w:tcBorders>
            <w:shd w:val="clear" w:color="auto" w:fill="FFFFFF"/>
            <w:noWrap w:val="0"/>
            <w:vAlign w:val="center"/>
            <w:tcPrChange w:id="5603"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top"/>
              </w:tcPr>
            </w:tcPrChange>
          </w:tcPr>
          <w:p w14:paraId="165E417D">
            <w:pPr>
              <w:pStyle w:val="40"/>
              <w:snapToGrid w:val="0"/>
              <w:spacing w:before="0" w:beforeLines="0" w:after="0" w:afterLines="0" w:line="0" w:lineRule="atLeast"/>
              <w:jc w:val="center"/>
              <w:rPr>
                <w:ins w:id="5605" w:author="liruoli" w:date="2025-06-11T10:58:00Z"/>
                <w:del w:id="5606" w:author="渝歌 [2]" w:date="2025-06-12T09:36:07Z"/>
                <w:rFonts w:hint="default" w:ascii="Times New Roman" w:hAnsi="Times New Roman" w:eastAsia="仿宋" w:cs="Times New Roman"/>
                <w:b w:val="0"/>
                <w:i w:val="0"/>
                <w:color w:val="000000"/>
                <w:sz w:val="24"/>
                <w:szCs w:val="24"/>
                <w:highlight w:val="none"/>
                <w:lang w:val="en-GB" w:eastAsia="zh-CN"/>
                <w:rPrChange w:id="5607" w:author="渝歌 [2]" w:date="2025-06-11T17:19:40Z">
                  <w:rPr>
                    <w:ins w:id="5608" w:author="liruoli" w:date="2025-06-11T10:58:00Z"/>
                    <w:del w:id="5609" w:author="渝歌 [2]" w:date="2025-06-12T09:36:07Z"/>
                    <w:rFonts w:hint="eastAsia" w:ascii="Times New Roman" w:hAnsi="Times New Roman" w:cs="Times New Roman"/>
                    <w:b w:val="0"/>
                    <w:i w:val="0"/>
                    <w:color w:val="000000"/>
                    <w:sz w:val="24"/>
                    <w:highlight w:val="none"/>
                    <w:lang w:val="en-GB" w:eastAsia="zh-CN"/>
                  </w:rPr>
                </w:rPrChange>
              </w:rPr>
              <w:pPrChange w:id="5604" w:author="渝歌" w:date="2025-06-11T11:40:00Z">
                <w:pPr>
                  <w:pStyle w:val="40"/>
                  <w:snapToGrid w:val="0"/>
                  <w:spacing w:before="159" w:beforeLines="50" w:after="159" w:afterLines="50" w:line="240" w:lineRule="atLeast"/>
                  <w:jc w:val="center"/>
                </w:pPr>
              </w:pPrChange>
            </w:pPr>
            <w:ins w:id="5610" w:author="liruoli" w:date="2025-06-11T10:58:00Z">
              <w:del w:id="5611" w:author="渝歌 [2]" w:date="2025-06-12T09:36:07Z">
                <w:r>
                  <w:rPr>
                    <w:rFonts w:hint="default" w:ascii="Times New Roman" w:hAnsi="Times New Roman" w:eastAsia="仿宋" w:cs="Times New Roman"/>
                    <w:b w:val="0"/>
                    <w:i w:val="0"/>
                    <w:color w:val="000000"/>
                    <w:sz w:val="24"/>
                    <w:szCs w:val="24"/>
                    <w:highlight w:val="none"/>
                    <w:lang w:val="en-US" w:eastAsia="zh-CN"/>
                    <w:rPrChange w:id="5612" w:author="渝歌 [2]" w:date="2025-06-11T17:19:40Z">
                      <w:rPr>
                        <w:rFonts w:hint="eastAsia" w:ascii="Times New Roman" w:hAnsi="Times New Roman" w:cs="Times New Roman"/>
                        <w:b w:val="0"/>
                        <w:i w:val="0"/>
                        <w:color w:val="000000"/>
                        <w:sz w:val="24"/>
                        <w:highlight w:val="none"/>
                        <w:lang w:val="en-US" w:eastAsia="zh-CN"/>
                      </w:rPr>
                    </w:rPrChange>
                  </w:rPr>
                  <w:delText>分析、解读和评估</w:delText>
                </w:r>
              </w:del>
            </w:ins>
          </w:p>
        </w:tc>
        <w:tc>
          <w:tcPr>
            <w:tcW w:w="1515" w:type="dxa"/>
            <w:vMerge w:val="restart"/>
            <w:tcBorders>
              <w:tl2br w:val="nil"/>
              <w:tr2bl w:val="nil"/>
            </w:tcBorders>
            <w:shd w:val="clear" w:color="auto" w:fill="FFFFFF"/>
            <w:noWrap w:val="0"/>
            <w:vAlign w:val="center"/>
            <w:tcPrChange w:id="5615" w:author="渝歌" w:date="2025-06-11T14:44:00Z">
              <w:tcPr>
                <w:tcW w:w="1781" w:type="dxa"/>
                <w:vMerge w:val="restart"/>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BBE88CC">
            <w:pPr>
              <w:snapToGrid w:val="0"/>
              <w:spacing w:beforeLines="0" w:afterLines="0" w:line="0" w:lineRule="atLeast"/>
              <w:jc w:val="center"/>
              <w:rPr>
                <w:ins w:id="5617" w:author="liruoli" w:date="2025-06-11T10:58:00Z"/>
                <w:del w:id="5618" w:author="渝歌 [2]" w:date="2025-06-12T09:36:07Z"/>
                <w:rFonts w:hint="default" w:ascii="Times New Roman" w:hAnsi="Times New Roman" w:eastAsia="仿宋" w:cs="Times New Roman"/>
                <w:b w:val="0"/>
                <w:i w:val="0"/>
                <w:color w:val="000000"/>
                <w:sz w:val="24"/>
                <w:szCs w:val="24"/>
                <w:highlight w:val="none"/>
                <w:lang w:val="en-GB"/>
                <w:rPrChange w:id="5619" w:author="渝歌 [2]" w:date="2025-06-11T17:19:40Z">
                  <w:rPr>
                    <w:ins w:id="5620" w:author="liruoli" w:date="2025-06-11T10:58:00Z"/>
                    <w:del w:id="5621" w:author="渝歌 [2]" w:date="2025-06-12T09:36:07Z"/>
                    <w:rFonts w:hint="default" w:ascii="Times New Roman" w:hAnsi="Times New Roman" w:cs="Times New Roman"/>
                    <w:b w:val="0"/>
                    <w:i w:val="0"/>
                    <w:color w:val="000000"/>
                    <w:sz w:val="24"/>
                    <w:highlight w:val="none"/>
                    <w:lang w:val="en-GB"/>
                  </w:rPr>
                </w:rPrChange>
              </w:rPr>
              <w:pPrChange w:id="5616" w:author="渝歌" w:date="2025-06-11T11:40:00Z">
                <w:pPr>
                  <w:snapToGrid w:val="0"/>
                  <w:spacing w:line="240" w:lineRule="atLeast"/>
                  <w:jc w:val="center"/>
                </w:pPr>
              </w:pPrChange>
            </w:pPr>
            <w:ins w:id="5622" w:author="liruoli" w:date="2025-06-11T10:58:00Z">
              <w:del w:id="5623" w:author="渝歌 [2]" w:date="2025-06-12T09:36:07Z">
                <w:r>
                  <w:rPr>
                    <w:rFonts w:hint="default" w:ascii="Times New Roman" w:hAnsi="Times New Roman" w:eastAsia="仿宋" w:cs="Times New Roman"/>
                    <w:b w:val="0"/>
                    <w:i w:val="0"/>
                    <w:color w:val="000000"/>
                    <w:sz w:val="24"/>
                    <w:szCs w:val="24"/>
                    <w:highlight w:val="none"/>
                    <w:lang w:val="en-US" w:eastAsia="zh-CN"/>
                    <w:rPrChange w:id="5624" w:author="渝歌 [2]" w:date="2025-06-11T17:19:40Z">
                      <w:rPr>
                        <w:rFonts w:hint="eastAsia" w:ascii="Times New Roman" w:hAnsi="Times New Roman" w:cs="Times New Roman"/>
                        <w:b w:val="0"/>
                        <w:i w:val="0"/>
                        <w:color w:val="000000"/>
                        <w:sz w:val="24"/>
                        <w:highlight w:val="none"/>
                        <w:lang w:val="en-US" w:eastAsia="zh-CN"/>
                      </w:rPr>
                    </w:rPrChange>
                  </w:rPr>
                  <w:delText>15</w:delText>
                </w:r>
              </w:del>
            </w:ins>
          </w:p>
        </w:tc>
      </w:tr>
      <w:tr w14:paraId="56CA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29"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627" w:author="liruoli" w:date="2025-06-11T10:58:00Z"/>
          <w:del w:id="5628" w:author="渝歌 [2]" w:date="2025-06-12T09:36:07Z"/>
          <w:trPrChange w:id="5629" w:author="渝歌" w:date="2025-06-11T14:44:00Z">
            <w:trPr>
              <w:trHeight w:val="389" w:hRule="atLeast"/>
            </w:trPr>
          </w:trPrChange>
        </w:trPr>
        <w:tc>
          <w:tcPr>
            <w:tcW w:w="1712" w:type="dxa"/>
            <w:tcBorders>
              <w:tl2br w:val="nil"/>
              <w:tr2bl w:val="nil"/>
            </w:tcBorders>
            <w:shd w:val="clear" w:color="auto" w:fill="FFFFFF"/>
            <w:noWrap w:val="0"/>
            <w:vAlign w:val="center"/>
            <w:tcPrChange w:id="5630"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588ED7A1">
            <w:pPr>
              <w:pStyle w:val="40"/>
              <w:snapToGrid w:val="0"/>
              <w:spacing w:beforeLines="0" w:afterLines="0" w:line="0" w:lineRule="atLeast"/>
              <w:jc w:val="center"/>
              <w:rPr>
                <w:ins w:id="5632" w:author="liruoli" w:date="2025-06-11T10:58:00Z"/>
                <w:del w:id="5633" w:author="渝歌 [2]" w:date="2025-06-12T09:36:07Z"/>
                <w:rFonts w:hint="default" w:ascii="Times New Roman" w:hAnsi="Times New Roman" w:eastAsia="仿宋" w:cs="Times New Roman"/>
                <w:b w:val="0"/>
                <w:i w:val="0"/>
                <w:color w:val="000000"/>
                <w:sz w:val="24"/>
                <w:szCs w:val="24"/>
                <w:highlight w:val="none"/>
                <w:lang w:eastAsia="zh-CN"/>
                <w:rPrChange w:id="5634" w:author="渝歌 [2]" w:date="2025-06-11T17:19:40Z">
                  <w:rPr>
                    <w:ins w:id="5635" w:author="liruoli" w:date="2025-06-11T10:58:00Z"/>
                    <w:del w:id="5636" w:author="渝歌 [2]" w:date="2025-06-12T09:36:07Z"/>
                    <w:rFonts w:ascii="Times New Roman" w:hAnsi="Times New Roman" w:cs="Times New Roman"/>
                    <w:b w:val="0"/>
                    <w:i w:val="0"/>
                    <w:color w:val="000000"/>
                    <w:sz w:val="24"/>
                    <w:highlight w:val="none"/>
                    <w:lang w:eastAsia="zh-CN"/>
                  </w:rPr>
                </w:rPrChange>
              </w:rPr>
              <w:pPrChange w:id="5631" w:author="渝歌" w:date="2025-06-11T11:40:00Z">
                <w:pPr>
                  <w:pStyle w:val="40"/>
                  <w:snapToGrid w:val="0"/>
                  <w:spacing w:line="240" w:lineRule="atLeast"/>
                  <w:jc w:val="center"/>
                </w:pPr>
              </w:pPrChange>
            </w:pPr>
            <w:ins w:id="5637" w:author="liruoli" w:date="2025-06-11T10:58:00Z">
              <w:del w:id="5638" w:author="渝歌 [2]" w:date="2025-06-12T09:36:07Z">
                <w:r>
                  <w:rPr>
                    <w:rFonts w:hint="default" w:ascii="Times New Roman" w:hAnsi="Times New Roman" w:eastAsia="仿宋" w:cs="Times New Roman"/>
                    <w:b w:val="0"/>
                    <w:i w:val="0"/>
                    <w:color w:val="000000"/>
                    <w:sz w:val="24"/>
                    <w:szCs w:val="24"/>
                    <w:highlight w:val="none"/>
                    <w:lang w:eastAsia="zh-CN"/>
                    <w:rPrChange w:id="5639" w:author="渝歌 [2]" w:date="2025-06-11T17:19:40Z">
                      <w:rPr>
                        <w:rFonts w:ascii="Times New Roman" w:hAnsi="Times New Roman" w:cs="Times New Roman"/>
                        <w:b w:val="0"/>
                        <w:i w:val="0"/>
                        <w:color w:val="000000"/>
                        <w:sz w:val="24"/>
                        <w:highlight w:val="none"/>
                        <w:lang w:eastAsia="zh-CN"/>
                      </w:rPr>
                    </w:rPrChange>
                  </w:rPr>
                  <w:delText>基本知识</w:delText>
                </w:r>
              </w:del>
            </w:ins>
          </w:p>
        </w:tc>
        <w:tc>
          <w:tcPr>
            <w:tcW w:w="6343" w:type="dxa"/>
            <w:tcBorders>
              <w:tl2br w:val="nil"/>
              <w:tr2bl w:val="nil"/>
            </w:tcBorders>
            <w:shd w:val="clear" w:color="auto" w:fill="FFFFFF"/>
            <w:noWrap w:val="0"/>
            <w:vAlign w:val="center"/>
            <w:tcPrChange w:id="5642"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top"/>
              </w:tcPr>
            </w:tcPrChange>
          </w:tcPr>
          <w:p w14:paraId="63CBE106">
            <w:pPr>
              <w:pStyle w:val="41"/>
              <w:numPr>
                <w:ilvl w:val="0"/>
                <w:numId w:val="0"/>
              </w:numPr>
              <w:snapToGrid w:val="0"/>
              <w:spacing w:beforeLines="0" w:after="0" w:afterLines="0" w:line="0" w:lineRule="atLeast"/>
              <w:jc w:val="left"/>
              <w:rPr>
                <w:ins w:id="5644" w:author="liruoli" w:date="2025-06-11T10:58:00Z"/>
                <w:del w:id="5645" w:author="渝歌 [2]" w:date="2025-06-12T09:36:07Z"/>
                <w:rFonts w:hint="default" w:ascii="Times New Roman" w:hAnsi="Times New Roman" w:eastAsia="仿宋" w:cs="Times New Roman"/>
                <w:b w:val="0"/>
                <w:i w:val="0"/>
                <w:color w:val="000000"/>
                <w:sz w:val="24"/>
                <w:szCs w:val="24"/>
                <w:highlight w:val="none"/>
                <w:lang w:val="en-GB" w:eastAsia="zh-CN"/>
                <w:rPrChange w:id="5646" w:author="渝歌 [2]" w:date="2025-06-11T17:19:40Z">
                  <w:rPr>
                    <w:ins w:id="5647" w:author="liruoli" w:date="2025-06-11T10:58:00Z"/>
                    <w:del w:id="5648" w:author="渝歌 [2]" w:date="2025-06-12T09:36:07Z"/>
                    <w:rFonts w:hint="eastAsia" w:ascii="Times New Roman" w:hAnsi="Times New Roman" w:cs="Times New Roman"/>
                    <w:b w:val="0"/>
                    <w:i w:val="0"/>
                    <w:color w:val="000000"/>
                    <w:sz w:val="24"/>
                    <w:szCs w:val="24"/>
                    <w:highlight w:val="none"/>
                    <w:lang w:val="en-GB" w:eastAsia="zh-CN"/>
                  </w:rPr>
                </w:rPrChange>
              </w:rPr>
              <w:pPrChange w:id="5643" w:author="渝歌" w:date="2025-06-11T14:44:00Z">
                <w:pPr>
                  <w:pStyle w:val="41"/>
                  <w:numPr>
                    <w:ilvl w:val="0"/>
                    <w:numId w:val="0"/>
                  </w:numPr>
                  <w:snapToGrid w:val="0"/>
                  <w:spacing w:line="240" w:lineRule="atLeast"/>
                </w:pPr>
              </w:pPrChange>
            </w:pPr>
            <w:ins w:id="5649" w:author="liruoli" w:date="2025-06-11T10:58:00Z">
              <w:del w:id="5650" w:author="渝歌 [2]" w:date="2025-06-12T09:36:07Z">
                <w:r>
                  <w:rPr>
                    <w:rFonts w:hint="default" w:ascii="Times New Roman" w:hAnsi="Times New Roman" w:eastAsia="仿宋" w:cs="Times New Roman"/>
                    <w:b w:val="0"/>
                    <w:i w:val="0"/>
                    <w:color w:val="000000"/>
                    <w:sz w:val="24"/>
                    <w:szCs w:val="24"/>
                    <w:highlight w:val="none"/>
                    <w:lang w:val="en-GB" w:eastAsia="zh-CN"/>
                    <w:rPrChange w:id="5651" w:author="渝歌 [2]" w:date="2025-06-11T17:19:40Z">
                      <w:rPr>
                        <w:rFonts w:hint="eastAsia" w:ascii="Times New Roman" w:hAnsi="Times New Roman" w:cs="Times New Roman"/>
                        <w:b w:val="0"/>
                        <w:i w:val="0"/>
                        <w:color w:val="000000"/>
                        <w:sz w:val="24"/>
                        <w:szCs w:val="24"/>
                        <w:highlight w:val="none"/>
                        <w:lang w:val="en-GB" w:eastAsia="zh-CN"/>
                      </w:rPr>
                    </w:rPrChange>
                  </w:rPr>
                  <w:delText>—质量管理原则和在生产过程中的应用，数学和统计技术在数据分析中的应用。</w:delText>
                </w:r>
              </w:del>
            </w:ins>
          </w:p>
          <w:p w14:paraId="18F9951D">
            <w:pPr>
              <w:pStyle w:val="41"/>
              <w:numPr>
                <w:ilvl w:val="0"/>
                <w:numId w:val="0"/>
              </w:numPr>
              <w:snapToGrid w:val="0"/>
              <w:spacing w:beforeLines="0" w:after="0" w:afterLines="0" w:line="0" w:lineRule="atLeast"/>
              <w:jc w:val="left"/>
              <w:rPr>
                <w:ins w:id="5655" w:author="liruoli" w:date="2025-06-11T10:58:00Z"/>
                <w:del w:id="5656" w:author="渝歌 [2]" w:date="2025-06-12T09:36:07Z"/>
                <w:rFonts w:hint="default" w:ascii="Times New Roman" w:hAnsi="Times New Roman" w:eastAsia="仿宋" w:cs="Times New Roman"/>
                <w:b w:val="0"/>
                <w:i w:val="0"/>
                <w:color w:val="000000"/>
                <w:sz w:val="24"/>
                <w:szCs w:val="24"/>
                <w:highlight w:val="none"/>
                <w:lang w:val="en-GB" w:eastAsia="zh-CN"/>
                <w:rPrChange w:id="5657" w:author="渝歌 [2]" w:date="2025-06-11T17:19:40Z">
                  <w:rPr>
                    <w:ins w:id="5658" w:author="liruoli" w:date="2025-06-11T10:58:00Z"/>
                    <w:del w:id="5659" w:author="渝歌 [2]" w:date="2025-06-12T09:36:07Z"/>
                    <w:rFonts w:hint="eastAsia" w:ascii="Times New Roman" w:hAnsi="Times New Roman" w:cs="Times New Roman"/>
                    <w:b w:val="0"/>
                    <w:i w:val="0"/>
                    <w:color w:val="000000"/>
                    <w:sz w:val="24"/>
                    <w:szCs w:val="24"/>
                    <w:highlight w:val="none"/>
                    <w:lang w:val="en-GB" w:eastAsia="zh-CN"/>
                  </w:rPr>
                </w:rPrChange>
              </w:rPr>
              <w:pPrChange w:id="5654" w:author="渝歌" w:date="2025-06-11T14:44:00Z">
                <w:pPr>
                  <w:pStyle w:val="41"/>
                  <w:numPr>
                    <w:ilvl w:val="0"/>
                    <w:numId w:val="0"/>
                  </w:numPr>
                  <w:snapToGrid w:val="0"/>
                  <w:spacing w:line="240" w:lineRule="atLeast"/>
                </w:pPr>
              </w:pPrChange>
            </w:pPr>
            <w:ins w:id="5660" w:author="liruoli" w:date="2025-06-11T10:58:00Z">
              <w:del w:id="5661" w:author="渝歌 [2]" w:date="2025-06-12T09:36:07Z">
                <w:r>
                  <w:rPr>
                    <w:rFonts w:hint="default" w:ascii="Times New Roman" w:hAnsi="Times New Roman" w:eastAsia="仿宋" w:cs="Times New Roman"/>
                    <w:b w:val="0"/>
                    <w:i w:val="0"/>
                    <w:color w:val="000000"/>
                    <w:sz w:val="24"/>
                    <w:szCs w:val="24"/>
                    <w:highlight w:val="none"/>
                    <w:lang w:val="en-GB" w:eastAsia="zh-CN"/>
                    <w:rPrChange w:id="5662"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665" w:author="liruoli" w:date="2025-06-11T10:58:00Z">
              <w:del w:id="5666" w:author="渝歌 [2]" w:date="2025-06-12T09:36:07Z">
                <w:r>
                  <w:rPr>
                    <w:rFonts w:hint="default" w:ascii="Times New Roman" w:hAnsi="Times New Roman" w:eastAsia="仿宋" w:cs="Times New Roman"/>
                    <w:b w:val="0"/>
                    <w:i w:val="0"/>
                    <w:color w:val="000000"/>
                    <w:sz w:val="24"/>
                    <w:szCs w:val="24"/>
                    <w:highlight w:val="none"/>
                    <w:lang w:val="en-GB" w:eastAsia="zh-CN"/>
                    <w:rPrChange w:id="5667" w:author="渝歌 [2]" w:date="2025-06-11T17:19:40Z">
                      <w:rPr>
                        <w:rFonts w:hint="default" w:ascii="Times New Roman" w:hAnsi="Times New Roman" w:cs="Times New Roman"/>
                        <w:b w:val="0"/>
                        <w:i w:val="0"/>
                        <w:color w:val="000000"/>
                        <w:sz w:val="24"/>
                        <w:szCs w:val="24"/>
                        <w:highlight w:val="none"/>
                        <w:lang w:val="en-GB" w:eastAsia="zh-CN"/>
                      </w:rPr>
                    </w:rPrChange>
                  </w:rPr>
                  <w:delText>质量控制的原则和方法，持续改进的原则和应用。</w:delText>
                </w:r>
              </w:del>
            </w:ins>
          </w:p>
          <w:p w14:paraId="6B520C0C">
            <w:pPr>
              <w:pStyle w:val="41"/>
              <w:numPr>
                <w:ilvl w:val="0"/>
                <w:numId w:val="0"/>
              </w:numPr>
              <w:snapToGrid w:val="0"/>
              <w:spacing w:beforeLines="0" w:after="0" w:afterLines="0" w:line="0" w:lineRule="atLeast"/>
              <w:jc w:val="left"/>
              <w:rPr>
                <w:ins w:id="5671" w:author="liruoli" w:date="2025-06-11T10:58:00Z"/>
                <w:del w:id="5672" w:author="渝歌 [2]" w:date="2025-06-12T09:36:07Z"/>
                <w:rFonts w:hint="default" w:ascii="Times New Roman" w:hAnsi="Times New Roman" w:eastAsia="仿宋" w:cs="Times New Roman"/>
                <w:b w:val="0"/>
                <w:i w:val="0"/>
                <w:color w:val="000000"/>
                <w:sz w:val="24"/>
                <w:szCs w:val="24"/>
                <w:highlight w:val="none"/>
                <w:lang w:val="en-GB" w:eastAsia="zh-CN"/>
                <w:rPrChange w:id="5673" w:author="渝歌 [2]" w:date="2025-06-11T17:19:40Z">
                  <w:rPr>
                    <w:ins w:id="5674" w:author="liruoli" w:date="2025-06-11T10:58:00Z"/>
                    <w:del w:id="5675" w:author="渝歌 [2]" w:date="2025-06-12T09:36:07Z"/>
                    <w:rFonts w:hint="eastAsia" w:ascii="Times New Roman" w:hAnsi="Times New Roman" w:cs="Times New Roman"/>
                    <w:b w:val="0"/>
                    <w:i w:val="0"/>
                    <w:color w:val="000000"/>
                    <w:sz w:val="24"/>
                    <w:szCs w:val="24"/>
                    <w:highlight w:val="none"/>
                    <w:lang w:val="en-GB" w:eastAsia="zh-CN"/>
                  </w:rPr>
                </w:rPrChange>
              </w:rPr>
              <w:pPrChange w:id="5670" w:author="渝歌" w:date="2025-06-11T14:44:00Z">
                <w:pPr>
                  <w:pStyle w:val="41"/>
                  <w:numPr>
                    <w:ilvl w:val="0"/>
                    <w:numId w:val="0"/>
                  </w:numPr>
                  <w:snapToGrid w:val="0"/>
                  <w:spacing w:line="240" w:lineRule="atLeast"/>
                </w:pPr>
              </w:pPrChange>
            </w:pPr>
            <w:ins w:id="5676" w:author="liruoli" w:date="2025-06-11T10:58:00Z">
              <w:del w:id="5677" w:author="渝歌 [2]" w:date="2025-06-12T09:36:07Z">
                <w:r>
                  <w:rPr>
                    <w:rFonts w:hint="default" w:ascii="Times New Roman" w:hAnsi="Times New Roman" w:eastAsia="仿宋" w:cs="Times New Roman"/>
                    <w:b w:val="0"/>
                    <w:i w:val="0"/>
                    <w:color w:val="000000"/>
                    <w:sz w:val="24"/>
                    <w:szCs w:val="24"/>
                    <w:highlight w:val="none"/>
                    <w:lang w:val="en-GB" w:eastAsia="zh-CN"/>
                    <w:rPrChange w:id="5678"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681" w:author="liruoli" w:date="2025-06-11T10:58:00Z">
              <w:del w:id="5682" w:author="渝歌 [2]" w:date="2025-06-12T09:36:07Z">
                <w:r>
                  <w:rPr>
                    <w:rFonts w:hint="default" w:ascii="Times New Roman" w:hAnsi="Times New Roman" w:eastAsia="仿宋" w:cs="Times New Roman"/>
                    <w:b w:val="0"/>
                    <w:i w:val="0"/>
                    <w:color w:val="000000"/>
                    <w:sz w:val="24"/>
                    <w:szCs w:val="24"/>
                    <w:highlight w:val="none"/>
                    <w:lang w:val="en-GB" w:eastAsia="zh-CN"/>
                    <w:rPrChange w:id="5683" w:author="渝歌 [2]" w:date="2025-06-11T17:19:40Z">
                      <w:rPr>
                        <w:rFonts w:hint="default" w:ascii="Times New Roman" w:hAnsi="Times New Roman" w:cs="Times New Roman"/>
                        <w:b w:val="0"/>
                        <w:i w:val="0"/>
                        <w:color w:val="000000"/>
                        <w:sz w:val="24"/>
                        <w:szCs w:val="24"/>
                        <w:highlight w:val="none"/>
                        <w:lang w:val="en-GB" w:eastAsia="zh-CN"/>
                      </w:rPr>
                    </w:rPrChange>
                  </w:rPr>
                  <w:delText>工作角色的生理影响，保持良好的动觉和运动技能。</w:delText>
                </w:r>
              </w:del>
            </w:ins>
          </w:p>
        </w:tc>
        <w:tc>
          <w:tcPr>
            <w:tcW w:w="1515" w:type="dxa"/>
            <w:vMerge w:val="continue"/>
            <w:tcBorders>
              <w:tl2br w:val="nil"/>
              <w:tr2bl w:val="nil"/>
            </w:tcBorders>
            <w:shd w:val="clear" w:color="auto" w:fill="FFFFFF"/>
            <w:noWrap w:val="0"/>
            <w:vAlign w:val="center"/>
            <w:tcPrChange w:id="5686"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7B5B5EB3">
            <w:pPr>
              <w:snapToGrid w:val="0"/>
              <w:spacing w:beforeLines="0" w:afterLines="0" w:line="0" w:lineRule="atLeast"/>
              <w:jc w:val="center"/>
              <w:rPr>
                <w:ins w:id="5688" w:author="liruoli" w:date="2025-06-11T10:58:00Z"/>
                <w:del w:id="5689" w:author="渝歌 [2]" w:date="2025-06-12T09:36:07Z"/>
                <w:rFonts w:hint="default" w:ascii="Times New Roman" w:hAnsi="Times New Roman" w:eastAsia="仿宋" w:cs="Times New Roman"/>
                <w:b w:val="0"/>
                <w:i w:val="0"/>
                <w:color w:val="000000"/>
                <w:sz w:val="24"/>
                <w:szCs w:val="24"/>
                <w:highlight w:val="none"/>
                <w:lang w:val="en-GB"/>
                <w:rPrChange w:id="5690" w:author="渝歌 [2]" w:date="2025-06-11T17:19:40Z">
                  <w:rPr>
                    <w:ins w:id="5691" w:author="liruoli" w:date="2025-06-11T10:58:00Z"/>
                    <w:del w:id="5692" w:author="渝歌 [2]" w:date="2025-06-12T09:36:07Z"/>
                    <w:rFonts w:hint="default" w:ascii="Times New Roman" w:hAnsi="Times New Roman" w:cs="Times New Roman"/>
                    <w:b w:val="0"/>
                    <w:i w:val="0"/>
                    <w:color w:val="000000"/>
                    <w:sz w:val="24"/>
                    <w:highlight w:val="none"/>
                    <w:lang w:val="en-GB"/>
                  </w:rPr>
                </w:rPrChange>
              </w:rPr>
              <w:pPrChange w:id="5687" w:author="渝歌" w:date="2025-06-11T14:44:00Z">
                <w:pPr>
                  <w:snapToGrid w:val="0"/>
                  <w:spacing w:line="240" w:lineRule="atLeast"/>
                  <w:jc w:val="left"/>
                </w:pPr>
              </w:pPrChange>
            </w:pPr>
          </w:p>
        </w:tc>
      </w:tr>
      <w:tr w14:paraId="210E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95"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595" w:hRule="atLeast"/>
          <w:ins w:id="5693" w:author="liruoli" w:date="2025-06-11T10:58:00Z"/>
          <w:del w:id="5694" w:author="渝歌 [2]" w:date="2025-06-12T09:36:07Z"/>
          <w:trPrChange w:id="5695" w:author="渝歌" w:date="2025-06-11T14:44:00Z">
            <w:trPr>
              <w:trHeight w:val="2595" w:hRule="atLeast"/>
            </w:trPr>
          </w:trPrChange>
        </w:trPr>
        <w:tc>
          <w:tcPr>
            <w:tcW w:w="1712" w:type="dxa"/>
            <w:tcBorders>
              <w:tl2br w:val="nil"/>
              <w:tr2bl w:val="nil"/>
            </w:tcBorders>
            <w:shd w:val="clear" w:color="auto" w:fill="FFFFFF"/>
            <w:noWrap w:val="0"/>
            <w:vAlign w:val="center"/>
            <w:tcPrChange w:id="5696"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4DB56973">
            <w:pPr>
              <w:pStyle w:val="40"/>
              <w:snapToGrid w:val="0"/>
              <w:spacing w:beforeLines="0" w:afterLines="0" w:line="0" w:lineRule="atLeast"/>
              <w:jc w:val="center"/>
              <w:rPr>
                <w:ins w:id="5698" w:author="liruoli" w:date="2025-06-11T10:58:00Z"/>
                <w:del w:id="5699" w:author="渝歌 [2]" w:date="2025-06-12T09:36:07Z"/>
                <w:rFonts w:hint="default" w:ascii="Times New Roman" w:hAnsi="Times New Roman" w:eastAsia="仿宋" w:cs="Times New Roman"/>
                <w:b w:val="0"/>
                <w:i w:val="0"/>
                <w:color w:val="000000"/>
                <w:sz w:val="24"/>
                <w:szCs w:val="24"/>
                <w:highlight w:val="none"/>
                <w:lang w:eastAsia="zh-CN"/>
                <w:rPrChange w:id="5700" w:author="渝歌 [2]" w:date="2025-06-11T17:19:40Z">
                  <w:rPr>
                    <w:ins w:id="5701" w:author="liruoli" w:date="2025-06-11T10:58:00Z"/>
                    <w:del w:id="5702" w:author="渝歌 [2]" w:date="2025-06-12T09:36:07Z"/>
                    <w:rFonts w:ascii="Times New Roman" w:hAnsi="Times New Roman" w:cs="Times New Roman"/>
                    <w:b w:val="0"/>
                    <w:i w:val="0"/>
                    <w:color w:val="000000"/>
                    <w:sz w:val="24"/>
                    <w:highlight w:val="none"/>
                    <w:lang w:eastAsia="zh-CN"/>
                  </w:rPr>
                </w:rPrChange>
              </w:rPr>
              <w:pPrChange w:id="5697" w:author="渝歌" w:date="2025-06-11T11:40:00Z">
                <w:pPr>
                  <w:pStyle w:val="40"/>
                  <w:snapToGrid w:val="0"/>
                  <w:spacing w:line="240" w:lineRule="atLeast"/>
                  <w:jc w:val="center"/>
                </w:pPr>
              </w:pPrChange>
            </w:pPr>
            <w:ins w:id="5703" w:author="liruoli" w:date="2025-06-11T10:58:00Z">
              <w:del w:id="5704" w:author="渝歌 [2]" w:date="2025-06-12T09:36:07Z">
                <w:r>
                  <w:rPr>
                    <w:rFonts w:hint="default" w:ascii="Times New Roman" w:hAnsi="Times New Roman" w:eastAsia="仿宋" w:cs="Times New Roman"/>
                    <w:b w:val="0"/>
                    <w:i w:val="0"/>
                    <w:color w:val="000000"/>
                    <w:sz w:val="24"/>
                    <w:szCs w:val="24"/>
                    <w:highlight w:val="none"/>
                    <w:lang w:eastAsia="zh-CN"/>
                    <w:rPrChange w:id="5705" w:author="渝歌 [2]" w:date="2025-06-11T17:19:40Z">
                      <w:rPr>
                        <w:rFonts w:ascii="Times New Roman" w:hAnsi="Times New Roman" w:cs="Times New Roman"/>
                        <w:b w:val="0"/>
                        <w:i w:val="0"/>
                        <w:color w:val="000000"/>
                        <w:sz w:val="24"/>
                        <w:highlight w:val="none"/>
                        <w:lang w:eastAsia="zh-CN"/>
                      </w:rPr>
                    </w:rPrChange>
                  </w:rPr>
                  <w:delText>工作能力</w:delText>
                </w:r>
              </w:del>
            </w:ins>
          </w:p>
        </w:tc>
        <w:tc>
          <w:tcPr>
            <w:tcW w:w="6343" w:type="dxa"/>
            <w:tcBorders>
              <w:tl2br w:val="nil"/>
              <w:tr2bl w:val="nil"/>
            </w:tcBorders>
            <w:shd w:val="clear" w:color="auto" w:fill="FFFFFF"/>
            <w:noWrap w:val="0"/>
            <w:vAlign w:val="center"/>
            <w:tcPrChange w:id="5708"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top"/>
              </w:tcPr>
            </w:tcPrChange>
          </w:tcPr>
          <w:p w14:paraId="4FEC2FFB">
            <w:pPr>
              <w:pStyle w:val="41"/>
              <w:numPr>
                <w:ilvl w:val="0"/>
                <w:numId w:val="0"/>
              </w:numPr>
              <w:snapToGrid w:val="0"/>
              <w:spacing w:beforeLines="0" w:after="0" w:afterLines="0" w:line="0" w:lineRule="atLeast"/>
              <w:jc w:val="left"/>
              <w:rPr>
                <w:ins w:id="5710" w:author="liruoli" w:date="2025-06-11T10:58:00Z"/>
                <w:del w:id="5711" w:author="渝歌 [2]" w:date="2025-06-12T09:36:07Z"/>
                <w:rFonts w:hint="default" w:ascii="Times New Roman" w:hAnsi="Times New Roman" w:eastAsia="仿宋" w:cs="Times New Roman"/>
                <w:b w:val="0"/>
                <w:i w:val="0"/>
                <w:color w:val="000000"/>
                <w:sz w:val="24"/>
                <w:szCs w:val="24"/>
                <w:highlight w:val="none"/>
                <w:lang w:val="en-GB" w:eastAsia="zh-CN"/>
                <w:rPrChange w:id="5712" w:author="渝歌 [2]" w:date="2025-06-11T17:19:40Z">
                  <w:rPr>
                    <w:ins w:id="5713" w:author="liruoli" w:date="2025-06-11T10:58:00Z"/>
                    <w:del w:id="5714" w:author="渝歌 [2]" w:date="2025-06-12T09:36:07Z"/>
                    <w:rFonts w:hint="eastAsia" w:ascii="Times New Roman" w:hAnsi="Times New Roman" w:cs="Times New Roman"/>
                    <w:b w:val="0"/>
                    <w:i w:val="0"/>
                    <w:color w:val="000000"/>
                    <w:sz w:val="24"/>
                    <w:szCs w:val="24"/>
                    <w:highlight w:val="none"/>
                    <w:lang w:val="en-GB" w:eastAsia="zh-CN"/>
                  </w:rPr>
                </w:rPrChange>
              </w:rPr>
              <w:pPrChange w:id="5709" w:author="渝歌" w:date="2025-06-11T14:44:00Z">
                <w:pPr>
                  <w:pStyle w:val="41"/>
                  <w:numPr>
                    <w:ilvl w:val="0"/>
                    <w:numId w:val="0"/>
                  </w:numPr>
                  <w:snapToGrid w:val="0"/>
                  <w:spacing w:line="240" w:lineRule="atLeast"/>
                </w:pPr>
              </w:pPrChange>
            </w:pPr>
            <w:ins w:id="5715" w:author="liruoli" w:date="2025-06-11T10:58:00Z">
              <w:del w:id="5716" w:author="渝歌 [2]" w:date="2025-06-12T09:36:07Z">
                <w:r>
                  <w:rPr>
                    <w:rFonts w:hint="default" w:ascii="Times New Roman" w:hAnsi="Times New Roman" w:eastAsia="仿宋" w:cs="Times New Roman"/>
                    <w:b w:val="0"/>
                    <w:i w:val="0"/>
                    <w:color w:val="000000"/>
                    <w:sz w:val="24"/>
                    <w:szCs w:val="24"/>
                    <w:highlight w:val="none"/>
                    <w:lang w:val="en-GB" w:eastAsia="zh-CN"/>
                    <w:rPrChange w:id="5717" w:author="渝歌 [2]" w:date="2025-06-11T17:19:40Z">
                      <w:rPr>
                        <w:rFonts w:hint="eastAsia" w:ascii="Times New Roman" w:hAnsi="Times New Roman" w:cs="Times New Roman"/>
                        <w:b w:val="0"/>
                        <w:i w:val="0"/>
                        <w:color w:val="000000"/>
                        <w:sz w:val="24"/>
                        <w:szCs w:val="24"/>
                        <w:highlight w:val="none"/>
                        <w:lang w:val="en-GB" w:eastAsia="zh-CN"/>
                      </w:rPr>
                    </w:rPrChange>
                  </w:rPr>
                  <w:delText>—分析、解读和评估数据，确定需要进一步调查的结果。</w:delText>
                </w:r>
              </w:del>
            </w:ins>
          </w:p>
          <w:p w14:paraId="2855ABD2">
            <w:pPr>
              <w:pStyle w:val="41"/>
              <w:numPr>
                <w:ilvl w:val="0"/>
                <w:numId w:val="0"/>
              </w:numPr>
              <w:snapToGrid w:val="0"/>
              <w:spacing w:beforeLines="0" w:after="0" w:afterLines="0" w:line="0" w:lineRule="atLeast"/>
              <w:jc w:val="left"/>
              <w:rPr>
                <w:ins w:id="5721" w:author="liruoli" w:date="2025-06-11T10:58:00Z"/>
                <w:del w:id="5722" w:author="渝歌 [2]" w:date="2025-06-12T09:36:07Z"/>
                <w:rFonts w:hint="default" w:ascii="Times New Roman" w:hAnsi="Times New Roman" w:eastAsia="仿宋" w:cs="Times New Roman"/>
                <w:b w:val="0"/>
                <w:i w:val="0"/>
                <w:color w:val="000000"/>
                <w:sz w:val="24"/>
                <w:szCs w:val="24"/>
                <w:highlight w:val="none"/>
                <w:lang w:val="en-GB" w:eastAsia="zh-CN"/>
                <w:rPrChange w:id="5723" w:author="渝歌 [2]" w:date="2025-06-11T17:19:40Z">
                  <w:rPr>
                    <w:ins w:id="5724" w:author="liruoli" w:date="2025-06-11T10:58:00Z"/>
                    <w:del w:id="5725" w:author="渝歌 [2]" w:date="2025-06-12T09:36:07Z"/>
                    <w:rFonts w:hint="eastAsia" w:ascii="Times New Roman" w:hAnsi="Times New Roman" w:cs="Times New Roman"/>
                    <w:b w:val="0"/>
                    <w:i w:val="0"/>
                    <w:color w:val="000000"/>
                    <w:sz w:val="24"/>
                    <w:szCs w:val="24"/>
                    <w:highlight w:val="none"/>
                    <w:lang w:val="en-GB" w:eastAsia="zh-CN"/>
                  </w:rPr>
                </w:rPrChange>
              </w:rPr>
              <w:pPrChange w:id="5720" w:author="渝歌" w:date="2025-06-11T14:44:00Z">
                <w:pPr>
                  <w:pStyle w:val="41"/>
                  <w:numPr>
                    <w:ilvl w:val="0"/>
                    <w:numId w:val="0"/>
                  </w:numPr>
                  <w:snapToGrid w:val="0"/>
                  <w:spacing w:line="240" w:lineRule="atLeast"/>
                </w:pPr>
              </w:pPrChange>
            </w:pPr>
            <w:ins w:id="5726" w:author="liruoli" w:date="2025-06-11T10:58:00Z">
              <w:del w:id="5727" w:author="渝歌 [2]" w:date="2025-06-12T09:36:07Z">
                <w:r>
                  <w:rPr>
                    <w:rFonts w:hint="default" w:ascii="Times New Roman" w:hAnsi="Times New Roman" w:eastAsia="仿宋" w:cs="Times New Roman"/>
                    <w:b w:val="0"/>
                    <w:i w:val="0"/>
                    <w:color w:val="000000"/>
                    <w:sz w:val="24"/>
                    <w:szCs w:val="24"/>
                    <w:highlight w:val="none"/>
                    <w:lang w:val="en-GB" w:eastAsia="zh-CN"/>
                    <w:rPrChange w:id="5728"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731" w:author="liruoli" w:date="2025-06-11T10:58:00Z">
              <w:del w:id="5732" w:author="渝歌 [2]" w:date="2025-06-12T09:36:07Z">
                <w:r>
                  <w:rPr>
                    <w:rFonts w:hint="default" w:ascii="Times New Roman" w:hAnsi="Times New Roman" w:eastAsia="仿宋" w:cs="Times New Roman"/>
                    <w:b w:val="0"/>
                    <w:i w:val="0"/>
                    <w:color w:val="000000"/>
                    <w:sz w:val="24"/>
                    <w:szCs w:val="24"/>
                    <w:highlight w:val="none"/>
                    <w:lang w:val="en-GB" w:eastAsia="zh-CN"/>
                    <w:rPrChange w:id="5733" w:author="渝歌 [2]" w:date="2025-06-11T17:19:40Z">
                      <w:rPr>
                        <w:rFonts w:hint="default" w:ascii="Times New Roman" w:hAnsi="Times New Roman" w:cs="Times New Roman"/>
                        <w:b w:val="0"/>
                        <w:i w:val="0"/>
                        <w:color w:val="000000"/>
                        <w:sz w:val="24"/>
                        <w:szCs w:val="24"/>
                        <w:highlight w:val="none"/>
                        <w:lang w:val="en-GB" w:eastAsia="zh-CN"/>
                      </w:rPr>
                    </w:rPrChange>
                  </w:rPr>
                  <w:delText>使用正确的计算、统计和数学方法解决问题，判断结果的重要性。</w:delText>
                </w:r>
              </w:del>
            </w:ins>
          </w:p>
          <w:p w14:paraId="44CD4BC3">
            <w:pPr>
              <w:pStyle w:val="41"/>
              <w:numPr>
                <w:ilvl w:val="0"/>
                <w:numId w:val="0"/>
              </w:numPr>
              <w:snapToGrid w:val="0"/>
              <w:spacing w:beforeLines="0" w:after="0" w:afterLines="0" w:line="0" w:lineRule="atLeast"/>
              <w:jc w:val="left"/>
              <w:rPr>
                <w:ins w:id="5737" w:author="liruoli" w:date="2025-06-11T10:58:00Z"/>
                <w:del w:id="5738" w:author="渝歌 [2]" w:date="2025-06-12T09:36:07Z"/>
                <w:rFonts w:hint="default" w:ascii="Times New Roman" w:hAnsi="Times New Roman" w:eastAsia="仿宋" w:cs="Times New Roman"/>
                <w:b w:val="0"/>
                <w:i w:val="0"/>
                <w:color w:val="000000"/>
                <w:sz w:val="24"/>
                <w:szCs w:val="24"/>
                <w:highlight w:val="none"/>
                <w:lang w:val="en-GB" w:eastAsia="zh-CN"/>
                <w:rPrChange w:id="5739" w:author="渝歌 [2]" w:date="2025-06-11T17:19:40Z">
                  <w:rPr>
                    <w:ins w:id="5740" w:author="liruoli" w:date="2025-06-11T10:58:00Z"/>
                    <w:del w:id="5741" w:author="渝歌 [2]" w:date="2025-06-12T09:36:07Z"/>
                    <w:rFonts w:hint="eastAsia" w:ascii="Times New Roman" w:hAnsi="Times New Roman" w:cs="Times New Roman"/>
                    <w:b w:val="0"/>
                    <w:i w:val="0"/>
                    <w:color w:val="000000"/>
                    <w:sz w:val="24"/>
                    <w:szCs w:val="24"/>
                    <w:highlight w:val="none"/>
                    <w:lang w:val="en-GB" w:eastAsia="zh-CN"/>
                  </w:rPr>
                </w:rPrChange>
              </w:rPr>
              <w:pPrChange w:id="5736" w:author="渝歌" w:date="2025-06-11T14:44:00Z">
                <w:pPr>
                  <w:pStyle w:val="41"/>
                  <w:numPr>
                    <w:ilvl w:val="0"/>
                    <w:numId w:val="0"/>
                  </w:numPr>
                  <w:snapToGrid w:val="0"/>
                  <w:spacing w:line="240" w:lineRule="atLeast"/>
                </w:pPr>
              </w:pPrChange>
            </w:pPr>
            <w:ins w:id="5742" w:author="liruoli" w:date="2025-06-11T10:58:00Z">
              <w:del w:id="5743" w:author="渝歌 [2]" w:date="2025-06-12T09:36:07Z">
                <w:r>
                  <w:rPr>
                    <w:rFonts w:hint="default" w:ascii="Times New Roman" w:hAnsi="Times New Roman" w:eastAsia="仿宋" w:cs="Times New Roman"/>
                    <w:b w:val="0"/>
                    <w:i w:val="0"/>
                    <w:color w:val="000000"/>
                    <w:sz w:val="24"/>
                    <w:szCs w:val="24"/>
                    <w:highlight w:val="none"/>
                    <w:lang w:val="en-GB" w:eastAsia="zh-CN"/>
                    <w:rPrChange w:id="5744"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747" w:author="liruoli" w:date="2025-06-11T10:58:00Z">
              <w:del w:id="5748" w:author="渝歌 [2]" w:date="2025-06-12T09:36:07Z">
                <w:r>
                  <w:rPr>
                    <w:rFonts w:hint="default" w:ascii="Times New Roman" w:hAnsi="Times New Roman" w:eastAsia="仿宋" w:cs="Times New Roman"/>
                    <w:b w:val="0"/>
                    <w:i w:val="0"/>
                    <w:color w:val="000000"/>
                    <w:sz w:val="24"/>
                    <w:szCs w:val="24"/>
                    <w:highlight w:val="none"/>
                    <w:lang w:val="en-GB" w:eastAsia="zh-CN"/>
                    <w:rPrChange w:id="5749" w:author="渝歌 [2]" w:date="2025-06-11T17:19:40Z">
                      <w:rPr>
                        <w:rFonts w:hint="default" w:ascii="Times New Roman" w:hAnsi="Times New Roman" w:cs="Times New Roman"/>
                        <w:b w:val="0"/>
                        <w:i w:val="0"/>
                        <w:color w:val="000000"/>
                        <w:sz w:val="24"/>
                        <w:szCs w:val="24"/>
                        <w:highlight w:val="none"/>
                        <w:lang w:val="en-GB" w:eastAsia="zh-CN"/>
                      </w:rPr>
                    </w:rPrChange>
                  </w:rPr>
                  <w:delText>通过分析基本原理和事实，确定分析结果，评估信息是否符合标准。</w:delText>
                </w:r>
              </w:del>
            </w:ins>
          </w:p>
          <w:p w14:paraId="4CE26BF1">
            <w:pPr>
              <w:pStyle w:val="41"/>
              <w:numPr>
                <w:ilvl w:val="0"/>
                <w:numId w:val="0"/>
              </w:numPr>
              <w:snapToGrid w:val="0"/>
              <w:spacing w:beforeLines="0" w:after="0" w:afterLines="0" w:line="0" w:lineRule="atLeast"/>
              <w:jc w:val="left"/>
              <w:rPr>
                <w:ins w:id="5753" w:author="liruoli" w:date="2025-06-11T10:58:00Z"/>
                <w:del w:id="5754" w:author="渝歌 [2]" w:date="2025-06-12T09:36:07Z"/>
                <w:rFonts w:hint="default" w:ascii="Times New Roman" w:hAnsi="Times New Roman" w:eastAsia="仿宋" w:cs="Times New Roman"/>
                <w:b w:val="0"/>
                <w:i w:val="0"/>
                <w:color w:val="000000"/>
                <w:sz w:val="24"/>
                <w:szCs w:val="24"/>
                <w:highlight w:val="none"/>
                <w:lang w:val="en-GB" w:eastAsia="zh-CN"/>
                <w:rPrChange w:id="5755" w:author="渝歌 [2]" w:date="2025-06-11T17:19:40Z">
                  <w:rPr>
                    <w:ins w:id="5756" w:author="liruoli" w:date="2025-06-11T10:58:00Z"/>
                    <w:del w:id="5757" w:author="渝歌 [2]" w:date="2025-06-12T09:36:07Z"/>
                    <w:rFonts w:hint="eastAsia" w:ascii="Times New Roman" w:hAnsi="Times New Roman" w:cs="Times New Roman"/>
                    <w:b w:val="0"/>
                    <w:i w:val="0"/>
                    <w:color w:val="000000"/>
                    <w:sz w:val="24"/>
                    <w:szCs w:val="24"/>
                    <w:highlight w:val="none"/>
                    <w:lang w:val="en-GB" w:eastAsia="zh-CN"/>
                  </w:rPr>
                </w:rPrChange>
              </w:rPr>
              <w:pPrChange w:id="5752" w:author="渝歌" w:date="2025-06-11T14:44:00Z">
                <w:pPr>
                  <w:pStyle w:val="41"/>
                  <w:numPr>
                    <w:ilvl w:val="0"/>
                    <w:numId w:val="0"/>
                  </w:numPr>
                  <w:snapToGrid w:val="0"/>
                  <w:spacing w:line="240" w:lineRule="atLeast"/>
                </w:pPr>
              </w:pPrChange>
            </w:pPr>
            <w:ins w:id="5758" w:author="liruoli" w:date="2025-06-11T10:58:00Z">
              <w:del w:id="5759" w:author="渝歌 [2]" w:date="2025-06-12T09:36:07Z">
                <w:r>
                  <w:rPr>
                    <w:rFonts w:hint="default" w:ascii="Times New Roman" w:hAnsi="Times New Roman" w:eastAsia="仿宋" w:cs="Times New Roman"/>
                    <w:b w:val="0"/>
                    <w:i w:val="0"/>
                    <w:color w:val="000000"/>
                    <w:sz w:val="24"/>
                    <w:szCs w:val="24"/>
                    <w:highlight w:val="none"/>
                    <w:lang w:val="en-GB" w:eastAsia="zh-CN"/>
                    <w:rPrChange w:id="5760"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763" w:author="liruoli" w:date="2025-06-11T10:58:00Z">
              <w:del w:id="5764" w:author="渝歌 [2]" w:date="2025-06-12T09:36:07Z">
                <w:r>
                  <w:rPr>
                    <w:rFonts w:hint="default" w:ascii="Times New Roman" w:hAnsi="Times New Roman" w:eastAsia="仿宋" w:cs="Times New Roman"/>
                    <w:b w:val="0"/>
                    <w:i w:val="0"/>
                    <w:color w:val="000000"/>
                    <w:sz w:val="24"/>
                    <w:szCs w:val="24"/>
                    <w:highlight w:val="none"/>
                    <w:lang w:val="en-GB" w:eastAsia="zh-CN"/>
                    <w:rPrChange w:id="5765" w:author="渝歌 [2]" w:date="2025-06-11T17:19:40Z">
                      <w:rPr>
                        <w:rFonts w:hint="default" w:ascii="Times New Roman" w:hAnsi="Times New Roman" w:cs="Times New Roman"/>
                        <w:b w:val="0"/>
                        <w:i w:val="0"/>
                        <w:color w:val="000000"/>
                        <w:sz w:val="24"/>
                        <w:szCs w:val="24"/>
                        <w:highlight w:val="none"/>
                        <w:lang w:val="en-GB" w:eastAsia="zh-CN"/>
                      </w:rPr>
                    </w:rPrChange>
                  </w:rPr>
                  <w:delText>应用科学方法解决问题，如批判性思维和复杂问题解决的原则。</w:delText>
                </w:r>
              </w:del>
            </w:ins>
          </w:p>
        </w:tc>
        <w:tc>
          <w:tcPr>
            <w:tcW w:w="1515" w:type="dxa"/>
            <w:vMerge w:val="continue"/>
            <w:tcBorders>
              <w:tl2br w:val="nil"/>
              <w:tr2bl w:val="nil"/>
            </w:tcBorders>
            <w:shd w:val="clear" w:color="auto" w:fill="FFFFFF"/>
            <w:noWrap w:val="0"/>
            <w:vAlign w:val="center"/>
            <w:tcPrChange w:id="5768"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0576B1FC">
            <w:pPr>
              <w:snapToGrid w:val="0"/>
              <w:spacing w:beforeLines="0" w:afterLines="0" w:line="0" w:lineRule="atLeast"/>
              <w:jc w:val="center"/>
              <w:rPr>
                <w:ins w:id="5770" w:author="liruoli" w:date="2025-06-11T10:58:00Z"/>
                <w:del w:id="5771" w:author="渝歌 [2]" w:date="2025-06-12T09:36:07Z"/>
                <w:rFonts w:hint="default" w:ascii="Times New Roman" w:hAnsi="Times New Roman" w:eastAsia="仿宋" w:cs="Times New Roman"/>
                <w:b w:val="0"/>
                <w:i w:val="0"/>
                <w:color w:val="000000"/>
                <w:sz w:val="24"/>
                <w:szCs w:val="24"/>
                <w:highlight w:val="none"/>
                <w:lang w:val="en-GB"/>
                <w:rPrChange w:id="5772" w:author="渝歌 [2]" w:date="2025-06-11T17:19:40Z">
                  <w:rPr>
                    <w:ins w:id="5773" w:author="liruoli" w:date="2025-06-11T10:58:00Z"/>
                    <w:del w:id="5774" w:author="渝歌 [2]" w:date="2025-06-12T09:36:07Z"/>
                    <w:rFonts w:hint="default" w:ascii="Times New Roman" w:hAnsi="Times New Roman" w:cs="Times New Roman"/>
                    <w:b w:val="0"/>
                    <w:i w:val="0"/>
                    <w:color w:val="000000"/>
                    <w:sz w:val="24"/>
                    <w:highlight w:val="none"/>
                    <w:lang w:val="en-GB"/>
                  </w:rPr>
                </w:rPrChange>
              </w:rPr>
              <w:pPrChange w:id="5769" w:author="渝歌" w:date="2025-06-11T14:44:00Z">
                <w:pPr>
                  <w:snapToGrid w:val="0"/>
                  <w:spacing w:line="240" w:lineRule="atLeast"/>
                  <w:jc w:val="left"/>
                </w:pPr>
              </w:pPrChange>
            </w:pPr>
          </w:p>
        </w:tc>
      </w:tr>
      <w:tr w14:paraId="5982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77"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775" w:author="liruoli" w:date="2025-06-11T10:58:00Z"/>
          <w:del w:id="5776" w:author="渝歌 [2]" w:date="2025-06-12T09:36:07Z"/>
          <w:trPrChange w:id="5777" w:author="渝歌" w:date="2025-06-11T14:44:00Z">
            <w:trPr>
              <w:trHeight w:val="389" w:hRule="atLeast"/>
            </w:trPr>
          </w:trPrChange>
        </w:trPr>
        <w:tc>
          <w:tcPr>
            <w:tcW w:w="1712" w:type="dxa"/>
            <w:tcBorders>
              <w:tl2br w:val="nil"/>
              <w:tr2bl w:val="nil"/>
            </w:tcBorders>
            <w:shd w:val="clear" w:color="auto" w:fill="FFFFFF"/>
            <w:noWrap w:val="0"/>
            <w:vAlign w:val="center"/>
            <w:tcPrChange w:id="5778"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top"/>
              </w:tcPr>
            </w:tcPrChange>
          </w:tcPr>
          <w:p w14:paraId="49B4F3FB">
            <w:pPr>
              <w:pStyle w:val="40"/>
              <w:snapToGrid w:val="0"/>
              <w:spacing w:before="0" w:beforeLines="0" w:after="0" w:afterLines="0" w:line="0" w:lineRule="atLeast"/>
              <w:jc w:val="center"/>
              <w:rPr>
                <w:ins w:id="5780" w:author="liruoli" w:date="2025-06-11T10:58:00Z"/>
                <w:del w:id="5781" w:author="渝歌 [2]" w:date="2025-06-12T09:36:07Z"/>
                <w:rFonts w:hint="default" w:ascii="Times New Roman" w:hAnsi="Times New Roman" w:eastAsia="仿宋" w:cs="Times New Roman"/>
                <w:b w:val="0"/>
                <w:i w:val="0"/>
                <w:color w:val="000000"/>
                <w:sz w:val="24"/>
                <w:szCs w:val="24"/>
                <w:highlight w:val="none"/>
                <w:lang w:val="en-US" w:eastAsia="zh-CN"/>
                <w:rPrChange w:id="5782" w:author="渝歌 [2]" w:date="2025-06-11T17:19:40Z">
                  <w:rPr>
                    <w:ins w:id="5783" w:author="liruoli" w:date="2025-06-11T10:58:00Z"/>
                    <w:del w:id="5784" w:author="渝歌 [2]" w:date="2025-06-12T09:36:07Z"/>
                    <w:rFonts w:hint="eastAsia" w:ascii="Times New Roman" w:hAnsi="Times New Roman" w:cs="Times New Roman"/>
                    <w:b w:val="0"/>
                    <w:i w:val="0"/>
                    <w:color w:val="000000"/>
                    <w:sz w:val="24"/>
                    <w:highlight w:val="none"/>
                    <w:lang w:val="en-US" w:eastAsia="zh-CN"/>
                  </w:rPr>
                </w:rPrChange>
              </w:rPr>
              <w:pPrChange w:id="5779" w:author="渝歌" w:date="2025-06-11T11:40:00Z">
                <w:pPr>
                  <w:pStyle w:val="40"/>
                  <w:snapToGrid w:val="0"/>
                  <w:spacing w:before="159" w:beforeLines="50" w:after="159" w:afterLines="50" w:line="240" w:lineRule="atLeast"/>
                  <w:jc w:val="center"/>
                </w:pPr>
              </w:pPrChange>
            </w:pPr>
            <w:ins w:id="5785" w:author="liruoli" w:date="2025-06-11T10:58:00Z">
              <w:del w:id="5786" w:author="渝歌 [2]" w:date="2025-06-12T09:36:07Z">
                <w:r>
                  <w:rPr>
                    <w:rFonts w:hint="default" w:ascii="Times New Roman" w:hAnsi="Times New Roman" w:eastAsia="仿宋" w:cs="Times New Roman"/>
                    <w:b w:val="0"/>
                    <w:i w:val="0"/>
                    <w:color w:val="000000"/>
                    <w:sz w:val="24"/>
                    <w:szCs w:val="24"/>
                    <w:highlight w:val="none"/>
                    <w:lang w:val="en-US" w:eastAsia="zh-CN"/>
                    <w:rPrChange w:id="5787" w:author="渝歌 [2]" w:date="2025-06-11T17:19:40Z">
                      <w:rPr>
                        <w:rFonts w:hint="eastAsia" w:ascii="Times New Roman" w:hAnsi="Times New Roman" w:cs="Times New Roman"/>
                        <w:b w:val="0"/>
                        <w:i w:val="0"/>
                        <w:color w:val="000000"/>
                        <w:sz w:val="24"/>
                        <w:highlight w:val="none"/>
                        <w:lang w:val="en-US" w:eastAsia="zh-CN"/>
                      </w:rPr>
                    </w:rPrChange>
                  </w:rPr>
                  <w:delText>6</w:delText>
                </w:r>
              </w:del>
            </w:ins>
          </w:p>
        </w:tc>
        <w:tc>
          <w:tcPr>
            <w:tcW w:w="6343" w:type="dxa"/>
            <w:tcBorders>
              <w:tl2br w:val="nil"/>
              <w:tr2bl w:val="nil"/>
            </w:tcBorders>
            <w:shd w:val="clear" w:color="auto" w:fill="FFFFFF"/>
            <w:noWrap w:val="0"/>
            <w:vAlign w:val="center"/>
            <w:tcPrChange w:id="5790"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top"/>
              </w:tcPr>
            </w:tcPrChange>
          </w:tcPr>
          <w:p w14:paraId="4ADA3A25">
            <w:pPr>
              <w:pStyle w:val="40"/>
              <w:snapToGrid w:val="0"/>
              <w:spacing w:before="0" w:beforeLines="0" w:after="0" w:afterLines="0" w:line="0" w:lineRule="atLeast"/>
              <w:jc w:val="center"/>
              <w:rPr>
                <w:ins w:id="5792" w:author="liruoli" w:date="2025-06-11T10:58:00Z"/>
                <w:del w:id="5793" w:author="渝歌 [2]" w:date="2025-06-12T09:36:07Z"/>
                <w:rFonts w:hint="default" w:ascii="Times New Roman" w:hAnsi="Times New Roman" w:eastAsia="仿宋" w:cs="Times New Roman"/>
                <w:b w:val="0"/>
                <w:i w:val="0"/>
                <w:color w:val="000000"/>
                <w:sz w:val="24"/>
                <w:szCs w:val="24"/>
                <w:highlight w:val="none"/>
                <w:lang w:val="en-GB" w:eastAsia="zh-CN"/>
                <w:rPrChange w:id="5794" w:author="渝歌 [2]" w:date="2025-06-11T17:19:40Z">
                  <w:rPr>
                    <w:ins w:id="5795" w:author="liruoli" w:date="2025-06-11T10:58:00Z"/>
                    <w:del w:id="5796" w:author="渝歌 [2]" w:date="2025-06-12T09:36:07Z"/>
                    <w:rFonts w:hint="eastAsia" w:ascii="Times New Roman" w:hAnsi="Times New Roman" w:cs="Times New Roman"/>
                    <w:b w:val="0"/>
                    <w:i w:val="0"/>
                    <w:color w:val="000000"/>
                    <w:sz w:val="24"/>
                    <w:highlight w:val="none"/>
                    <w:lang w:val="en-GB" w:eastAsia="zh-CN"/>
                  </w:rPr>
                </w:rPrChange>
              </w:rPr>
              <w:pPrChange w:id="5791" w:author="渝歌" w:date="2025-06-11T11:40:00Z">
                <w:pPr>
                  <w:pStyle w:val="40"/>
                  <w:snapToGrid w:val="0"/>
                  <w:spacing w:before="159" w:beforeLines="50" w:after="159" w:afterLines="50" w:line="240" w:lineRule="atLeast"/>
                  <w:jc w:val="center"/>
                </w:pPr>
              </w:pPrChange>
            </w:pPr>
            <w:ins w:id="5797" w:author="liruoli" w:date="2025-06-11T10:58:00Z">
              <w:del w:id="5798" w:author="渝歌 [2]" w:date="2025-06-12T09:36:07Z">
                <w:r>
                  <w:rPr>
                    <w:rFonts w:hint="default" w:ascii="Times New Roman" w:hAnsi="Times New Roman" w:eastAsia="仿宋" w:cs="Times New Roman"/>
                    <w:b w:val="0"/>
                    <w:i w:val="0"/>
                    <w:color w:val="000000"/>
                    <w:sz w:val="24"/>
                    <w:szCs w:val="24"/>
                    <w:highlight w:val="none"/>
                    <w:lang w:val="en-US" w:eastAsia="zh-CN"/>
                    <w:rPrChange w:id="5799" w:author="渝歌 [2]" w:date="2025-06-11T17:19:40Z">
                      <w:rPr>
                        <w:rFonts w:hint="eastAsia" w:ascii="Times New Roman" w:hAnsi="Times New Roman" w:cs="Times New Roman"/>
                        <w:b w:val="0"/>
                        <w:i w:val="0"/>
                        <w:color w:val="000000"/>
                        <w:sz w:val="24"/>
                        <w:highlight w:val="none"/>
                        <w:lang w:val="en-US" w:eastAsia="zh-CN"/>
                      </w:rPr>
                    </w:rPrChange>
                  </w:rPr>
                  <w:delText>应用科学方法解决问题</w:delText>
                </w:r>
              </w:del>
            </w:ins>
          </w:p>
        </w:tc>
        <w:tc>
          <w:tcPr>
            <w:tcW w:w="1515" w:type="dxa"/>
            <w:vMerge w:val="restart"/>
            <w:tcBorders>
              <w:tl2br w:val="nil"/>
              <w:tr2bl w:val="nil"/>
            </w:tcBorders>
            <w:shd w:val="clear" w:color="auto" w:fill="FFFFFF"/>
            <w:noWrap w:val="0"/>
            <w:vAlign w:val="center"/>
            <w:tcPrChange w:id="5802" w:author="渝歌" w:date="2025-06-11T14:44:00Z">
              <w:tcPr>
                <w:tcW w:w="1781" w:type="dxa"/>
                <w:vMerge w:val="restart"/>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4DB3FFFA">
            <w:pPr>
              <w:pStyle w:val="40"/>
              <w:snapToGrid w:val="0"/>
              <w:spacing w:before="0" w:beforeLines="0" w:after="0" w:afterLines="0" w:line="0" w:lineRule="atLeast"/>
              <w:jc w:val="center"/>
              <w:rPr>
                <w:ins w:id="5804" w:author="liruoli" w:date="2025-06-11T10:58:00Z"/>
                <w:del w:id="5805" w:author="渝歌 [2]" w:date="2025-06-12T09:36:07Z"/>
                <w:rFonts w:hint="default" w:ascii="Times New Roman" w:hAnsi="Times New Roman" w:eastAsia="仿宋" w:cs="Times New Roman"/>
                <w:b w:val="0"/>
                <w:i w:val="0"/>
                <w:color w:val="000000"/>
                <w:sz w:val="24"/>
                <w:szCs w:val="24"/>
                <w:highlight w:val="none"/>
                <w:lang w:val="en-US" w:eastAsia="zh-CN"/>
                <w:rPrChange w:id="5806" w:author="渝歌 [2]" w:date="2025-06-11T17:19:40Z">
                  <w:rPr>
                    <w:ins w:id="5807" w:author="liruoli" w:date="2025-06-11T10:58:00Z"/>
                    <w:del w:id="5808" w:author="渝歌 [2]" w:date="2025-06-12T09:36:07Z"/>
                    <w:rFonts w:hint="default" w:ascii="Times New Roman" w:hAnsi="Times New Roman" w:cs="Times New Roman"/>
                    <w:b w:val="0"/>
                    <w:i w:val="0"/>
                    <w:color w:val="000000"/>
                    <w:sz w:val="24"/>
                    <w:highlight w:val="none"/>
                    <w:lang w:val="en-US" w:eastAsia="zh-CN"/>
                  </w:rPr>
                </w:rPrChange>
              </w:rPr>
              <w:pPrChange w:id="5803" w:author="渝歌" w:date="2025-06-11T11:40:00Z">
                <w:pPr>
                  <w:pStyle w:val="40"/>
                  <w:snapToGrid w:val="0"/>
                  <w:spacing w:before="159" w:beforeLines="50" w:after="159" w:afterLines="50" w:line="240" w:lineRule="atLeast"/>
                  <w:jc w:val="center"/>
                </w:pPr>
              </w:pPrChange>
            </w:pPr>
            <w:ins w:id="5809" w:author="liruoli" w:date="2025-06-11T10:58:00Z">
              <w:del w:id="5810" w:author="渝歌 [2]" w:date="2025-06-12T09:36:07Z">
                <w:r>
                  <w:rPr>
                    <w:rFonts w:hint="default" w:ascii="Times New Roman" w:hAnsi="Times New Roman" w:eastAsia="仿宋" w:cs="Times New Roman"/>
                    <w:b w:val="0"/>
                    <w:i w:val="0"/>
                    <w:color w:val="000000"/>
                    <w:sz w:val="24"/>
                    <w:szCs w:val="24"/>
                    <w:highlight w:val="none"/>
                    <w:lang w:val="en-US" w:eastAsia="zh-CN"/>
                    <w:rPrChange w:id="5811" w:author="渝歌 [2]" w:date="2025-06-11T17:19:40Z">
                      <w:rPr>
                        <w:rFonts w:hint="eastAsia" w:ascii="Times New Roman" w:hAnsi="Times New Roman" w:cs="Times New Roman"/>
                        <w:b w:val="0"/>
                        <w:i w:val="0"/>
                        <w:color w:val="000000"/>
                        <w:sz w:val="24"/>
                        <w:highlight w:val="none"/>
                        <w:lang w:val="en-US" w:eastAsia="zh-CN"/>
                      </w:rPr>
                    </w:rPrChange>
                  </w:rPr>
                  <w:delText>10</w:delText>
                </w:r>
              </w:del>
            </w:ins>
          </w:p>
        </w:tc>
      </w:tr>
      <w:tr w14:paraId="1487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Change w:id="5816"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814" w:author="liruoli" w:date="2025-06-11T10:58:00Z"/>
          <w:del w:id="5815" w:author="渝歌 [2]" w:date="2025-06-12T09:36:07Z"/>
          <w:trPrChange w:id="5816" w:author="渝歌" w:date="2025-06-11T14:44:00Z">
            <w:trPr>
              <w:trHeight w:val="389" w:hRule="atLeast"/>
            </w:trPr>
          </w:trPrChange>
        </w:trPr>
        <w:tc>
          <w:tcPr>
            <w:tcW w:w="1712" w:type="dxa"/>
            <w:tcBorders>
              <w:tl2br w:val="nil"/>
              <w:tr2bl w:val="nil"/>
            </w:tcBorders>
            <w:shd w:val="clear" w:color="auto" w:fill="FFFFFF"/>
            <w:noWrap w:val="0"/>
            <w:vAlign w:val="center"/>
            <w:tcPrChange w:id="5817"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16912C7F">
            <w:pPr>
              <w:pStyle w:val="40"/>
              <w:snapToGrid w:val="0"/>
              <w:spacing w:beforeLines="0" w:afterLines="0" w:line="0" w:lineRule="atLeast"/>
              <w:jc w:val="center"/>
              <w:rPr>
                <w:ins w:id="5819" w:author="liruoli" w:date="2025-06-11T10:58:00Z"/>
                <w:del w:id="5820" w:author="渝歌 [2]" w:date="2025-06-12T09:36:07Z"/>
                <w:rFonts w:hint="default" w:ascii="Times New Roman" w:hAnsi="Times New Roman" w:eastAsia="仿宋" w:cs="Times New Roman"/>
                <w:b w:val="0"/>
                <w:i w:val="0"/>
                <w:color w:val="000000"/>
                <w:sz w:val="24"/>
                <w:szCs w:val="24"/>
                <w:highlight w:val="none"/>
                <w:lang w:eastAsia="zh-CN"/>
                <w:rPrChange w:id="5821" w:author="渝歌 [2]" w:date="2025-06-11T17:19:40Z">
                  <w:rPr>
                    <w:ins w:id="5822" w:author="liruoli" w:date="2025-06-11T10:58:00Z"/>
                    <w:del w:id="5823" w:author="渝歌 [2]" w:date="2025-06-12T09:36:07Z"/>
                    <w:rFonts w:ascii="Times New Roman" w:hAnsi="Times New Roman" w:cs="Times New Roman"/>
                    <w:b w:val="0"/>
                    <w:i w:val="0"/>
                    <w:color w:val="000000"/>
                    <w:sz w:val="24"/>
                    <w:highlight w:val="none"/>
                    <w:lang w:eastAsia="zh-CN"/>
                  </w:rPr>
                </w:rPrChange>
              </w:rPr>
              <w:pPrChange w:id="5818" w:author="渝歌" w:date="2025-06-11T11:40:00Z">
                <w:pPr>
                  <w:pStyle w:val="40"/>
                  <w:snapToGrid w:val="0"/>
                  <w:spacing w:line="240" w:lineRule="atLeast"/>
                  <w:jc w:val="center"/>
                </w:pPr>
              </w:pPrChange>
            </w:pPr>
            <w:ins w:id="5824" w:author="liruoli" w:date="2025-06-11T10:58:00Z">
              <w:del w:id="5825" w:author="渝歌 [2]" w:date="2025-06-12T09:36:07Z">
                <w:r>
                  <w:rPr>
                    <w:rFonts w:hint="default" w:ascii="Times New Roman" w:hAnsi="Times New Roman" w:eastAsia="仿宋" w:cs="Times New Roman"/>
                    <w:b w:val="0"/>
                    <w:i w:val="0"/>
                    <w:color w:val="000000"/>
                    <w:sz w:val="24"/>
                    <w:szCs w:val="24"/>
                    <w:highlight w:val="none"/>
                    <w:lang w:eastAsia="zh-CN"/>
                    <w:rPrChange w:id="5826" w:author="渝歌 [2]" w:date="2025-06-11T17:19:40Z">
                      <w:rPr>
                        <w:rFonts w:ascii="Times New Roman" w:hAnsi="Times New Roman" w:cs="Times New Roman"/>
                        <w:b w:val="0"/>
                        <w:i w:val="0"/>
                        <w:color w:val="000000"/>
                        <w:sz w:val="24"/>
                        <w:highlight w:val="none"/>
                        <w:lang w:eastAsia="zh-CN"/>
                      </w:rPr>
                    </w:rPrChange>
                  </w:rPr>
                  <w:delText>基本知识</w:delText>
                </w:r>
              </w:del>
            </w:ins>
          </w:p>
        </w:tc>
        <w:tc>
          <w:tcPr>
            <w:tcW w:w="6343" w:type="dxa"/>
            <w:tcBorders>
              <w:tl2br w:val="nil"/>
              <w:tr2bl w:val="nil"/>
            </w:tcBorders>
            <w:shd w:val="clear" w:color="auto" w:fill="FFFFFF"/>
            <w:noWrap w:val="0"/>
            <w:vAlign w:val="center"/>
            <w:tcPrChange w:id="5829"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top"/>
              </w:tcPr>
            </w:tcPrChange>
          </w:tcPr>
          <w:p w14:paraId="1A62A513">
            <w:pPr>
              <w:pStyle w:val="41"/>
              <w:numPr>
                <w:ilvl w:val="0"/>
                <w:numId w:val="0"/>
              </w:numPr>
              <w:snapToGrid w:val="0"/>
              <w:spacing w:beforeLines="0" w:after="0" w:afterLines="0" w:line="0" w:lineRule="atLeast"/>
              <w:jc w:val="left"/>
              <w:rPr>
                <w:ins w:id="5831" w:author="liruoli" w:date="2025-06-11T10:58:00Z"/>
                <w:del w:id="5832" w:author="渝歌 [2]" w:date="2025-06-12T09:36:07Z"/>
                <w:rFonts w:hint="default" w:ascii="Times New Roman" w:hAnsi="Times New Roman" w:eastAsia="仿宋" w:cs="Times New Roman"/>
                <w:b w:val="0"/>
                <w:i w:val="0"/>
                <w:color w:val="000000"/>
                <w:sz w:val="24"/>
                <w:szCs w:val="24"/>
                <w:highlight w:val="none"/>
                <w:lang w:val="en-GB" w:eastAsia="zh-CN"/>
                <w:rPrChange w:id="5833" w:author="渝歌 [2]" w:date="2025-06-11T17:19:40Z">
                  <w:rPr>
                    <w:ins w:id="5834" w:author="liruoli" w:date="2025-06-11T10:58:00Z"/>
                    <w:del w:id="5835" w:author="渝歌 [2]" w:date="2025-06-12T09:36:07Z"/>
                    <w:rFonts w:hint="eastAsia" w:ascii="Times New Roman" w:hAnsi="Times New Roman" w:cs="Times New Roman"/>
                    <w:b w:val="0"/>
                    <w:i w:val="0"/>
                    <w:color w:val="000000"/>
                    <w:sz w:val="24"/>
                    <w:szCs w:val="24"/>
                    <w:highlight w:val="none"/>
                    <w:lang w:val="en-GB" w:eastAsia="zh-CN"/>
                  </w:rPr>
                </w:rPrChange>
              </w:rPr>
              <w:pPrChange w:id="5830" w:author="渝歌" w:date="2025-06-11T14:45:00Z">
                <w:pPr>
                  <w:pStyle w:val="41"/>
                  <w:numPr>
                    <w:ilvl w:val="0"/>
                    <w:numId w:val="0"/>
                  </w:numPr>
                  <w:snapToGrid w:val="0"/>
                  <w:spacing w:line="240" w:lineRule="atLeast"/>
                </w:pPr>
              </w:pPrChange>
            </w:pPr>
            <w:ins w:id="5836" w:author="liruoli" w:date="2025-06-11T10:58:00Z">
              <w:del w:id="5837" w:author="渝歌 [2]" w:date="2025-06-12T09:36:07Z">
                <w:r>
                  <w:rPr>
                    <w:rFonts w:hint="default" w:ascii="Times New Roman" w:hAnsi="Times New Roman" w:eastAsia="仿宋" w:cs="Times New Roman"/>
                    <w:b w:val="0"/>
                    <w:i w:val="0"/>
                    <w:color w:val="000000"/>
                    <w:sz w:val="24"/>
                    <w:szCs w:val="24"/>
                    <w:highlight w:val="none"/>
                    <w:lang w:val="en-GB" w:eastAsia="zh-CN"/>
                    <w:rPrChange w:id="5838" w:author="渝歌 [2]" w:date="2025-06-11T17:19:40Z">
                      <w:rPr>
                        <w:rFonts w:hint="eastAsia" w:ascii="Times New Roman" w:hAnsi="Times New Roman" w:cs="Times New Roman"/>
                        <w:b w:val="0"/>
                        <w:i w:val="0"/>
                        <w:color w:val="000000"/>
                        <w:sz w:val="24"/>
                        <w:szCs w:val="24"/>
                        <w:highlight w:val="none"/>
                        <w:lang w:val="en-GB" w:eastAsia="zh-CN"/>
                      </w:rPr>
                    </w:rPrChange>
                  </w:rPr>
                  <w:delText>—解决问题的科学规则和方法原理，自身角色的范围和局限。</w:delText>
                </w:r>
              </w:del>
            </w:ins>
          </w:p>
          <w:p w14:paraId="3142259F">
            <w:pPr>
              <w:pStyle w:val="41"/>
              <w:numPr>
                <w:ilvl w:val="0"/>
                <w:numId w:val="0"/>
              </w:numPr>
              <w:snapToGrid w:val="0"/>
              <w:spacing w:beforeLines="0" w:after="0" w:afterLines="0" w:line="0" w:lineRule="atLeast"/>
              <w:jc w:val="left"/>
              <w:rPr>
                <w:ins w:id="5842" w:author="liruoli" w:date="2025-06-11T10:58:00Z"/>
                <w:del w:id="5843" w:author="渝歌 [2]" w:date="2025-06-12T09:36:07Z"/>
                <w:rFonts w:hint="default" w:ascii="Times New Roman" w:hAnsi="Times New Roman" w:eastAsia="仿宋" w:cs="Times New Roman"/>
                <w:b w:val="0"/>
                <w:i w:val="0"/>
                <w:color w:val="000000"/>
                <w:sz w:val="24"/>
                <w:szCs w:val="24"/>
                <w:highlight w:val="none"/>
                <w:lang w:val="en-GB" w:eastAsia="zh-CN"/>
                <w:rPrChange w:id="5844" w:author="渝歌 [2]" w:date="2025-06-11T17:19:40Z">
                  <w:rPr>
                    <w:ins w:id="5845" w:author="liruoli" w:date="2025-06-11T10:58:00Z"/>
                    <w:del w:id="5846" w:author="渝歌 [2]" w:date="2025-06-12T09:36:07Z"/>
                    <w:rFonts w:hint="eastAsia" w:ascii="Times New Roman" w:hAnsi="Times New Roman" w:cs="Times New Roman"/>
                    <w:b w:val="0"/>
                    <w:i w:val="0"/>
                    <w:color w:val="000000"/>
                    <w:sz w:val="24"/>
                    <w:szCs w:val="24"/>
                    <w:highlight w:val="none"/>
                    <w:lang w:val="en-GB" w:eastAsia="zh-CN"/>
                  </w:rPr>
                </w:rPrChange>
              </w:rPr>
              <w:pPrChange w:id="5841" w:author="渝歌" w:date="2025-06-11T14:45:00Z">
                <w:pPr>
                  <w:pStyle w:val="41"/>
                  <w:numPr>
                    <w:ilvl w:val="0"/>
                    <w:numId w:val="0"/>
                  </w:numPr>
                  <w:snapToGrid w:val="0"/>
                  <w:spacing w:line="240" w:lineRule="atLeast"/>
                </w:pPr>
              </w:pPrChange>
            </w:pPr>
            <w:ins w:id="5847" w:author="liruoli" w:date="2025-06-11T10:58:00Z">
              <w:del w:id="5848" w:author="渝歌 [2]" w:date="2025-06-12T09:36:07Z">
                <w:r>
                  <w:rPr>
                    <w:rFonts w:hint="default" w:ascii="Times New Roman" w:hAnsi="Times New Roman" w:eastAsia="仿宋" w:cs="Times New Roman"/>
                    <w:b w:val="0"/>
                    <w:i w:val="0"/>
                    <w:color w:val="000000"/>
                    <w:sz w:val="24"/>
                    <w:szCs w:val="24"/>
                    <w:highlight w:val="none"/>
                    <w:lang w:val="en-GB" w:eastAsia="zh-CN"/>
                    <w:rPrChange w:id="5849"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852" w:author="liruoli" w:date="2025-06-11T10:58:00Z">
              <w:del w:id="5853" w:author="渝歌 [2]" w:date="2025-06-12T09:36:07Z">
                <w:r>
                  <w:rPr>
                    <w:rFonts w:hint="default" w:ascii="Times New Roman" w:hAnsi="Times New Roman" w:eastAsia="仿宋" w:cs="Times New Roman"/>
                    <w:b w:val="0"/>
                    <w:i w:val="0"/>
                    <w:color w:val="000000"/>
                    <w:sz w:val="24"/>
                    <w:szCs w:val="24"/>
                    <w:highlight w:val="none"/>
                    <w:lang w:val="en-GB" w:eastAsia="zh-CN"/>
                    <w:rPrChange w:id="5854" w:author="渝歌 [2]" w:date="2025-06-11T17:19:40Z">
                      <w:rPr>
                        <w:rFonts w:hint="default" w:ascii="Times New Roman" w:hAnsi="Times New Roman" w:cs="Times New Roman"/>
                        <w:b w:val="0"/>
                        <w:i w:val="0"/>
                        <w:color w:val="000000"/>
                        <w:sz w:val="24"/>
                        <w:szCs w:val="24"/>
                        <w:highlight w:val="none"/>
                        <w:lang w:val="en-GB" w:eastAsia="zh-CN"/>
                      </w:rPr>
                    </w:rPrChange>
                  </w:rPr>
                  <w:delText>识别可能出现的问题或疑似问题，大量和干扰性材料的识别和察觉。</w:delText>
                </w:r>
              </w:del>
            </w:ins>
          </w:p>
          <w:p w14:paraId="40F7590A">
            <w:pPr>
              <w:pStyle w:val="41"/>
              <w:numPr>
                <w:ilvl w:val="0"/>
                <w:numId w:val="0"/>
              </w:numPr>
              <w:snapToGrid w:val="0"/>
              <w:spacing w:beforeLines="0" w:after="0" w:afterLines="0" w:line="0" w:lineRule="atLeast"/>
              <w:jc w:val="left"/>
              <w:rPr>
                <w:ins w:id="5858" w:author="liruoli" w:date="2025-06-11T10:58:00Z"/>
                <w:del w:id="5859" w:author="渝歌 [2]" w:date="2025-06-12T09:36:07Z"/>
                <w:rFonts w:hint="default" w:ascii="Times New Roman" w:hAnsi="Times New Roman" w:eastAsia="仿宋" w:cs="Times New Roman"/>
                <w:b w:val="0"/>
                <w:i w:val="0"/>
                <w:color w:val="000000"/>
                <w:sz w:val="24"/>
                <w:szCs w:val="24"/>
                <w:highlight w:val="none"/>
                <w:lang w:val="en-GB" w:eastAsia="zh-CN"/>
                <w:rPrChange w:id="5860" w:author="渝歌 [2]" w:date="2025-06-11T17:19:40Z">
                  <w:rPr>
                    <w:ins w:id="5861" w:author="liruoli" w:date="2025-06-11T10:58:00Z"/>
                    <w:del w:id="5862" w:author="渝歌 [2]" w:date="2025-06-12T09:36:07Z"/>
                    <w:rFonts w:hint="eastAsia" w:ascii="Times New Roman" w:hAnsi="Times New Roman" w:cs="Times New Roman"/>
                    <w:b w:val="0"/>
                    <w:i w:val="0"/>
                    <w:color w:val="000000"/>
                    <w:sz w:val="24"/>
                    <w:szCs w:val="24"/>
                    <w:highlight w:val="none"/>
                    <w:lang w:val="en-GB" w:eastAsia="zh-CN"/>
                  </w:rPr>
                </w:rPrChange>
              </w:rPr>
              <w:pPrChange w:id="5857" w:author="渝歌" w:date="2025-06-11T14:45:00Z">
                <w:pPr>
                  <w:pStyle w:val="41"/>
                  <w:numPr>
                    <w:ilvl w:val="0"/>
                    <w:numId w:val="0"/>
                  </w:numPr>
                  <w:snapToGrid w:val="0"/>
                  <w:spacing w:line="240" w:lineRule="atLeast"/>
                </w:pPr>
              </w:pPrChange>
            </w:pPr>
            <w:ins w:id="5863" w:author="liruoli" w:date="2025-06-11T10:58:00Z">
              <w:del w:id="5864" w:author="渝歌 [2]" w:date="2025-06-12T09:36:07Z">
                <w:r>
                  <w:rPr>
                    <w:rFonts w:hint="default" w:ascii="Times New Roman" w:hAnsi="Times New Roman" w:eastAsia="仿宋" w:cs="Times New Roman"/>
                    <w:b w:val="0"/>
                    <w:i w:val="0"/>
                    <w:color w:val="000000"/>
                    <w:sz w:val="24"/>
                    <w:szCs w:val="24"/>
                    <w:highlight w:val="none"/>
                    <w:lang w:val="en-GB" w:eastAsia="zh-CN"/>
                    <w:rPrChange w:id="5865"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868" w:author="liruoli" w:date="2025-06-11T10:58:00Z">
              <w:del w:id="5869" w:author="渝歌 [2]" w:date="2025-06-12T09:36:07Z">
                <w:r>
                  <w:rPr>
                    <w:rFonts w:hint="default" w:ascii="Times New Roman" w:hAnsi="Times New Roman" w:eastAsia="仿宋" w:cs="Times New Roman"/>
                    <w:b w:val="0"/>
                    <w:i w:val="0"/>
                    <w:color w:val="000000"/>
                    <w:sz w:val="24"/>
                    <w:szCs w:val="24"/>
                    <w:highlight w:val="none"/>
                    <w:lang w:val="en-GB" w:eastAsia="zh-CN"/>
                    <w:rPrChange w:id="5870" w:author="渝歌 [2]" w:date="2025-06-11T17:19:40Z">
                      <w:rPr>
                        <w:rFonts w:hint="default" w:ascii="Times New Roman" w:hAnsi="Times New Roman" w:cs="Times New Roman"/>
                        <w:b w:val="0"/>
                        <w:i w:val="0"/>
                        <w:color w:val="000000"/>
                        <w:sz w:val="24"/>
                        <w:szCs w:val="24"/>
                        <w:highlight w:val="none"/>
                        <w:lang w:val="en-GB" w:eastAsia="zh-CN"/>
                      </w:rPr>
                    </w:rPrChange>
                  </w:rPr>
                  <w:delText>应用适当的科学方法确定原因和解决方案，使用逻辑和推理。</w:delText>
                </w:r>
              </w:del>
            </w:ins>
          </w:p>
        </w:tc>
        <w:tc>
          <w:tcPr>
            <w:tcW w:w="1515" w:type="dxa"/>
            <w:vMerge w:val="continue"/>
            <w:tcBorders>
              <w:tl2br w:val="nil"/>
              <w:tr2bl w:val="nil"/>
            </w:tcBorders>
            <w:shd w:val="clear" w:color="auto" w:fill="FFFFFF"/>
            <w:noWrap w:val="0"/>
            <w:vAlign w:val="center"/>
            <w:tcPrChange w:id="5873"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0F937F2">
            <w:pPr>
              <w:pStyle w:val="40"/>
              <w:snapToGrid w:val="0"/>
              <w:spacing w:before="0" w:beforeLines="0" w:after="0" w:afterLines="0" w:line="0" w:lineRule="atLeast"/>
              <w:jc w:val="center"/>
              <w:rPr>
                <w:ins w:id="5875" w:author="liruoli" w:date="2025-06-11T10:58:00Z"/>
                <w:del w:id="5876" w:author="渝歌 [2]" w:date="2025-06-12T09:36:07Z"/>
                <w:rFonts w:hint="default" w:ascii="Times New Roman" w:hAnsi="Times New Roman" w:eastAsia="仿宋" w:cs="Times New Roman"/>
                <w:b w:val="0"/>
                <w:i w:val="0"/>
                <w:color w:val="000000"/>
                <w:sz w:val="24"/>
                <w:szCs w:val="24"/>
                <w:highlight w:val="none"/>
                <w:lang w:val="en-GB" w:eastAsia="zh-CN"/>
                <w:rPrChange w:id="5877" w:author="渝歌 [2]" w:date="2025-06-11T17:19:40Z">
                  <w:rPr>
                    <w:ins w:id="5878" w:author="liruoli" w:date="2025-06-11T10:58:00Z"/>
                    <w:del w:id="5879" w:author="渝歌 [2]" w:date="2025-06-12T09:36:07Z"/>
                    <w:rFonts w:hint="default" w:ascii="Times New Roman" w:hAnsi="Times New Roman" w:cs="Times New Roman"/>
                    <w:b w:val="0"/>
                    <w:i w:val="0"/>
                    <w:color w:val="000000"/>
                    <w:sz w:val="24"/>
                    <w:highlight w:val="none"/>
                    <w:lang w:val="en-GB" w:eastAsia="zh-CN"/>
                  </w:rPr>
                </w:rPrChange>
              </w:rPr>
              <w:pPrChange w:id="5874" w:author="渝歌" w:date="2025-06-11T11:40:00Z">
                <w:pPr>
                  <w:pStyle w:val="40"/>
                  <w:snapToGrid w:val="0"/>
                  <w:spacing w:before="159" w:beforeLines="50" w:after="159" w:afterLines="50" w:line="240" w:lineRule="atLeast"/>
                  <w:jc w:val="center"/>
                </w:pPr>
              </w:pPrChange>
            </w:pPr>
          </w:p>
        </w:tc>
      </w:tr>
      <w:tr w14:paraId="4FB6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Change w:id="5882"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880" w:author="liruoli" w:date="2025-06-11T10:58:00Z"/>
          <w:del w:id="5881" w:author="渝歌 [2]" w:date="2025-06-12T09:36:07Z"/>
          <w:trPrChange w:id="5882" w:author="渝歌" w:date="2025-06-11T14:44:00Z">
            <w:trPr>
              <w:trHeight w:val="389" w:hRule="atLeast"/>
            </w:trPr>
          </w:trPrChange>
        </w:trPr>
        <w:tc>
          <w:tcPr>
            <w:tcW w:w="1712" w:type="dxa"/>
            <w:tcBorders>
              <w:tl2br w:val="nil"/>
              <w:tr2bl w:val="nil"/>
            </w:tcBorders>
            <w:shd w:val="clear" w:color="auto" w:fill="FFFFFF"/>
            <w:noWrap w:val="0"/>
            <w:vAlign w:val="center"/>
            <w:tcPrChange w:id="5883"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4A6E3D15">
            <w:pPr>
              <w:pStyle w:val="40"/>
              <w:snapToGrid w:val="0"/>
              <w:spacing w:beforeLines="0" w:afterLines="0" w:line="0" w:lineRule="atLeast"/>
              <w:jc w:val="center"/>
              <w:rPr>
                <w:ins w:id="5885" w:author="liruoli" w:date="2025-06-11T10:58:00Z"/>
                <w:del w:id="5886" w:author="渝歌 [2]" w:date="2025-06-12T09:36:07Z"/>
                <w:rFonts w:hint="default" w:ascii="Times New Roman" w:hAnsi="Times New Roman" w:eastAsia="仿宋" w:cs="Times New Roman"/>
                <w:b w:val="0"/>
                <w:i w:val="0"/>
                <w:color w:val="000000"/>
                <w:sz w:val="24"/>
                <w:szCs w:val="24"/>
                <w:highlight w:val="none"/>
                <w:lang w:eastAsia="zh-CN"/>
                <w:rPrChange w:id="5887" w:author="渝歌 [2]" w:date="2025-06-11T17:19:40Z">
                  <w:rPr>
                    <w:ins w:id="5888" w:author="liruoli" w:date="2025-06-11T10:58:00Z"/>
                    <w:del w:id="5889" w:author="渝歌 [2]" w:date="2025-06-12T09:36:07Z"/>
                    <w:rFonts w:ascii="Times New Roman" w:hAnsi="Times New Roman" w:cs="Times New Roman"/>
                    <w:b w:val="0"/>
                    <w:i w:val="0"/>
                    <w:color w:val="000000"/>
                    <w:sz w:val="24"/>
                    <w:highlight w:val="none"/>
                    <w:lang w:eastAsia="zh-CN"/>
                  </w:rPr>
                </w:rPrChange>
              </w:rPr>
              <w:pPrChange w:id="5884" w:author="渝歌" w:date="2025-06-11T11:40:00Z">
                <w:pPr>
                  <w:pStyle w:val="40"/>
                  <w:snapToGrid w:val="0"/>
                  <w:spacing w:line="240" w:lineRule="atLeast"/>
                  <w:jc w:val="center"/>
                </w:pPr>
              </w:pPrChange>
            </w:pPr>
            <w:ins w:id="5890" w:author="liruoli" w:date="2025-06-11T10:58:00Z">
              <w:del w:id="5891" w:author="渝歌 [2]" w:date="2025-06-12T09:36:07Z">
                <w:r>
                  <w:rPr>
                    <w:rFonts w:hint="default" w:ascii="Times New Roman" w:hAnsi="Times New Roman" w:eastAsia="仿宋" w:cs="Times New Roman"/>
                    <w:b w:val="0"/>
                    <w:i w:val="0"/>
                    <w:color w:val="000000"/>
                    <w:sz w:val="24"/>
                    <w:szCs w:val="24"/>
                    <w:highlight w:val="none"/>
                    <w:lang w:eastAsia="zh-CN"/>
                    <w:rPrChange w:id="5892" w:author="渝歌 [2]" w:date="2025-06-11T17:19:40Z">
                      <w:rPr>
                        <w:rFonts w:ascii="Times New Roman" w:hAnsi="Times New Roman" w:cs="Times New Roman"/>
                        <w:b w:val="0"/>
                        <w:i w:val="0"/>
                        <w:color w:val="000000"/>
                        <w:sz w:val="24"/>
                        <w:highlight w:val="none"/>
                        <w:lang w:eastAsia="zh-CN"/>
                      </w:rPr>
                    </w:rPrChange>
                  </w:rPr>
                  <w:delText>工作能力</w:delText>
                </w:r>
              </w:del>
            </w:ins>
          </w:p>
        </w:tc>
        <w:tc>
          <w:tcPr>
            <w:tcW w:w="6343" w:type="dxa"/>
            <w:tcBorders>
              <w:tl2br w:val="nil"/>
              <w:tr2bl w:val="nil"/>
            </w:tcBorders>
            <w:shd w:val="clear" w:color="auto" w:fill="FFFFFF"/>
            <w:noWrap w:val="0"/>
            <w:vAlign w:val="center"/>
            <w:tcPrChange w:id="5895"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50EC808">
            <w:pPr>
              <w:pStyle w:val="41"/>
              <w:numPr>
                <w:ilvl w:val="0"/>
                <w:numId w:val="0"/>
              </w:numPr>
              <w:snapToGrid w:val="0"/>
              <w:spacing w:beforeLines="0" w:after="0" w:afterLines="0" w:line="0" w:lineRule="atLeast"/>
              <w:jc w:val="left"/>
              <w:rPr>
                <w:ins w:id="5897" w:author="liruoli" w:date="2025-06-11T10:58:00Z"/>
                <w:del w:id="5898" w:author="渝歌 [2]" w:date="2025-06-12T09:36:07Z"/>
                <w:rFonts w:hint="default" w:ascii="Times New Roman" w:hAnsi="Times New Roman" w:eastAsia="仿宋" w:cs="Times New Roman"/>
                <w:b w:val="0"/>
                <w:i w:val="0"/>
                <w:color w:val="000000"/>
                <w:sz w:val="24"/>
                <w:szCs w:val="24"/>
                <w:highlight w:val="none"/>
                <w:lang w:val="en-GB" w:eastAsia="zh-CN"/>
                <w:rPrChange w:id="5899" w:author="渝歌 [2]" w:date="2025-06-11T17:19:40Z">
                  <w:rPr>
                    <w:ins w:id="5900" w:author="liruoli" w:date="2025-06-11T10:58:00Z"/>
                    <w:del w:id="5901" w:author="渝歌 [2]" w:date="2025-06-12T09:36:07Z"/>
                    <w:rFonts w:hint="eastAsia" w:ascii="Times New Roman" w:hAnsi="Times New Roman" w:cs="Times New Roman"/>
                    <w:b w:val="0"/>
                    <w:i w:val="0"/>
                    <w:color w:val="000000"/>
                    <w:sz w:val="24"/>
                    <w:szCs w:val="24"/>
                    <w:highlight w:val="none"/>
                    <w:lang w:val="en-GB" w:eastAsia="zh-CN"/>
                  </w:rPr>
                </w:rPrChange>
              </w:rPr>
              <w:pPrChange w:id="5896" w:author="渝歌" w:date="2025-06-11T14:45:00Z">
                <w:pPr>
                  <w:pStyle w:val="41"/>
                  <w:numPr>
                    <w:ilvl w:val="0"/>
                    <w:numId w:val="0"/>
                  </w:numPr>
                  <w:snapToGrid w:val="0"/>
                  <w:spacing w:line="240" w:lineRule="atLeast"/>
                  <w:jc w:val="both"/>
                </w:pPr>
              </w:pPrChange>
            </w:pPr>
            <w:ins w:id="5902" w:author="liruoli" w:date="2025-06-11T10:58:00Z">
              <w:del w:id="5903" w:author="渝歌 [2]" w:date="2025-06-12T09:36:07Z">
                <w:r>
                  <w:rPr>
                    <w:rFonts w:hint="default" w:ascii="Times New Roman" w:hAnsi="Times New Roman" w:eastAsia="仿宋" w:cs="Times New Roman"/>
                    <w:b w:val="0"/>
                    <w:i w:val="0"/>
                    <w:color w:val="000000"/>
                    <w:sz w:val="24"/>
                    <w:szCs w:val="24"/>
                    <w:highlight w:val="none"/>
                    <w:lang w:val="en-GB" w:eastAsia="zh-CN"/>
                    <w:rPrChange w:id="5904" w:author="渝歌 [2]" w:date="2025-06-11T17:19:40Z">
                      <w:rPr>
                        <w:rFonts w:hint="eastAsia" w:ascii="Times New Roman" w:hAnsi="Times New Roman" w:cs="Times New Roman"/>
                        <w:b w:val="0"/>
                        <w:i w:val="0"/>
                        <w:color w:val="000000"/>
                        <w:sz w:val="24"/>
                        <w:szCs w:val="24"/>
                        <w:highlight w:val="none"/>
                        <w:lang w:val="en-GB" w:eastAsia="zh-CN"/>
                      </w:rPr>
                    </w:rPrChange>
                  </w:rPr>
                  <w:delText>—将一般规则应用于具体问题，产生合理结论，结合信息形成规则。</w:delText>
                </w:r>
              </w:del>
            </w:ins>
          </w:p>
          <w:p w14:paraId="6BF2DC56">
            <w:pPr>
              <w:pStyle w:val="41"/>
              <w:numPr>
                <w:ilvl w:val="0"/>
                <w:numId w:val="0"/>
              </w:numPr>
              <w:snapToGrid w:val="0"/>
              <w:spacing w:beforeLines="0" w:after="0" w:afterLines="0" w:line="0" w:lineRule="atLeast"/>
              <w:jc w:val="left"/>
              <w:rPr>
                <w:ins w:id="5908" w:author="liruoli" w:date="2025-06-11T10:58:00Z"/>
                <w:del w:id="5909" w:author="渝歌 [2]" w:date="2025-06-12T09:36:07Z"/>
                <w:rFonts w:hint="default" w:ascii="Times New Roman" w:hAnsi="Times New Roman" w:eastAsia="仿宋" w:cs="Times New Roman"/>
                <w:b w:val="0"/>
                <w:i w:val="0"/>
                <w:color w:val="000000"/>
                <w:sz w:val="24"/>
                <w:szCs w:val="24"/>
                <w:highlight w:val="none"/>
                <w:lang w:val="en-GB" w:eastAsia="zh-CN"/>
                <w:rPrChange w:id="5910" w:author="渝歌 [2]" w:date="2025-06-11T17:19:40Z">
                  <w:rPr>
                    <w:ins w:id="5911" w:author="liruoli" w:date="2025-06-11T10:58:00Z"/>
                    <w:del w:id="5912" w:author="渝歌 [2]" w:date="2025-06-12T09:36:07Z"/>
                    <w:rFonts w:hint="eastAsia" w:ascii="Times New Roman" w:hAnsi="Times New Roman" w:cs="Times New Roman"/>
                    <w:b w:val="0"/>
                    <w:i w:val="0"/>
                    <w:color w:val="000000"/>
                    <w:sz w:val="24"/>
                    <w:szCs w:val="24"/>
                    <w:highlight w:val="none"/>
                    <w:lang w:val="en-GB" w:eastAsia="zh-CN"/>
                  </w:rPr>
                </w:rPrChange>
              </w:rPr>
              <w:pPrChange w:id="5907" w:author="渝歌" w:date="2025-06-11T14:45:00Z">
                <w:pPr>
                  <w:pStyle w:val="41"/>
                  <w:numPr>
                    <w:ilvl w:val="0"/>
                    <w:numId w:val="0"/>
                  </w:numPr>
                  <w:snapToGrid w:val="0"/>
                  <w:spacing w:line="240" w:lineRule="atLeast"/>
                  <w:jc w:val="both"/>
                </w:pPr>
              </w:pPrChange>
            </w:pPr>
            <w:ins w:id="5913" w:author="liruoli" w:date="2025-06-11T10:58:00Z">
              <w:del w:id="5914" w:author="渝歌 [2]" w:date="2025-06-12T09:36:07Z">
                <w:r>
                  <w:rPr>
                    <w:rFonts w:hint="default" w:ascii="Times New Roman" w:hAnsi="Times New Roman" w:eastAsia="仿宋" w:cs="Times New Roman"/>
                    <w:b w:val="0"/>
                    <w:i w:val="0"/>
                    <w:color w:val="000000"/>
                    <w:sz w:val="24"/>
                    <w:szCs w:val="24"/>
                    <w:highlight w:val="none"/>
                    <w:lang w:val="en-GB" w:eastAsia="zh-CN"/>
                    <w:rPrChange w:id="5915"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918" w:author="liruoli" w:date="2025-06-11T10:58:00Z">
              <w:del w:id="5919" w:author="渝歌 [2]" w:date="2025-06-12T09:36:07Z">
                <w:r>
                  <w:rPr>
                    <w:rFonts w:hint="default" w:ascii="Times New Roman" w:hAnsi="Times New Roman" w:eastAsia="仿宋" w:cs="Times New Roman"/>
                    <w:b w:val="0"/>
                    <w:i w:val="0"/>
                    <w:color w:val="000000"/>
                    <w:sz w:val="24"/>
                    <w:szCs w:val="24"/>
                    <w:highlight w:val="none"/>
                    <w:lang w:val="en-GB" w:eastAsia="zh-CN"/>
                    <w:rPrChange w:id="5920" w:author="渝歌 [2]" w:date="2025-06-11T17:19:40Z">
                      <w:rPr>
                        <w:rFonts w:hint="default" w:ascii="Times New Roman" w:hAnsi="Times New Roman" w:cs="Times New Roman"/>
                        <w:b w:val="0"/>
                        <w:i w:val="0"/>
                        <w:color w:val="000000"/>
                        <w:sz w:val="24"/>
                        <w:szCs w:val="24"/>
                        <w:highlight w:val="none"/>
                        <w:lang w:val="en-GB" w:eastAsia="zh-CN"/>
                      </w:rPr>
                    </w:rPrChange>
                  </w:rPr>
                  <w:delText>应用创造性思维挑战假设，提出新建议，征求资深同事意见。</w:delText>
                </w:r>
              </w:del>
            </w:ins>
          </w:p>
          <w:p w14:paraId="763960F5">
            <w:pPr>
              <w:pStyle w:val="41"/>
              <w:numPr>
                <w:ilvl w:val="0"/>
                <w:numId w:val="0"/>
              </w:numPr>
              <w:snapToGrid w:val="0"/>
              <w:spacing w:beforeLines="0" w:after="0" w:afterLines="0" w:line="0" w:lineRule="atLeast"/>
              <w:jc w:val="left"/>
              <w:rPr>
                <w:ins w:id="5924" w:author="liruoli" w:date="2025-06-11T10:58:00Z"/>
                <w:del w:id="5925" w:author="渝歌 [2]" w:date="2025-06-12T09:36:07Z"/>
                <w:rFonts w:hint="default" w:ascii="Times New Roman" w:hAnsi="Times New Roman" w:eastAsia="仿宋" w:cs="Times New Roman"/>
                <w:b w:val="0"/>
                <w:i w:val="0"/>
                <w:color w:val="000000"/>
                <w:sz w:val="24"/>
                <w:szCs w:val="24"/>
                <w:highlight w:val="none"/>
                <w:lang w:val="en-GB" w:eastAsia="zh-CN"/>
                <w:rPrChange w:id="5926" w:author="渝歌 [2]" w:date="2025-06-11T17:19:40Z">
                  <w:rPr>
                    <w:ins w:id="5927" w:author="liruoli" w:date="2025-06-11T10:58:00Z"/>
                    <w:del w:id="5928" w:author="渝歌 [2]" w:date="2025-06-12T09:36:07Z"/>
                    <w:rFonts w:hint="eastAsia" w:ascii="Times New Roman" w:hAnsi="Times New Roman" w:cs="Times New Roman"/>
                    <w:b w:val="0"/>
                    <w:i w:val="0"/>
                    <w:color w:val="000000"/>
                    <w:sz w:val="24"/>
                    <w:szCs w:val="24"/>
                    <w:highlight w:val="none"/>
                    <w:lang w:val="en-GB" w:eastAsia="zh-CN"/>
                  </w:rPr>
                </w:rPrChange>
              </w:rPr>
              <w:pPrChange w:id="5923" w:author="渝歌" w:date="2025-06-11T14:45:00Z">
                <w:pPr>
                  <w:pStyle w:val="41"/>
                  <w:numPr>
                    <w:ilvl w:val="0"/>
                    <w:numId w:val="0"/>
                  </w:numPr>
                  <w:snapToGrid w:val="0"/>
                  <w:spacing w:line="240" w:lineRule="atLeast"/>
                  <w:jc w:val="both"/>
                </w:pPr>
              </w:pPrChange>
            </w:pPr>
            <w:ins w:id="5929" w:author="liruoli" w:date="2025-06-11T10:58:00Z">
              <w:del w:id="5930" w:author="渝歌 [2]" w:date="2025-06-12T09:36:07Z">
                <w:r>
                  <w:rPr>
                    <w:rFonts w:hint="default" w:ascii="Times New Roman" w:hAnsi="Times New Roman" w:eastAsia="仿宋" w:cs="Times New Roman"/>
                    <w:b w:val="0"/>
                    <w:i w:val="0"/>
                    <w:color w:val="000000"/>
                    <w:sz w:val="24"/>
                    <w:szCs w:val="24"/>
                    <w:highlight w:val="none"/>
                    <w:lang w:val="en-GB" w:eastAsia="zh-CN"/>
                    <w:rPrChange w:id="5931"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5934" w:author="liruoli" w:date="2025-06-11T10:58:00Z">
              <w:del w:id="5935" w:author="渝歌 [2]" w:date="2025-06-12T09:36:07Z">
                <w:r>
                  <w:rPr>
                    <w:rFonts w:hint="default" w:ascii="Times New Roman" w:hAnsi="Times New Roman" w:eastAsia="仿宋" w:cs="Times New Roman"/>
                    <w:b w:val="0"/>
                    <w:i w:val="0"/>
                    <w:color w:val="000000"/>
                    <w:sz w:val="24"/>
                    <w:szCs w:val="24"/>
                    <w:highlight w:val="none"/>
                    <w:lang w:val="en-GB" w:eastAsia="zh-CN"/>
                    <w:rPrChange w:id="5936" w:author="渝歌 [2]" w:date="2025-06-11T17:19:40Z">
                      <w:rPr>
                        <w:rFonts w:hint="default" w:ascii="Times New Roman" w:hAnsi="Times New Roman" w:cs="Times New Roman"/>
                        <w:b w:val="0"/>
                        <w:i w:val="0"/>
                        <w:color w:val="000000"/>
                        <w:sz w:val="24"/>
                        <w:szCs w:val="24"/>
                        <w:highlight w:val="none"/>
                        <w:lang w:val="en-GB" w:eastAsia="zh-CN"/>
                      </w:rPr>
                    </w:rPrChange>
                  </w:rPr>
                  <w:delText>为改进工作流程或科学解决方案提出建议，支持新调查和后续实验。</w:delText>
                </w:r>
              </w:del>
            </w:ins>
          </w:p>
        </w:tc>
        <w:tc>
          <w:tcPr>
            <w:tcW w:w="1515" w:type="dxa"/>
            <w:vMerge w:val="continue"/>
            <w:tcBorders>
              <w:tl2br w:val="nil"/>
              <w:tr2bl w:val="nil"/>
            </w:tcBorders>
            <w:shd w:val="clear" w:color="auto" w:fill="FFFFFF"/>
            <w:noWrap w:val="0"/>
            <w:vAlign w:val="center"/>
            <w:tcPrChange w:id="5939"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451485E5">
            <w:pPr>
              <w:pStyle w:val="40"/>
              <w:snapToGrid w:val="0"/>
              <w:spacing w:before="0" w:beforeLines="0" w:after="0" w:afterLines="0" w:line="0" w:lineRule="atLeast"/>
              <w:jc w:val="center"/>
              <w:rPr>
                <w:ins w:id="5941" w:author="liruoli" w:date="2025-06-11T10:58:00Z"/>
                <w:del w:id="5942" w:author="渝歌 [2]" w:date="2025-06-12T09:36:07Z"/>
                <w:rFonts w:hint="default" w:ascii="Times New Roman" w:hAnsi="Times New Roman" w:eastAsia="仿宋" w:cs="Times New Roman"/>
                <w:b w:val="0"/>
                <w:i w:val="0"/>
                <w:color w:val="000000"/>
                <w:sz w:val="24"/>
                <w:szCs w:val="24"/>
                <w:highlight w:val="none"/>
                <w:lang w:val="en-GB" w:eastAsia="zh-CN"/>
                <w:rPrChange w:id="5943" w:author="渝歌 [2]" w:date="2025-06-11T17:19:40Z">
                  <w:rPr>
                    <w:ins w:id="5944" w:author="liruoli" w:date="2025-06-11T10:58:00Z"/>
                    <w:del w:id="5945" w:author="渝歌 [2]" w:date="2025-06-12T09:36:07Z"/>
                    <w:rFonts w:hint="default" w:ascii="Times New Roman" w:hAnsi="Times New Roman" w:cs="Times New Roman"/>
                    <w:b w:val="0"/>
                    <w:i w:val="0"/>
                    <w:color w:val="000000"/>
                    <w:sz w:val="24"/>
                    <w:highlight w:val="none"/>
                    <w:lang w:val="en-GB" w:eastAsia="zh-CN"/>
                  </w:rPr>
                </w:rPrChange>
              </w:rPr>
              <w:pPrChange w:id="5940" w:author="渝歌" w:date="2025-06-11T11:40:00Z">
                <w:pPr>
                  <w:pStyle w:val="40"/>
                  <w:snapToGrid w:val="0"/>
                  <w:spacing w:before="159" w:beforeLines="50" w:after="159" w:afterLines="50" w:line="240" w:lineRule="atLeast"/>
                  <w:jc w:val="center"/>
                </w:pPr>
              </w:pPrChange>
            </w:pPr>
          </w:p>
        </w:tc>
      </w:tr>
      <w:tr w14:paraId="7D53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Change w:id="5948"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946" w:author="liruoli" w:date="2025-06-11T10:58:00Z"/>
          <w:del w:id="5947" w:author="渝歌 [2]" w:date="2025-06-12T09:36:07Z"/>
          <w:trPrChange w:id="5948" w:author="渝歌" w:date="2025-06-11T14:44:00Z">
            <w:trPr>
              <w:trHeight w:val="389" w:hRule="atLeast"/>
            </w:trPr>
          </w:trPrChange>
        </w:trPr>
        <w:tc>
          <w:tcPr>
            <w:tcW w:w="1712" w:type="dxa"/>
            <w:tcBorders>
              <w:tl2br w:val="nil"/>
              <w:tr2bl w:val="nil"/>
            </w:tcBorders>
            <w:shd w:val="clear" w:color="auto" w:fill="FFFFFF"/>
            <w:noWrap w:val="0"/>
            <w:vAlign w:val="center"/>
            <w:tcPrChange w:id="5949"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top"/>
              </w:tcPr>
            </w:tcPrChange>
          </w:tcPr>
          <w:p w14:paraId="160B76D0">
            <w:pPr>
              <w:pStyle w:val="40"/>
              <w:snapToGrid w:val="0"/>
              <w:spacing w:before="0" w:beforeLines="0" w:after="0" w:afterLines="0" w:line="0" w:lineRule="atLeast"/>
              <w:jc w:val="center"/>
              <w:rPr>
                <w:ins w:id="5951" w:author="liruoli" w:date="2025-06-11T10:58:00Z"/>
                <w:del w:id="5952" w:author="渝歌 [2]" w:date="2025-06-12T09:36:07Z"/>
                <w:rFonts w:hint="default" w:ascii="Times New Roman" w:hAnsi="Times New Roman" w:eastAsia="仿宋" w:cs="Times New Roman"/>
                <w:b w:val="0"/>
                <w:i w:val="0"/>
                <w:color w:val="000000"/>
                <w:sz w:val="24"/>
                <w:szCs w:val="24"/>
                <w:highlight w:val="none"/>
                <w:lang w:val="en-US" w:eastAsia="zh-CN"/>
                <w:rPrChange w:id="5953" w:author="渝歌 [2]" w:date="2025-06-11T17:19:40Z">
                  <w:rPr>
                    <w:ins w:id="5954" w:author="liruoli" w:date="2025-06-11T10:58:00Z"/>
                    <w:del w:id="5955" w:author="渝歌 [2]" w:date="2025-06-12T09:36:07Z"/>
                    <w:rFonts w:hint="eastAsia" w:ascii="Times New Roman" w:hAnsi="Times New Roman" w:cs="Times New Roman"/>
                    <w:b w:val="0"/>
                    <w:i w:val="0"/>
                    <w:color w:val="000000"/>
                    <w:sz w:val="24"/>
                    <w:highlight w:val="none"/>
                    <w:lang w:val="en-US" w:eastAsia="zh-CN"/>
                  </w:rPr>
                </w:rPrChange>
              </w:rPr>
              <w:pPrChange w:id="5950" w:author="渝歌" w:date="2025-06-11T11:40:00Z">
                <w:pPr>
                  <w:pStyle w:val="40"/>
                  <w:snapToGrid w:val="0"/>
                  <w:spacing w:before="159" w:beforeLines="50" w:after="159" w:afterLines="50" w:line="240" w:lineRule="atLeast"/>
                  <w:jc w:val="center"/>
                </w:pPr>
              </w:pPrChange>
            </w:pPr>
            <w:ins w:id="5956" w:author="liruoli" w:date="2025-06-11T10:58:00Z">
              <w:del w:id="5957" w:author="渝歌 [2]" w:date="2025-06-12T09:36:07Z">
                <w:r>
                  <w:rPr>
                    <w:rFonts w:hint="default" w:ascii="Times New Roman" w:hAnsi="Times New Roman" w:eastAsia="仿宋" w:cs="Times New Roman"/>
                    <w:b w:val="0"/>
                    <w:i w:val="0"/>
                    <w:color w:val="000000"/>
                    <w:sz w:val="24"/>
                    <w:szCs w:val="24"/>
                    <w:highlight w:val="none"/>
                    <w:lang w:val="en-US" w:eastAsia="zh-CN"/>
                    <w:rPrChange w:id="5958" w:author="渝歌 [2]" w:date="2025-06-11T17:19:40Z">
                      <w:rPr>
                        <w:rFonts w:hint="eastAsia" w:ascii="Times New Roman" w:hAnsi="Times New Roman" w:cs="Times New Roman"/>
                        <w:b w:val="0"/>
                        <w:i w:val="0"/>
                        <w:color w:val="000000"/>
                        <w:sz w:val="24"/>
                        <w:highlight w:val="none"/>
                        <w:lang w:val="en-US" w:eastAsia="zh-CN"/>
                      </w:rPr>
                    </w:rPrChange>
                  </w:rPr>
                  <w:delText>7</w:delText>
                </w:r>
              </w:del>
            </w:ins>
          </w:p>
        </w:tc>
        <w:tc>
          <w:tcPr>
            <w:tcW w:w="6343" w:type="dxa"/>
            <w:tcBorders>
              <w:tl2br w:val="nil"/>
              <w:tr2bl w:val="nil"/>
            </w:tcBorders>
            <w:shd w:val="clear" w:color="auto" w:fill="FFFFFF"/>
            <w:noWrap w:val="0"/>
            <w:vAlign w:val="center"/>
            <w:tcPrChange w:id="5961"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top"/>
              </w:tcPr>
            </w:tcPrChange>
          </w:tcPr>
          <w:p w14:paraId="01833CE1">
            <w:pPr>
              <w:pStyle w:val="40"/>
              <w:snapToGrid w:val="0"/>
              <w:spacing w:before="0" w:beforeLines="0" w:after="0" w:afterLines="0" w:line="0" w:lineRule="atLeast"/>
              <w:jc w:val="center"/>
              <w:rPr>
                <w:ins w:id="5963" w:author="liruoli" w:date="2025-06-11T10:58:00Z"/>
                <w:del w:id="5964" w:author="渝歌 [2]" w:date="2025-06-12T09:36:07Z"/>
                <w:rFonts w:hint="default" w:ascii="Times New Roman" w:hAnsi="Times New Roman" w:eastAsia="仿宋" w:cs="Times New Roman"/>
                <w:b w:val="0"/>
                <w:i w:val="0"/>
                <w:color w:val="000000"/>
                <w:sz w:val="24"/>
                <w:szCs w:val="24"/>
                <w:highlight w:val="none"/>
                <w:lang w:val="en-GB" w:eastAsia="zh-CN"/>
                <w:rPrChange w:id="5965" w:author="渝歌 [2]" w:date="2025-06-11T17:19:40Z">
                  <w:rPr>
                    <w:ins w:id="5966" w:author="liruoli" w:date="2025-06-11T10:58:00Z"/>
                    <w:del w:id="5967" w:author="渝歌 [2]" w:date="2025-06-12T09:36:07Z"/>
                    <w:rFonts w:hint="eastAsia" w:ascii="Times New Roman" w:hAnsi="Times New Roman" w:cs="Times New Roman"/>
                    <w:b w:val="0"/>
                    <w:i w:val="0"/>
                    <w:color w:val="000000"/>
                    <w:sz w:val="24"/>
                    <w:highlight w:val="none"/>
                    <w:lang w:val="en-GB" w:eastAsia="zh-CN"/>
                  </w:rPr>
                </w:rPrChange>
              </w:rPr>
              <w:pPrChange w:id="5962" w:author="渝歌" w:date="2025-06-11T11:40:00Z">
                <w:pPr>
                  <w:pStyle w:val="40"/>
                  <w:snapToGrid w:val="0"/>
                  <w:spacing w:before="159" w:beforeLines="50" w:after="159" w:afterLines="50" w:line="240" w:lineRule="atLeast"/>
                  <w:jc w:val="center"/>
                </w:pPr>
              </w:pPrChange>
            </w:pPr>
            <w:ins w:id="5968" w:author="liruoli" w:date="2025-06-11T10:58:00Z">
              <w:del w:id="5969" w:author="渝歌 [2]" w:date="2025-06-12T09:36:07Z">
                <w:r>
                  <w:rPr>
                    <w:rFonts w:hint="default" w:ascii="Times New Roman" w:hAnsi="Times New Roman" w:eastAsia="仿宋" w:cs="Times New Roman"/>
                    <w:b w:val="0"/>
                    <w:i w:val="0"/>
                    <w:color w:val="000000"/>
                    <w:sz w:val="24"/>
                    <w:szCs w:val="24"/>
                    <w:highlight w:val="none"/>
                    <w:lang w:val="en-US" w:eastAsia="zh-CN"/>
                    <w:rPrChange w:id="5970" w:author="渝歌 [2]" w:date="2025-06-11T17:19:40Z">
                      <w:rPr>
                        <w:rFonts w:hint="eastAsia" w:ascii="Times New Roman" w:hAnsi="Times New Roman" w:cs="Times New Roman"/>
                        <w:b w:val="0"/>
                        <w:i w:val="0"/>
                        <w:color w:val="000000"/>
                        <w:sz w:val="24"/>
                        <w:highlight w:val="none"/>
                        <w:lang w:val="en-US" w:eastAsia="zh-CN"/>
                      </w:rPr>
                    </w:rPrChange>
                  </w:rPr>
                  <w:delText>分析检测技术的趋势</w:delText>
                </w:r>
              </w:del>
            </w:ins>
          </w:p>
        </w:tc>
        <w:tc>
          <w:tcPr>
            <w:tcW w:w="1515" w:type="dxa"/>
            <w:vMerge w:val="restart"/>
            <w:tcBorders>
              <w:tl2br w:val="nil"/>
              <w:tr2bl w:val="nil"/>
            </w:tcBorders>
            <w:shd w:val="clear" w:color="auto" w:fill="FFFFFF"/>
            <w:noWrap w:val="0"/>
            <w:vAlign w:val="center"/>
            <w:tcPrChange w:id="5973" w:author="渝歌" w:date="2025-06-11T14:44:00Z">
              <w:tcPr>
                <w:tcW w:w="1781" w:type="dxa"/>
                <w:vMerge w:val="restart"/>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255C231B">
            <w:pPr>
              <w:pStyle w:val="40"/>
              <w:snapToGrid w:val="0"/>
              <w:spacing w:before="0" w:beforeLines="0" w:after="0" w:afterLines="0" w:line="0" w:lineRule="atLeast"/>
              <w:jc w:val="center"/>
              <w:rPr>
                <w:ins w:id="5975" w:author="liruoli" w:date="2025-06-11T10:58:00Z"/>
                <w:del w:id="5976" w:author="渝歌 [2]" w:date="2025-06-12T09:36:07Z"/>
                <w:rFonts w:hint="default" w:ascii="Times New Roman" w:hAnsi="Times New Roman" w:eastAsia="仿宋" w:cs="Times New Roman"/>
                <w:b w:val="0"/>
                <w:i w:val="0"/>
                <w:color w:val="000000"/>
                <w:sz w:val="24"/>
                <w:szCs w:val="24"/>
                <w:highlight w:val="none"/>
                <w:lang w:val="en-US" w:eastAsia="zh-CN"/>
                <w:rPrChange w:id="5977" w:author="渝歌 [2]" w:date="2025-06-11T17:19:40Z">
                  <w:rPr>
                    <w:ins w:id="5978" w:author="liruoli" w:date="2025-06-11T10:58:00Z"/>
                    <w:del w:id="5979" w:author="渝歌 [2]" w:date="2025-06-12T09:36:07Z"/>
                    <w:rFonts w:hint="eastAsia" w:ascii="Times New Roman" w:hAnsi="Times New Roman" w:cs="Times New Roman"/>
                    <w:b w:val="0"/>
                    <w:i w:val="0"/>
                    <w:color w:val="000000"/>
                    <w:sz w:val="24"/>
                    <w:highlight w:val="none"/>
                    <w:lang w:val="en-US" w:eastAsia="zh-CN"/>
                  </w:rPr>
                </w:rPrChange>
              </w:rPr>
              <w:pPrChange w:id="5974" w:author="渝歌" w:date="2025-06-11T11:40:00Z">
                <w:pPr>
                  <w:pStyle w:val="40"/>
                  <w:snapToGrid w:val="0"/>
                  <w:spacing w:before="159" w:beforeLines="50" w:after="159" w:afterLines="50" w:line="240" w:lineRule="atLeast"/>
                  <w:jc w:val="center"/>
                </w:pPr>
              </w:pPrChange>
            </w:pPr>
            <w:ins w:id="5980" w:author="liruoli" w:date="2025-06-11T10:58:00Z">
              <w:del w:id="5981" w:author="渝歌 [2]" w:date="2025-06-12T09:36:07Z">
                <w:r>
                  <w:rPr>
                    <w:rFonts w:hint="default" w:ascii="Times New Roman" w:hAnsi="Times New Roman" w:eastAsia="仿宋" w:cs="Times New Roman"/>
                    <w:b w:val="0"/>
                    <w:i w:val="0"/>
                    <w:color w:val="000000"/>
                    <w:sz w:val="24"/>
                    <w:szCs w:val="24"/>
                    <w:highlight w:val="none"/>
                    <w:lang w:val="en-US" w:eastAsia="zh-CN"/>
                    <w:rPrChange w:id="5982" w:author="渝歌 [2]" w:date="2025-06-11T17:19:40Z">
                      <w:rPr>
                        <w:rFonts w:hint="eastAsia" w:ascii="Times New Roman" w:hAnsi="Times New Roman" w:cs="Times New Roman"/>
                        <w:b w:val="0"/>
                        <w:i w:val="0"/>
                        <w:color w:val="000000"/>
                        <w:sz w:val="24"/>
                        <w:highlight w:val="none"/>
                        <w:lang w:val="en-US" w:eastAsia="zh-CN"/>
                      </w:rPr>
                    </w:rPrChange>
                  </w:rPr>
                  <w:delText>5</w:delText>
                </w:r>
              </w:del>
            </w:ins>
          </w:p>
        </w:tc>
      </w:tr>
      <w:tr w14:paraId="1386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87"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5985" w:author="liruoli" w:date="2025-06-11T10:58:00Z"/>
          <w:del w:id="5986" w:author="渝歌 [2]" w:date="2025-06-12T09:36:07Z"/>
          <w:trPrChange w:id="5987" w:author="渝歌" w:date="2025-06-11T14:44:00Z">
            <w:trPr>
              <w:trHeight w:val="389" w:hRule="atLeast"/>
            </w:trPr>
          </w:trPrChange>
        </w:trPr>
        <w:tc>
          <w:tcPr>
            <w:tcW w:w="1712" w:type="dxa"/>
            <w:tcBorders>
              <w:tl2br w:val="nil"/>
              <w:tr2bl w:val="nil"/>
            </w:tcBorders>
            <w:shd w:val="clear" w:color="auto" w:fill="FFFFFF"/>
            <w:noWrap w:val="0"/>
            <w:vAlign w:val="center"/>
            <w:tcPrChange w:id="5988"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00951895">
            <w:pPr>
              <w:pStyle w:val="40"/>
              <w:snapToGrid w:val="0"/>
              <w:spacing w:beforeLines="0" w:afterLines="0" w:line="0" w:lineRule="atLeast"/>
              <w:jc w:val="center"/>
              <w:rPr>
                <w:ins w:id="5990" w:author="liruoli" w:date="2025-06-11T10:58:00Z"/>
                <w:del w:id="5991" w:author="渝歌 [2]" w:date="2025-06-12T09:36:07Z"/>
                <w:rFonts w:hint="default" w:ascii="Times New Roman" w:hAnsi="Times New Roman" w:eastAsia="仿宋" w:cs="Times New Roman"/>
                <w:b w:val="0"/>
                <w:i w:val="0"/>
                <w:color w:val="000000"/>
                <w:sz w:val="24"/>
                <w:szCs w:val="24"/>
                <w:highlight w:val="none"/>
                <w:lang w:eastAsia="zh-CN"/>
                <w:rPrChange w:id="5992" w:author="渝歌 [2]" w:date="2025-06-11T17:19:40Z">
                  <w:rPr>
                    <w:ins w:id="5993" w:author="liruoli" w:date="2025-06-11T10:58:00Z"/>
                    <w:del w:id="5994" w:author="渝歌 [2]" w:date="2025-06-12T09:36:07Z"/>
                    <w:rFonts w:ascii="Times New Roman" w:hAnsi="Times New Roman" w:cs="Times New Roman"/>
                    <w:b w:val="0"/>
                    <w:i w:val="0"/>
                    <w:color w:val="000000"/>
                    <w:sz w:val="24"/>
                    <w:highlight w:val="none"/>
                    <w:lang w:eastAsia="zh-CN"/>
                  </w:rPr>
                </w:rPrChange>
              </w:rPr>
              <w:pPrChange w:id="5989" w:author="渝歌" w:date="2025-06-11T11:40:00Z">
                <w:pPr>
                  <w:pStyle w:val="40"/>
                  <w:snapToGrid w:val="0"/>
                  <w:spacing w:line="240" w:lineRule="atLeast"/>
                  <w:jc w:val="center"/>
                </w:pPr>
              </w:pPrChange>
            </w:pPr>
            <w:ins w:id="5995" w:author="liruoli" w:date="2025-06-11T10:58:00Z">
              <w:del w:id="5996" w:author="渝歌 [2]" w:date="2025-06-12T09:36:07Z">
                <w:r>
                  <w:rPr>
                    <w:rFonts w:hint="default" w:ascii="Times New Roman" w:hAnsi="Times New Roman" w:eastAsia="仿宋" w:cs="Times New Roman"/>
                    <w:b w:val="0"/>
                    <w:i w:val="0"/>
                    <w:color w:val="000000"/>
                    <w:sz w:val="24"/>
                    <w:szCs w:val="24"/>
                    <w:highlight w:val="none"/>
                    <w:lang w:eastAsia="zh-CN"/>
                    <w:rPrChange w:id="5997" w:author="渝歌 [2]" w:date="2025-06-11T17:19:40Z">
                      <w:rPr>
                        <w:rFonts w:ascii="Times New Roman" w:hAnsi="Times New Roman" w:cs="Times New Roman"/>
                        <w:b w:val="0"/>
                        <w:i w:val="0"/>
                        <w:color w:val="000000"/>
                        <w:sz w:val="24"/>
                        <w:highlight w:val="none"/>
                        <w:lang w:eastAsia="zh-CN"/>
                      </w:rPr>
                    </w:rPrChange>
                  </w:rPr>
                  <w:delText>基本知识</w:delText>
                </w:r>
              </w:del>
            </w:ins>
          </w:p>
        </w:tc>
        <w:tc>
          <w:tcPr>
            <w:tcW w:w="6343" w:type="dxa"/>
            <w:tcBorders>
              <w:tl2br w:val="nil"/>
              <w:tr2bl w:val="nil"/>
            </w:tcBorders>
            <w:shd w:val="clear" w:color="auto" w:fill="FFFFFF"/>
            <w:noWrap w:val="0"/>
            <w:vAlign w:val="center"/>
            <w:tcPrChange w:id="6000"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FFFFFF"/>
                <w:noWrap w:val="0"/>
                <w:vAlign w:val="top"/>
              </w:tcPr>
            </w:tcPrChange>
          </w:tcPr>
          <w:p w14:paraId="359DF441">
            <w:pPr>
              <w:pStyle w:val="41"/>
              <w:numPr>
                <w:ilvl w:val="0"/>
                <w:numId w:val="0"/>
              </w:numPr>
              <w:snapToGrid w:val="0"/>
              <w:spacing w:beforeLines="0" w:after="0" w:afterLines="0" w:line="0" w:lineRule="atLeast"/>
              <w:jc w:val="left"/>
              <w:rPr>
                <w:ins w:id="6002" w:author="liruoli" w:date="2025-06-11T10:58:00Z"/>
                <w:del w:id="6003" w:author="渝歌 [2]" w:date="2025-06-12T09:36:07Z"/>
                <w:rFonts w:hint="default" w:ascii="Times New Roman" w:hAnsi="Times New Roman" w:eastAsia="仿宋" w:cs="Times New Roman"/>
                <w:b w:val="0"/>
                <w:i w:val="0"/>
                <w:color w:val="000000"/>
                <w:sz w:val="24"/>
                <w:szCs w:val="24"/>
                <w:highlight w:val="none"/>
                <w:lang w:val="en-GB" w:eastAsia="zh-CN"/>
                <w:rPrChange w:id="6004" w:author="渝歌 [2]" w:date="2025-06-11T17:19:40Z">
                  <w:rPr>
                    <w:ins w:id="6005" w:author="liruoli" w:date="2025-06-11T10:58:00Z"/>
                    <w:del w:id="6006" w:author="渝歌 [2]" w:date="2025-06-12T09:36:07Z"/>
                    <w:rFonts w:hint="eastAsia" w:ascii="Times New Roman" w:hAnsi="Times New Roman" w:cs="Times New Roman"/>
                    <w:b w:val="0"/>
                    <w:i w:val="0"/>
                    <w:color w:val="000000"/>
                    <w:sz w:val="24"/>
                    <w:szCs w:val="24"/>
                    <w:highlight w:val="none"/>
                    <w:lang w:val="en-GB" w:eastAsia="zh-CN"/>
                  </w:rPr>
                </w:rPrChange>
              </w:rPr>
              <w:pPrChange w:id="6001" w:author="渝歌" w:date="2025-06-11T14:45:00Z">
                <w:pPr>
                  <w:pStyle w:val="41"/>
                  <w:numPr>
                    <w:ilvl w:val="0"/>
                    <w:numId w:val="0"/>
                  </w:numPr>
                  <w:snapToGrid w:val="0"/>
                  <w:spacing w:line="240" w:lineRule="atLeast"/>
                </w:pPr>
              </w:pPrChange>
            </w:pPr>
            <w:ins w:id="6007" w:author="liruoli" w:date="2025-06-11T10:58:00Z">
              <w:del w:id="6008" w:author="渝歌 [2]" w:date="2025-06-12T09:36:07Z">
                <w:r>
                  <w:rPr>
                    <w:rFonts w:hint="default" w:ascii="Times New Roman" w:hAnsi="Times New Roman" w:eastAsia="仿宋" w:cs="Times New Roman"/>
                    <w:b w:val="0"/>
                    <w:i w:val="0"/>
                    <w:color w:val="000000"/>
                    <w:sz w:val="24"/>
                    <w:szCs w:val="24"/>
                    <w:highlight w:val="none"/>
                    <w:lang w:val="en-GB" w:eastAsia="zh-CN"/>
                    <w:rPrChange w:id="6009" w:author="渝歌 [2]" w:date="2025-06-11T17:19:40Z">
                      <w:rPr>
                        <w:rFonts w:hint="eastAsia" w:ascii="Times New Roman" w:hAnsi="Times New Roman" w:cs="Times New Roman"/>
                        <w:b w:val="0"/>
                        <w:i w:val="0"/>
                        <w:color w:val="000000"/>
                        <w:sz w:val="24"/>
                        <w:szCs w:val="24"/>
                        <w:highlight w:val="none"/>
                        <w:lang w:val="en-GB" w:eastAsia="zh-CN"/>
                      </w:rPr>
                    </w:rPrChange>
                  </w:rPr>
                  <w:delText>—科学的跨学科性质，分析检测技术在科学发展中的作用。</w:delText>
                </w:r>
              </w:del>
            </w:ins>
          </w:p>
          <w:p w14:paraId="6C43B012">
            <w:pPr>
              <w:pStyle w:val="41"/>
              <w:numPr>
                <w:ilvl w:val="0"/>
                <w:numId w:val="0"/>
              </w:numPr>
              <w:snapToGrid w:val="0"/>
              <w:spacing w:beforeLines="0" w:after="0" w:afterLines="0" w:line="0" w:lineRule="atLeast"/>
              <w:jc w:val="left"/>
              <w:rPr>
                <w:ins w:id="6013" w:author="liruoli" w:date="2025-06-11T10:58:00Z"/>
                <w:del w:id="6014" w:author="渝歌 [2]" w:date="2025-06-12T09:36:07Z"/>
                <w:rFonts w:hint="default" w:ascii="Times New Roman" w:hAnsi="Times New Roman" w:eastAsia="仿宋" w:cs="Times New Roman"/>
                <w:b w:val="0"/>
                <w:i w:val="0"/>
                <w:color w:val="000000"/>
                <w:sz w:val="24"/>
                <w:szCs w:val="24"/>
                <w:highlight w:val="none"/>
                <w:lang w:val="en-GB" w:eastAsia="zh-CN"/>
                <w:rPrChange w:id="6015" w:author="渝歌 [2]" w:date="2025-06-11T17:19:40Z">
                  <w:rPr>
                    <w:ins w:id="6016" w:author="liruoli" w:date="2025-06-11T10:58:00Z"/>
                    <w:del w:id="6017" w:author="渝歌 [2]" w:date="2025-06-12T09:36:07Z"/>
                    <w:rFonts w:hint="eastAsia" w:ascii="Times New Roman" w:hAnsi="Times New Roman" w:cs="Times New Roman"/>
                    <w:b w:val="0"/>
                    <w:i w:val="0"/>
                    <w:color w:val="000000"/>
                    <w:sz w:val="24"/>
                    <w:szCs w:val="24"/>
                    <w:highlight w:val="none"/>
                    <w:lang w:val="en-GB" w:eastAsia="zh-CN"/>
                  </w:rPr>
                </w:rPrChange>
              </w:rPr>
              <w:pPrChange w:id="6012" w:author="渝歌" w:date="2025-06-11T14:45:00Z">
                <w:pPr>
                  <w:pStyle w:val="41"/>
                  <w:numPr>
                    <w:ilvl w:val="0"/>
                    <w:numId w:val="0"/>
                  </w:numPr>
                  <w:snapToGrid w:val="0"/>
                  <w:spacing w:line="240" w:lineRule="atLeast"/>
                </w:pPr>
              </w:pPrChange>
            </w:pPr>
            <w:ins w:id="6018" w:author="liruoli" w:date="2025-06-11T10:58:00Z">
              <w:del w:id="6019" w:author="渝歌 [2]" w:date="2025-06-12T09:36:07Z">
                <w:r>
                  <w:rPr>
                    <w:rFonts w:hint="default" w:ascii="Times New Roman" w:hAnsi="Times New Roman" w:eastAsia="仿宋" w:cs="Times New Roman"/>
                    <w:b w:val="0"/>
                    <w:i w:val="0"/>
                    <w:color w:val="000000"/>
                    <w:sz w:val="24"/>
                    <w:szCs w:val="24"/>
                    <w:highlight w:val="none"/>
                    <w:lang w:val="en-GB" w:eastAsia="zh-CN"/>
                    <w:rPrChange w:id="6020"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6023" w:author="liruoli" w:date="2025-06-11T10:58:00Z">
              <w:del w:id="6024" w:author="渝歌 [2]" w:date="2025-06-12T09:36:07Z">
                <w:r>
                  <w:rPr>
                    <w:rFonts w:hint="default" w:ascii="Times New Roman" w:hAnsi="Times New Roman" w:eastAsia="仿宋" w:cs="Times New Roman"/>
                    <w:b w:val="0"/>
                    <w:i w:val="0"/>
                    <w:color w:val="000000"/>
                    <w:sz w:val="24"/>
                    <w:szCs w:val="24"/>
                    <w:highlight w:val="none"/>
                    <w:lang w:val="en-GB" w:eastAsia="zh-CN"/>
                    <w:rPrChange w:id="6025" w:author="渝歌 [2]" w:date="2025-06-11T17:19:40Z">
                      <w:rPr>
                        <w:rFonts w:hint="default" w:ascii="Times New Roman" w:hAnsi="Times New Roman" w:cs="Times New Roman"/>
                        <w:b w:val="0"/>
                        <w:i w:val="0"/>
                        <w:color w:val="000000"/>
                        <w:sz w:val="24"/>
                        <w:szCs w:val="24"/>
                        <w:highlight w:val="none"/>
                        <w:lang w:val="en-GB" w:eastAsia="zh-CN"/>
                      </w:rPr>
                    </w:rPrChange>
                  </w:rPr>
                  <w:delText>数字化技术</w:delText>
                </w:r>
              </w:del>
            </w:ins>
            <w:ins w:id="6028" w:author="liruoli" w:date="2025-06-11T10:58:00Z">
              <w:del w:id="6029" w:author="渝歌 [2]" w:date="2025-06-12T09:36:07Z">
                <w:r>
                  <w:rPr>
                    <w:rFonts w:hint="default" w:ascii="Times New Roman" w:hAnsi="Times New Roman" w:eastAsia="仿宋" w:cs="Times New Roman"/>
                    <w:b w:val="0"/>
                    <w:i w:val="0"/>
                    <w:color w:val="000000"/>
                    <w:sz w:val="24"/>
                    <w:szCs w:val="24"/>
                    <w:highlight w:val="none"/>
                    <w:lang w:val="en-GB" w:eastAsia="zh-CN"/>
                    <w:rPrChange w:id="6030"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6033" w:author="liruoli" w:date="2025-06-11T10:58:00Z">
              <w:del w:id="6034" w:author="渝歌 [2]" w:date="2025-06-12T09:36:07Z">
                <w:r>
                  <w:rPr>
                    <w:rFonts w:hint="default" w:ascii="Times New Roman" w:hAnsi="Times New Roman" w:eastAsia="仿宋" w:cs="Times New Roman"/>
                    <w:b w:val="0"/>
                    <w:i w:val="0"/>
                    <w:color w:val="000000"/>
                    <w:sz w:val="24"/>
                    <w:szCs w:val="24"/>
                    <w:highlight w:val="none"/>
                    <w:lang w:val="en-US" w:eastAsia="zh-CN"/>
                    <w:rPrChange w:id="6035" w:author="渝歌 [2]" w:date="2025-06-11T17:19:40Z">
                      <w:rPr>
                        <w:rFonts w:hint="eastAsia" w:ascii="Times New Roman" w:hAnsi="Times New Roman" w:cs="Times New Roman"/>
                        <w:b w:val="0"/>
                        <w:i w:val="0"/>
                        <w:color w:val="000000"/>
                        <w:sz w:val="24"/>
                        <w:szCs w:val="24"/>
                        <w:highlight w:val="none"/>
                        <w:lang w:val="en-US" w:eastAsia="zh-CN"/>
                      </w:rPr>
                    </w:rPrChange>
                  </w:rPr>
                  <w:delText>AI</w:delText>
                </w:r>
              </w:del>
            </w:ins>
            <w:ins w:id="6038" w:author="liruoli" w:date="2025-06-11T10:58:00Z">
              <w:del w:id="6039" w:author="渝歌 [2]" w:date="2025-06-12T09:36:07Z">
                <w:r>
                  <w:rPr>
                    <w:rFonts w:hint="default" w:ascii="Times New Roman" w:hAnsi="Times New Roman" w:eastAsia="仿宋" w:cs="Times New Roman"/>
                    <w:b w:val="0"/>
                    <w:i w:val="0"/>
                    <w:color w:val="000000"/>
                    <w:sz w:val="24"/>
                    <w:szCs w:val="24"/>
                    <w:highlight w:val="none"/>
                    <w:lang w:val="en-GB" w:eastAsia="zh-CN"/>
                    <w:rPrChange w:id="6040" w:author="渝歌 [2]" w:date="2025-06-11T17:19:40Z">
                      <w:rPr>
                        <w:rFonts w:hint="default" w:ascii="Times New Roman" w:hAnsi="Times New Roman" w:cs="Times New Roman"/>
                        <w:b w:val="0"/>
                        <w:i w:val="0"/>
                        <w:color w:val="000000"/>
                        <w:sz w:val="24"/>
                        <w:szCs w:val="24"/>
                        <w:highlight w:val="none"/>
                        <w:lang w:val="en-GB" w:eastAsia="zh-CN"/>
                      </w:rPr>
                    </w:rPrChange>
                  </w:rPr>
                  <w:delText>的影响，可持续性的重要性，新的职业道德问题。</w:delText>
                </w:r>
              </w:del>
            </w:ins>
          </w:p>
        </w:tc>
        <w:tc>
          <w:tcPr>
            <w:tcW w:w="1515" w:type="dxa"/>
            <w:vMerge w:val="continue"/>
            <w:tcBorders>
              <w:tl2br w:val="nil"/>
              <w:tr2bl w:val="nil"/>
            </w:tcBorders>
            <w:shd w:val="clear" w:color="auto" w:fill="FFFFFF"/>
            <w:noWrap w:val="0"/>
            <w:vAlign w:val="center"/>
            <w:tcPrChange w:id="6043"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A1A64AC">
            <w:pPr>
              <w:snapToGrid w:val="0"/>
              <w:spacing w:beforeLines="0" w:afterLines="0" w:line="0" w:lineRule="atLeast"/>
              <w:jc w:val="center"/>
              <w:rPr>
                <w:ins w:id="6045" w:author="liruoli" w:date="2025-06-11T10:58:00Z"/>
                <w:del w:id="6046" w:author="渝歌 [2]" w:date="2025-06-12T09:36:07Z"/>
                <w:rFonts w:hint="default" w:ascii="Times New Roman" w:hAnsi="Times New Roman" w:eastAsia="仿宋" w:cs="Times New Roman"/>
                <w:b w:val="0"/>
                <w:i w:val="0"/>
                <w:color w:val="000000"/>
                <w:sz w:val="24"/>
                <w:szCs w:val="24"/>
                <w:highlight w:val="none"/>
                <w:lang w:val="en-GB"/>
                <w:rPrChange w:id="6047" w:author="渝歌 [2]" w:date="2025-06-11T17:19:40Z">
                  <w:rPr>
                    <w:ins w:id="6048" w:author="liruoli" w:date="2025-06-11T10:58:00Z"/>
                    <w:del w:id="6049" w:author="渝歌 [2]" w:date="2025-06-12T09:36:07Z"/>
                    <w:rFonts w:hint="default" w:ascii="Times New Roman" w:hAnsi="Times New Roman" w:cs="Times New Roman"/>
                    <w:b w:val="0"/>
                    <w:i w:val="0"/>
                    <w:color w:val="000000"/>
                    <w:sz w:val="24"/>
                    <w:highlight w:val="none"/>
                    <w:lang w:val="en-GB"/>
                  </w:rPr>
                </w:rPrChange>
              </w:rPr>
              <w:pPrChange w:id="6044" w:author="渝歌" w:date="2025-06-11T14:44:00Z">
                <w:pPr>
                  <w:snapToGrid w:val="0"/>
                  <w:spacing w:line="240" w:lineRule="atLeast"/>
                  <w:jc w:val="left"/>
                </w:pPr>
              </w:pPrChange>
            </w:pPr>
          </w:p>
        </w:tc>
      </w:tr>
      <w:tr w14:paraId="7A28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52"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89" w:hRule="atLeast"/>
          <w:ins w:id="6050" w:author="liruoli" w:date="2025-06-11T10:58:00Z"/>
          <w:del w:id="6051" w:author="渝歌 [2]" w:date="2025-06-12T09:36:07Z"/>
          <w:trPrChange w:id="6052" w:author="渝歌" w:date="2025-06-11T14:44:00Z">
            <w:trPr>
              <w:trHeight w:val="389" w:hRule="atLeast"/>
            </w:trPr>
          </w:trPrChange>
        </w:trPr>
        <w:tc>
          <w:tcPr>
            <w:tcW w:w="1712" w:type="dxa"/>
            <w:tcBorders>
              <w:tl2br w:val="nil"/>
              <w:tr2bl w:val="nil"/>
            </w:tcBorders>
            <w:shd w:val="clear" w:color="auto" w:fill="FFFFFF"/>
            <w:noWrap w:val="0"/>
            <w:vAlign w:val="center"/>
            <w:tcPrChange w:id="6053" w:author="渝歌" w:date="2025-06-11T14:44:00Z">
              <w:tcPr>
                <w:tcW w:w="1261"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0C0AAD96">
            <w:pPr>
              <w:pStyle w:val="40"/>
              <w:snapToGrid w:val="0"/>
              <w:spacing w:beforeLines="0" w:afterLines="0" w:line="0" w:lineRule="atLeast"/>
              <w:jc w:val="center"/>
              <w:rPr>
                <w:ins w:id="6055" w:author="liruoli" w:date="2025-06-11T10:58:00Z"/>
                <w:del w:id="6056" w:author="渝歌 [2]" w:date="2025-06-12T09:36:07Z"/>
                <w:rFonts w:hint="default" w:ascii="Times New Roman" w:hAnsi="Times New Roman" w:eastAsia="仿宋" w:cs="Times New Roman"/>
                <w:b w:val="0"/>
                <w:i w:val="0"/>
                <w:color w:val="000000"/>
                <w:sz w:val="24"/>
                <w:szCs w:val="24"/>
                <w:highlight w:val="none"/>
                <w:lang w:eastAsia="zh-CN"/>
                <w:rPrChange w:id="6057" w:author="渝歌 [2]" w:date="2025-06-11T17:19:40Z">
                  <w:rPr>
                    <w:ins w:id="6058" w:author="liruoli" w:date="2025-06-11T10:58:00Z"/>
                    <w:del w:id="6059" w:author="渝歌 [2]" w:date="2025-06-12T09:36:07Z"/>
                    <w:rFonts w:ascii="Times New Roman" w:hAnsi="Times New Roman" w:cs="Times New Roman"/>
                    <w:b w:val="0"/>
                    <w:i w:val="0"/>
                    <w:color w:val="000000"/>
                    <w:sz w:val="24"/>
                    <w:highlight w:val="none"/>
                    <w:lang w:eastAsia="zh-CN"/>
                  </w:rPr>
                </w:rPrChange>
              </w:rPr>
              <w:pPrChange w:id="6054" w:author="渝歌" w:date="2025-06-11T11:40:00Z">
                <w:pPr>
                  <w:pStyle w:val="40"/>
                  <w:snapToGrid w:val="0"/>
                  <w:spacing w:line="240" w:lineRule="atLeast"/>
                  <w:jc w:val="center"/>
                </w:pPr>
              </w:pPrChange>
            </w:pPr>
            <w:ins w:id="6060" w:author="liruoli" w:date="2025-06-11T10:58:00Z">
              <w:del w:id="6061" w:author="渝歌 [2]" w:date="2025-06-12T09:36:07Z">
                <w:r>
                  <w:rPr>
                    <w:rFonts w:hint="default" w:ascii="Times New Roman" w:hAnsi="Times New Roman" w:eastAsia="仿宋" w:cs="Times New Roman"/>
                    <w:b w:val="0"/>
                    <w:i w:val="0"/>
                    <w:color w:val="000000"/>
                    <w:sz w:val="24"/>
                    <w:szCs w:val="24"/>
                    <w:highlight w:val="none"/>
                    <w:lang w:eastAsia="zh-CN"/>
                    <w:rPrChange w:id="6062" w:author="渝歌 [2]" w:date="2025-06-11T17:19:40Z">
                      <w:rPr>
                        <w:rFonts w:ascii="Times New Roman" w:hAnsi="Times New Roman" w:cs="Times New Roman"/>
                        <w:b w:val="0"/>
                        <w:i w:val="0"/>
                        <w:color w:val="000000"/>
                        <w:sz w:val="24"/>
                        <w:highlight w:val="none"/>
                        <w:lang w:eastAsia="zh-CN"/>
                      </w:rPr>
                    </w:rPrChange>
                  </w:rPr>
                  <w:delText>工作能力</w:delText>
                </w:r>
              </w:del>
            </w:ins>
          </w:p>
        </w:tc>
        <w:tc>
          <w:tcPr>
            <w:tcW w:w="6343" w:type="dxa"/>
            <w:tcBorders>
              <w:tl2br w:val="nil"/>
              <w:tr2bl w:val="nil"/>
            </w:tcBorders>
            <w:shd w:val="clear" w:color="auto" w:fill="FFFFFF"/>
            <w:noWrap w:val="0"/>
            <w:vAlign w:val="center"/>
            <w:tcPrChange w:id="6065" w:author="渝歌" w:date="2025-06-11T14:44:00Z">
              <w:tcPr>
                <w:tcW w:w="5596" w:type="dxa"/>
                <w:tcBorders>
                  <w:top w:val="single" w:color="999999" w:sz="6" w:space="0"/>
                  <w:left w:val="single" w:color="999999" w:sz="6" w:space="0"/>
                  <w:bottom w:val="single" w:color="999999" w:sz="6" w:space="0"/>
                  <w:right w:val="single" w:color="999999" w:sz="6" w:space="0"/>
                </w:tcBorders>
                <w:shd w:val="clear" w:color="auto" w:fill="E5E5E5"/>
                <w:noWrap w:val="0"/>
                <w:vAlign w:val="top"/>
              </w:tcPr>
            </w:tcPrChange>
          </w:tcPr>
          <w:p w14:paraId="6173C6D6">
            <w:pPr>
              <w:pStyle w:val="41"/>
              <w:numPr>
                <w:ilvl w:val="0"/>
                <w:numId w:val="0"/>
              </w:numPr>
              <w:snapToGrid w:val="0"/>
              <w:spacing w:beforeLines="0" w:after="0" w:afterLines="0" w:line="0" w:lineRule="atLeast"/>
              <w:jc w:val="left"/>
              <w:rPr>
                <w:ins w:id="6067" w:author="liruoli" w:date="2025-06-11T10:58:00Z"/>
                <w:del w:id="6068" w:author="渝歌 [2]" w:date="2025-06-12T09:36:07Z"/>
                <w:rFonts w:hint="default" w:ascii="Times New Roman" w:hAnsi="Times New Roman" w:eastAsia="仿宋" w:cs="Times New Roman"/>
                <w:b w:val="0"/>
                <w:i w:val="0"/>
                <w:color w:val="000000"/>
                <w:sz w:val="24"/>
                <w:szCs w:val="24"/>
                <w:highlight w:val="none"/>
                <w:lang w:val="en-GB" w:eastAsia="zh-CN"/>
                <w:rPrChange w:id="6069" w:author="渝歌 [2]" w:date="2025-06-11T17:19:40Z">
                  <w:rPr>
                    <w:ins w:id="6070" w:author="liruoli" w:date="2025-06-11T10:58:00Z"/>
                    <w:del w:id="6071" w:author="渝歌 [2]" w:date="2025-06-12T09:36:07Z"/>
                    <w:rFonts w:hint="eastAsia" w:ascii="Times New Roman" w:hAnsi="Times New Roman" w:cs="Times New Roman"/>
                    <w:b w:val="0"/>
                    <w:i w:val="0"/>
                    <w:color w:val="000000"/>
                    <w:sz w:val="24"/>
                    <w:szCs w:val="24"/>
                    <w:highlight w:val="none"/>
                    <w:lang w:val="en-GB" w:eastAsia="zh-CN"/>
                  </w:rPr>
                </w:rPrChange>
              </w:rPr>
              <w:pPrChange w:id="6066" w:author="渝歌" w:date="2025-06-11T14:45:00Z">
                <w:pPr>
                  <w:pStyle w:val="41"/>
                  <w:numPr>
                    <w:ilvl w:val="0"/>
                    <w:numId w:val="0"/>
                  </w:numPr>
                  <w:snapToGrid w:val="0"/>
                  <w:spacing w:line="240" w:lineRule="atLeast"/>
                </w:pPr>
              </w:pPrChange>
            </w:pPr>
            <w:ins w:id="6072" w:author="liruoli" w:date="2025-06-11T10:58:00Z">
              <w:del w:id="6073" w:author="渝歌 [2]" w:date="2025-06-12T09:36:07Z">
                <w:r>
                  <w:rPr>
                    <w:rFonts w:hint="default" w:ascii="Times New Roman" w:hAnsi="Times New Roman" w:eastAsia="仿宋" w:cs="Times New Roman"/>
                    <w:b w:val="0"/>
                    <w:i w:val="0"/>
                    <w:color w:val="000000"/>
                    <w:sz w:val="24"/>
                    <w:szCs w:val="24"/>
                    <w:highlight w:val="none"/>
                    <w:lang w:val="en-GB" w:eastAsia="zh-CN"/>
                    <w:rPrChange w:id="6074" w:author="渝歌 [2]" w:date="2025-06-11T17:19:40Z">
                      <w:rPr>
                        <w:rFonts w:hint="eastAsia" w:ascii="Times New Roman" w:hAnsi="Times New Roman" w:cs="Times New Roman"/>
                        <w:b w:val="0"/>
                        <w:i w:val="0"/>
                        <w:color w:val="000000"/>
                        <w:sz w:val="24"/>
                        <w:szCs w:val="24"/>
                        <w:highlight w:val="none"/>
                        <w:lang w:val="en-GB" w:eastAsia="zh-CN"/>
                      </w:rPr>
                    </w:rPrChange>
                  </w:rPr>
                  <w:delText>—安装、试运行和测试自动化实验室系统，优化和维护系统。</w:delText>
                </w:r>
              </w:del>
            </w:ins>
          </w:p>
          <w:p w14:paraId="417D4485">
            <w:pPr>
              <w:pStyle w:val="41"/>
              <w:numPr>
                <w:ilvl w:val="0"/>
                <w:numId w:val="0"/>
              </w:numPr>
              <w:snapToGrid w:val="0"/>
              <w:spacing w:beforeLines="0" w:after="0" w:afterLines="0" w:line="0" w:lineRule="atLeast"/>
              <w:jc w:val="left"/>
              <w:rPr>
                <w:ins w:id="6078" w:author="liruoli" w:date="2025-06-11T10:58:00Z"/>
                <w:del w:id="6079" w:author="渝歌 [2]" w:date="2025-06-12T09:36:07Z"/>
                <w:rFonts w:hint="default" w:ascii="Times New Roman" w:hAnsi="Times New Roman" w:eastAsia="仿宋" w:cs="Times New Roman"/>
                <w:b w:val="0"/>
                <w:i w:val="0"/>
                <w:color w:val="000000"/>
                <w:sz w:val="24"/>
                <w:szCs w:val="24"/>
                <w:highlight w:val="none"/>
                <w:lang w:val="en-GB" w:eastAsia="zh-CN"/>
                <w:rPrChange w:id="6080" w:author="渝歌 [2]" w:date="2025-06-11T17:19:40Z">
                  <w:rPr>
                    <w:ins w:id="6081" w:author="liruoli" w:date="2025-06-11T10:58:00Z"/>
                    <w:del w:id="6082" w:author="渝歌 [2]" w:date="2025-06-12T09:36:07Z"/>
                    <w:rFonts w:hint="eastAsia" w:ascii="Times New Roman" w:hAnsi="Times New Roman" w:cs="Times New Roman"/>
                    <w:b w:val="0"/>
                    <w:i w:val="0"/>
                    <w:color w:val="000000"/>
                    <w:sz w:val="24"/>
                    <w:szCs w:val="24"/>
                    <w:highlight w:val="none"/>
                    <w:lang w:val="en-GB" w:eastAsia="zh-CN"/>
                  </w:rPr>
                </w:rPrChange>
              </w:rPr>
              <w:pPrChange w:id="6077" w:author="渝歌" w:date="2025-06-11T14:45:00Z">
                <w:pPr>
                  <w:pStyle w:val="41"/>
                  <w:numPr>
                    <w:ilvl w:val="0"/>
                    <w:numId w:val="0"/>
                  </w:numPr>
                  <w:snapToGrid w:val="0"/>
                  <w:spacing w:line="240" w:lineRule="atLeast"/>
                </w:pPr>
              </w:pPrChange>
            </w:pPr>
            <w:ins w:id="6083" w:author="liruoli" w:date="2025-06-11T10:58:00Z">
              <w:del w:id="6084" w:author="渝歌 [2]" w:date="2025-06-12T09:36:07Z">
                <w:r>
                  <w:rPr>
                    <w:rFonts w:hint="default" w:ascii="Times New Roman" w:hAnsi="Times New Roman" w:eastAsia="仿宋" w:cs="Times New Roman"/>
                    <w:b w:val="0"/>
                    <w:i w:val="0"/>
                    <w:color w:val="000000"/>
                    <w:sz w:val="24"/>
                    <w:szCs w:val="24"/>
                    <w:highlight w:val="none"/>
                    <w:lang w:val="en-GB" w:eastAsia="zh-CN"/>
                    <w:rPrChange w:id="6085"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6088" w:author="liruoli" w:date="2025-06-11T10:58:00Z">
              <w:del w:id="6089" w:author="渝歌 [2]" w:date="2025-06-12T09:36:07Z">
                <w:r>
                  <w:rPr>
                    <w:rFonts w:hint="default" w:ascii="Times New Roman" w:hAnsi="Times New Roman" w:eastAsia="仿宋" w:cs="Times New Roman"/>
                    <w:b w:val="0"/>
                    <w:i w:val="0"/>
                    <w:color w:val="000000"/>
                    <w:sz w:val="24"/>
                    <w:szCs w:val="24"/>
                    <w:highlight w:val="none"/>
                    <w:lang w:val="en-GB" w:eastAsia="zh-CN"/>
                    <w:rPrChange w:id="6090" w:author="渝歌 [2]" w:date="2025-06-11T17:19:40Z">
                      <w:rPr>
                        <w:rFonts w:hint="default" w:ascii="Times New Roman" w:hAnsi="Times New Roman" w:cs="Times New Roman"/>
                        <w:b w:val="0"/>
                        <w:i w:val="0"/>
                        <w:color w:val="000000"/>
                        <w:sz w:val="24"/>
                        <w:szCs w:val="24"/>
                        <w:highlight w:val="none"/>
                        <w:lang w:val="en-GB" w:eastAsia="zh-CN"/>
                      </w:rPr>
                    </w:rPrChange>
                  </w:rPr>
                  <w:delText>开发简单程序，搜索和排除自动化系统的故障，调整变更管理过程。</w:delText>
                </w:r>
              </w:del>
            </w:ins>
          </w:p>
          <w:p w14:paraId="1DF3F5C4">
            <w:pPr>
              <w:pStyle w:val="41"/>
              <w:numPr>
                <w:ilvl w:val="0"/>
                <w:numId w:val="0"/>
              </w:numPr>
              <w:snapToGrid w:val="0"/>
              <w:spacing w:beforeLines="0" w:after="0" w:afterLines="0" w:line="0" w:lineRule="atLeast"/>
              <w:jc w:val="left"/>
              <w:rPr>
                <w:ins w:id="6094" w:author="liruoli" w:date="2025-06-11T10:58:00Z"/>
                <w:del w:id="6095" w:author="渝歌 [2]" w:date="2025-06-12T09:36:07Z"/>
                <w:rFonts w:hint="default" w:ascii="Times New Roman" w:hAnsi="Times New Roman" w:eastAsia="仿宋" w:cs="Times New Roman"/>
                <w:b w:val="0"/>
                <w:i w:val="0"/>
                <w:color w:val="000000"/>
                <w:sz w:val="24"/>
                <w:szCs w:val="24"/>
                <w:highlight w:val="none"/>
                <w:lang w:val="en-GB" w:eastAsia="zh-CN"/>
                <w:rPrChange w:id="6096" w:author="渝歌 [2]" w:date="2025-06-11T17:19:40Z">
                  <w:rPr>
                    <w:ins w:id="6097" w:author="liruoli" w:date="2025-06-11T10:58:00Z"/>
                    <w:del w:id="6098" w:author="渝歌 [2]" w:date="2025-06-12T09:36:07Z"/>
                    <w:rFonts w:hint="eastAsia" w:ascii="Times New Roman" w:hAnsi="Times New Roman" w:cs="Times New Roman"/>
                    <w:b w:val="0"/>
                    <w:i w:val="0"/>
                    <w:color w:val="000000"/>
                    <w:sz w:val="24"/>
                    <w:szCs w:val="24"/>
                    <w:highlight w:val="none"/>
                    <w:lang w:val="en-GB" w:eastAsia="zh-CN"/>
                  </w:rPr>
                </w:rPrChange>
              </w:rPr>
              <w:pPrChange w:id="6093" w:author="渝歌" w:date="2025-06-11T14:45:00Z">
                <w:pPr>
                  <w:pStyle w:val="41"/>
                  <w:numPr>
                    <w:ilvl w:val="0"/>
                    <w:numId w:val="0"/>
                  </w:numPr>
                  <w:snapToGrid w:val="0"/>
                  <w:spacing w:line="240" w:lineRule="atLeast"/>
                </w:pPr>
              </w:pPrChange>
            </w:pPr>
            <w:ins w:id="6099" w:author="liruoli" w:date="2025-06-11T10:58:00Z">
              <w:del w:id="6100" w:author="渝歌 [2]" w:date="2025-06-12T09:36:07Z">
                <w:r>
                  <w:rPr>
                    <w:rFonts w:hint="default" w:ascii="Times New Roman" w:hAnsi="Times New Roman" w:eastAsia="仿宋" w:cs="Times New Roman"/>
                    <w:b w:val="0"/>
                    <w:i w:val="0"/>
                    <w:color w:val="000000"/>
                    <w:sz w:val="24"/>
                    <w:szCs w:val="24"/>
                    <w:highlight w:val="none"/>
                    <w:lang w:val="en-GB" w:eastAsia="zh-CN"/>
                    <w:rPrChange w:id="6101" w:author="渝歌 [2]" w:date="2025-06-11T17:19:40Z">
                      <w:rPr>
                        <w:rFonts w:hint="eastAsia" w:ascii="Times New Roman" w:hAnsi="Times New Roman" w:cs="Times New Roman"/>
                        <w:b w:val="0"/>
                        <w:i w:val="0"/>
                        <w:color w:val="000000"/>
                        <w:sz w:val="24"/>
                        <w:szCs w:val="24"/>
                        <w:highlight w:val="none"/>
                        <w:lang w:val="en-GB" w:eastAsia="zh-CN"/>
                      </w:rPr>
                    </w:rPrChange>
                  </w:rPr>
                  <w:delText>—</w:delText>
                </w:r>
              </w:del>
            </w:ins>
            <w:ins w:id="6104" w:author="liruoli" w:date="2025-06-11T10:58:00Z">
              <w:del w:id="6105" w:author="渝歌 [2]" w:date="2025-06-12T09:36:07Z">
                <w:r>
                  <w:rPr>
                    <w:rFonts w:hint="default" w:ascii="Times New Roman" w:hAnsi="Times New Roman" w:eastAsia="仿宋" w:cs="Times New Roman"/>
                    <w:b w:val="0"/>
                    <w:i w:val="0"/>
                    <w:color w:val="000000"/>
                    <w:sz w:val="24"/>
                    <w:szCs w:val="24"/>
                    <w:highlight w:val="none"/>
                    <w:lang w:val="en-GB" w:eastAsia="zh-CN"/>
                    <w:rPrChange w:id="6106" w:author="渝歌 [2]" w:date="2025-06-11T17:19:40Z">
                      <w:rPr>
                        <w:rFonts w:hint="default" w:ascii="Times New Roman" w:hAnsi="Times New Roman" w:cs="Times New Roman"/>
                        <w:b w:val="0"/>
                        <w:i w:val="0"/>
                        <w:color w:val="000000"/>
                        <w:sz w:val="24"/>
                        <w:szCs w:val="24"/>
                        <w:highlight w:val="none"/>
                        <w:lang w:val="en-GB" w:eastAsia="zh-CN"/>
                      </w:rPr>
                    </w:rPrChange>
                  </w:rPr>
                  <w:delText>积极寻求个人发展机遇，学习和自我提升，适应新技术趋势。</w:delText>
                </w:r>
              </w:del>
            </w:ins>
          </w:p>
        </w:tc>
        <w:tc>
          <w:tcPr>
            <w:tcW w:w="1515" w:type="dxa"/>
            <w:vMerge w:val="continue"/>
            <w:tcBorders>
              <w:tl2br w:val="nil"/>
              <w:tr2bl w:val="nil"/>
            </w:tcBorders>
            <w:shd w:val="clear" w:color="auto" w:fill="FFFFFF"/>
            <w:noWrap w:val="0"/>
            <w:vAlign w:val="center"/>
            <w:tcPrChange w:id="6109" w:author="渝歌" w:date="2025-06-11T14:44:00Z">
              <w:tcPr>
                <w:tcW w:w="1781" w:type="dxa"/>
                <w:vMerge w:val="continue"/>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ACFE304">
            <w:pPr>
              <w:snapToGrid w:val="0"/>
              <w:spacing w:beforeLines="0" w:afterLines="0" w:line="0" w:lineRule="atLeast"/>
              <w:jc w:val="center"/>
              <w:rPr>
                <w:ins w:id="6111" w:author="liruoli" w:date="2025-06-11T10:58:00Z"/>
                <w:del w:id="6112" w:author="渝歌 [2]" w:date="2025-06-12T09:36:07Z"/>
                <w:rFonts w:hint="default" w:ascii="Times New Roman" w:hAnsi="Times New Roman" w:eastAsia="仿宋" w:cs="Times New Roman"/>
                <w:b w:val="0"/>
                <w:i w:val="0"/>
                <w:color w:val="000000"/>
                <w:sz w:val="24"/>
                <w:szCs w:val="24"/>
                <w:highlight w:val="none"/>
                <w:lang w:val="en-GB"/>
                <w:rPrChange w:id="6113" w:author="渝歌 [2]" w:date="2025-06-11T17:19:40Z">
                  <w:rPr>
                    <w:ins w:id="6114" w:author="liruoli" w:date="2025-06-11T10:58:00Z"/>
                    <w:del w:id="6115" w:author="渝歌 [2]" w:date="2025-06-12T09:36:07Z"/>
                    <w:rFonts w:hint="default" w:ascii="Times New Roman" w:hAnsi="Times New Roman" w:cs="Times New Roman"/>
                    <w:b w:val="0"/>
                    <w:i w:val="0"/>
                    <w:color w:val="000000"/>
                    <w:sz w:val="24"/>
                    <w:highlight w:val="none"/>
                    <w:lang w:val="en-GB"/>
                  </w:rPr>
                </w:rPrChange>
              </w:rPr>
              <w:pPrChange w:id="6110" w:author="渝歌" w:date="2025-06-11T14:44:00Z">
                <w:pPr>
                  <w:snapToGrid w:val="0"/>
                  <w:spacing w:line="240" w:lineRule="atLeast"/>
                  <w:jc w:val="left"/>
                </w:pPr>
              </w:pPrChange>
            </w:pPr>
          </w:p>
        </w:tc>
      </w:tr>
      <w:tr w14:paraId="4A88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Change w:id="6118" w:author="渝歌" w:date="2025-06-11T14:4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21" w:hRule="atLeast"/>
          <w:ins w:id="6116" w:author="liruoli" w:date="2025-06-11T10:58:00Z"/>
          <w:del w:id="6117" w:author="渝歌 [2]" w:date="2025-06-12T09:36:07Z"/>
          <w:trPrChange w:id="6118" w:author="渝歌" w:date="2025-06-11T14:44:00Z">
            <w:trPr>
              <w:trHeight w:val="521" w:hRule="atLeast"/>
            </w:trPr>
          </w:trPrChange>
        </w:trPr>
        <w:tc>
          <w:tcPr>
            <w:tcW w:w="1712" w:type="dxa"/>
            <w:tcBorders>
              <w:tl2br w:val="nil"/>
              <w:tr2bl w:val="nil"/>
            </w:tcBorders>
            <w:shd w:val="clear" w:color="auto" w:fill="FFFFFF"/>
            <w:noWrap w:val="0"/>
            <w:vAlign w:val="center"/>
            <w:tcPrChange w:id="6119" w:author="渝歌" w:date="2025-06-11T14:44:00Z">
              <w:tcPr>
                <w:tcW w:w="1261" w:type="dxa"/>
                <w:tcBorders>
                  <w:top w:val="single" w:color="999999" w:sz="6" w:space="0"/>
                  <w:left w:val="single" w:color="000000" w:sz="6" w:space="0"/>
                  <w:bottom w:val="single" w:color="000000" w:sz="6" w:space="0"/>
                  <w:right w:val="single" w:color="999999" w:sz="6" w:space="0"/>
                </w:tcBorders>
                <w:shd w:val="clear" w:color="auto" w:fill="FFFFFF"/>
                <w:noWrap w:val="0"/>
                <w:vAlign w:val="center"/>
              </w:tcPr>
            </w:tcPrChange>
          </w:tcPr>
          <w:p w14:paraId="12BCA99F">
            <w:pPr>
              <w:pStyle w:val="40"/>
              <w:snapToGrid w:val="0"/>
              <w:spacing w:before="0" w:beforeLines="0" w:after="0" w:afterLines="0" w:line="0" w:lineRule="atLeast"/>
              <w:jc w:val="center"/>
              <w:rPr>
                <w:ins w:id="6121" w:author="liruoli" w:date="2025-06-11T10:58:00Z"/>
                <w:del w:id="6122" w:author="渝歌 [2]" w:date="2025-06-12T09:36:07Z"/>
                <w:rFonts w:hint="default" w:ascii="Times New Roman" w:hAnsi="Times New Roman" w:eastAsia="仿宋" w:cs="Times New Roman"/>
                <w:b w:val="0"/>
                <w:i w:val="0"/>
                <w:color w:val="000000"/>
                <w:sz w:val="24"/>
                <w:szCs w:val="24"/>
                <w:highlight w:val="none"/>
                <w:lang w:eastAsia="zh-CN"/>
                <w:rPrChange w:id="6123" w:author="渝歌 [2]" w:date="2025-06-11T17:19:40Z">
                  <w:rPr>
                    <w:ins w:id="6124" w:author="liruoli" w:date="2025-06-11T10:58:00Z"/>
                    <w:del w:id="6125" w:author="渝歌 [2]" w:date="2025-06-12T09:36:07Z"/>
                    <w:rFonts w:ascii="Times New Roman" w:hAnsi="Times New Roman" w:cs="Times New Roman"/>
                    <w:b w:val="0"/>
                    <w:i w:val="0"/>
                    <w:color w:val="000000"/>
                    <w:sz w:val="24"/>
                    <w:highlight w:val="none"/>
                    <w:lang w:eastAsia="zh-CN"/>
                  </w:rPr>
                </w:rPrChange>
              </w:rPr>
              <w:pPrChange w:id="6120" w:author="渝歌" w:date="2025-06-11T11:40:00Z">
                <w:pPr>
                  <w:pStyle w:val="40"/>
                  <w:snapToGrid w:val="0"/>
                  <w:spacing w:before="159" w:beforeLines="50" w:after="159" w:afterLines="50" w:line="240" w:lineRule="atLeast"/>
                  <w:jc w:val="center"/>
                </w:pPr>
              </w:pPrChange>
            </w:pPr>
            <w:ins w:id="6126" w:author="liruoli" w:date="2025-06-11T10:58:00Z">
              <w:del w:id="6127" w:author="渝歌 [2]" w:date="2025-06-12T09:36:07Z">
                <w:r>
                  <w:rPr>
                    <w:rFonts w:hint="default" w:ascii="Times New Roman" w:hAnsi="Times New Roman" w:eastAsia="仿宋" w:cs="Times New Roman"/>
                    <w:b w:val="0"/>
                    <w:i w:val="0"/>
                    <w:color w:val="000000"/>
                    <w:sz w:val="24"/>
                    <w:szCs w:val="24"/>
                    <w:highlight w:val="none"/>
                    <w:lang w:eastAsia="zh-CN"/>
                    <w:rPrChange w:id="6128" w:author="渝歌 [2]" w:date="2025-06-11T17:19:40Z">
                      <w:rPr>
                        <w:rFonts w:ascii="Times New Roman" w:hAnsi="Times New Roman" w:cs="Times New Roman"/>
                        <w:b w:val="0"/>
                        <w:i w:val="0"/>
                        <w:color w:val="000000"/>
                        <w:sz w:val="24"/>
                        <w:highlight w:val="none"/>
                        <w:lang w:eastAsia="zh-CN"/>
                      </w:rPr>
                    </w:rPrChange>
                  </w:rPr>
                  <w:delText>合计</w:delText>
                </w:r>
              </w:del>
            </w:ins>
          </w:p>
        </w:tc>
        <w:tc>
          <w:tcPr>
            <w:tcW w:w="6343" w:type="dxa"/>
            <w:tcBorders>
              <w:tl2br w:val="nil"/>
              <w:tr2bl w:val="nil"/>
            </w:tcBorders>
            <w:shd w:val="clear" w:color="auto" w:fill="FFFFFF"/>
            <w:noWrap w:val="0"/>
            <w:vAlign w:val="center"/>
            <w:tcPrChange w:id="6131" w:author="渝歌" w:date="2025-06-11T14:44:00Z">
              <w:tcPr>
                <w:tcW w:w="5596" w:type="dxa"/>
                <w:tcBorders>
                  <w:top w:val="single" w:color="999999" w:sz="6" w:space="0"/>
                  <w:left w:val="single" w:color="999999" w:sz="6" w:space="0"/>
                  <w:bottom w:val="single" w:color="000000" w:sz="6" w:space="0"/>
                  <w:right w:val="single" w:color="999999" w:sz="6" w:space="0"/>
                </w:tcBorders>
                <w:shd w:val="clear" w:color="auto" w:fill="FFFFFF"/>
                <w:noWrap w:val="0"/>
                <w:vAlign w:val="center"/>
              </w:tcPr>
            </w:tcPrChange>
          </w:tcPr>
          <w:p w14:paraId="6A0B2F54">
            <w:pPr>
              <w:pStyle w:val="41"/>
              <w:numPr>
                <w:ilvl w:val="0"/>
                <w:numId w:val="0"/>
              </w:numPr>
              <w:snapToGrid w:val="0"/>
              <w:spacing w:before="0" w:beforeLines="0" w:after="0" w:afterLines="0" w:line="0" w:lineRule="atLeast"/>
              <w:ind w:left="284"/>
              <w:jc w:val="center"/>
              <w:rPr>
                <w:ins w:id="6133" w:author="liruoli" w:date="2025-06-11T10:58:00Z"/>
                <w:del w:id="6134" w:author="渝歌 [2]" w:date="2025-06-12T09:36:07Z"/>
                <w:rFonts w:hint="default" w:ascii="Times New Roman" w:hAnsi="Times New Roman" w:eastAsia="仿宋" w:cs="Times New Roman"/>
                <w:b w:val="0"/>
                <w:i w:val="0"/>
                <w:color w:val="000000"/>
                <w:sz w:val="24"/>
                <w:szCs w:val="24"/>
                <w:highlight w:val="none"/>
                <w:lang w:val="en-US" w:eastAsia="zh-CN"/>
                <w:rPrChange w:id="6135" w:author="渝歌 [2]" w:date="2025-06-11T17:19:40Z">
                  <w:rPr>
                    <w:ins w:id="6136" w:author="liruoli" w:date="2025-06-11T10:58:00Z"/>
                    <w:del w:id="6137" w:author="渝歌 [2]" w:date="2025-06-12T09:36:07Z"/>
                    <w:rFonts w:ascii="Times New Roman" w:hAnsi="Times New Roman" w:cs="Times New Roman"/>
                    <w:b w:val="0"/>
                    <w:i w:val="0"/>
                    <w:color w:val="000000"/>
                    <w:sz w:val="24"/>
                    <w:szCs w:val="24"/>
                    <w:highlight w:val="none"/>
                    <w:lang w:val="en-US" w:eastAsia="zh-CN"/>
                  </w:rPr>
                </w:rPrChange>
              </w:rPr>
              <w:pPrChange w:id="6132" w:author="渝歌" w:date="2025-06-11T14:44:00Z">
                <w:pPr>
                  <w:pStyle w:val="41"/>
                  <w:numPr>
                    <w:ilvl w:val="0"/>
                    <w:numId w:val="0"/>
                  </w:numPr>
                  <w:snapToGrid w:val="0"/>
                  <w:spacing w:before="159" w:beforeLines="50" w:after="159" w:afterLines="50" w:line="240" w:lineRule="atLeast"/>
                  <w:ind w:left="284"/>
                </w:pPr>
              </w:pPrChange>
            </w:pPr>
          </w:p>
        </w:tc>
        <w:tc>
          <w:tcPr>
            <w:tcW w:w="1515" w:type="dxa"/>
            <w:tcBorders>
              <w:tl2br w:val="nil"/>
              <w:tr2bl w:val="nil"/>
            </w:tcBorders>
            <w:shd w:val="clear" w:color="auto" w:fill="FFFFFF"/>
            <w:noWrap w:val="0"/>
            <w:vAlign w:val="center"/>
            <w:tcPrChange w:id="6138" w:author="渝歌" w:date="2025-06-11T14:44:00Z">
              <w:tcPr>
                <w:tcW w:w="1781" w:type="dxa"/>
                <w:tcBorders>
                  <w:top w:val="single" w:color="999999" w:sz="6" w:space="0"/>
                  <w:left w:val="single" w:color="999999" w:sz="6" w:space="0"/>
                  <w:bottom w:val="single" w:color="000000" w:sz="6" w:space="0"/>
                  <w:right w:val="single" w:color="000000" w:sz="6" w:space="0"/>
                </w:tcBorders>
                <w:shd w:val="clear" w:color="auto" w:fill="FFFFFF"/>
                <w:noWrap w:val="0"/>
                <w:vAlign w:val="center"/>
              </w:tcPr>
            </w:tcPrChange>
          </w:tcPr>
          <w:p w14:paraId="1E33B5DD">
            <w:pPr>
              <w:pStyle w:val="40"/>
              <w:snapToGrid w:val="0"/>
              <w:spacing w:before="0" w:beforeLines="0" w:after="0" w:afterLines="0" w:line="0" w:lineRule="atLeast"/>
              <w:jc w:val="center"/>
              <w:rPr>
                <w:ins w:id="6140" w:author="liruoli" w:date="2025-06-11T10:58:00Z"/>
                <w:del w:id="6141" w:author="渝歌 [2]" w:date="2025-06-12T09:36:07Z"/>
                <w:rFonts w:hint="default" w:ascii="Times New Roman" w:hAnsi="Times New Roman" w:eastAsia="仿宋" w:cs="Times New Roman"/>
                <w:b w:val="0"/>
                <w:i w:val="0"/>
                <w:color w:val="000000"/>
                <w:sz w:val="24"/>
                <w:szCs w:val="24"/>
                <w:highlight w:val="none"/>
                <w:lang w:eastAsia="zh-CN"/>
                <w:rPrChange w:id="6142" w:author="渝歌 [2]" w:date="2025-06-11T17:19:40Z">
                  <w:rPr>
                    <w:ins w:id="6143" w:author="liruoli" w:date="2025-06-11T10:58:00Z"/>
                    <w:del w:id="6144" w:author="渝歌 [2]" w:date="2025-06-12T09:36:07Z"/>
                    <w:rFonts w:hint="default" w:ascii="Times New Roman" w:hAnsi="Times New Roman" w:cs="Times New Roman"/>
                    <w:b w:val="0"/>
                    <w:i w:val="0"/>
                    <w:color w:val="000000"/>
                    <w:sz w:val="24"/>
                    <w:highlight w:val="none"/>
                    <w:lang w:eastAsia="zh-CN"/>
                  </w:rPr>
                </w:rPrChange>
              </w:rPr>
              <w:pPrChange w:id="6139" w:author="渝歌" w:date="2025-06-11T11:40:00Z">
                <w:pPr>
                  <w:pStyle w:val="40"/>
                  <w:snapToGrid w:val="0"/>
                  <w:spacing w:before="159" w:beforeLines="50" w:after="159" w:afterLines="50" w:line="240" w:lineRule="atLeast"/>
                  <w:jc w:val="center"/>
                </w:pPr>
              </w:pPrChange>
            </w:pPr>
            <w:ins w:id="6145" w:author="liruoli" w:date="2025-06-11T10:58:00Z">
              <w:del w:id="6146" w:author="渝歌 [2]" w:date="2025-06-12T09:36:07Z">
                <w:r>
                  <w:rPr>
                    <w:rFonts w:hint="default" w:ascii="Times New Roman" w:hAnsi="Times New Roman" w:eastAsia="仿宋" w:cs="Times New Roman"/>
                    <w:b w:val="0"/>
                    <w:i w:val="0"/>
                    <w:color w:val="000000"/>
                    <w:sz w:val="24"/>
                    <w:szCs w:val="24"/>
                    <w:highlight w:val="none"/>
                    <w:lang w:eastAsia="zh-CN"/>
                    <w:rPrChange w:id="6147" w:author="渝歌 [2]" w:date="2025-06-11T17:19:40Z">
                      <w:rPr>
                        <w:rFonts w:hint="default" w:ascii="Times New Roman" w:hAnsi="Times New Roman" w:cs="Times New Roman"/>
                        <w:b w:val="0"/>
                        <w:i w:val="0"/>
                        <w:color w:val="000000"/>
                        <w:sz w:val="24"/>
                        <w:highlight w:val="none"/>
                        <w:lang w:eastAsia="zh-CN"/>
                      </w:rPr>
                    </w:rPrChange>
                  </w:rPr>
                  <w:delText>100</w:delText>
                </w:r>
              </w:del>
            </w:ins>
          </w:p>
        </w:tc>
      </w:tr>
    </w:tbl>
    <w:p w14:paraId="56CBE052">
      <w:pPr>
        <w:pStyle w:val="38"/>
        <w:spacing w:beforeLines="0" w:afterLines="0" w:line="600" w:lineRule="exact"/>
        <w:ind w:firstLine="640" w:firstLineChars="200"/>
        <w:rPr>
          <w:ins w:id="6151" w:author="liruoli" w:date="2025-06-11T10:58:00Z"/>
          <w:del w:id="6152" w:author="渝歌 [2]" w:date="2025-06-12T09:36:07Z"/>
          <w:rFonts w:hint="default" w:eastAsia="仿宋"/>
          <w:sz w:val="32"/>
          <w:szCs w:val="32"/>
          <w:rPrChange w:id="6153" w:author="渝歌 [2]" w:date="2025-06-11T17:19:40Z">
            <w:rPr>
              <w:ins w:id="6154" w:author="liruoli" w:date="2025-06-11T10:58:00Z"/>
              <w:del w:id="6155" w:author="渝歌 [2]" w:date="2025-06-12T09:36:07Z"/>
              <w:rFonts w:hint="default"/>
            </w:rPr>
          </w:rPrChange>
        </w:rPr>
        <w:pPrChange w:id="6150" w:author="渝歌" w:date="2025-06-11T11:42:00Z">
          <w:pPr>
            <w:pStyle w:val="38"/>
          </w:pPr>
        </w:pPrChange>
      </w:pPr>
    </w:p>
    <w:p w14:paraId="7D0E7EC1">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outlineLvl w:val="0"/>
        <w:rPr>
          <w:ins w:id="6157" w:author="liruoli" w:date="2025-06-11T10:58:00Z"/>
          <w:del w:id="6158" w:author="渝歌 [2]" w:date="2025-06-12T09:36:07Z"/>
          <w:rFonts w:hint="default" w:ascii="Times New Roman" w:hAnsi="Times New Roman" w:eastAsia="黑体" w:cs="Times New Roman"/>
          <w:bCs/>
          <w:color w:val="auto"/>
          <w:sz w:val="32"/>
          <w:szCs w:val="32"/>
          <w:highlight w:val="none"/>
          <w:rPrChange w:id="6159" w:author="渝歌 [2]" w:date="2025-06-11T17:19:40Z">
            <w:rPr>
              <w:ins w:id="6160" w:author="liruoli" w:date="2025-06-11T10:58:00Z"/>
              <w:del w:id="6161" w:author="渝歌 [2]" w:date="2025-06-12T09:36:07Z"/>
              <w:rFonts w:ascii="Times New Roman" w:hAnsi="Times New Roman" w:eastAsia="黑体" w:cs="Times New Roman"/>
              <w:bCs/>
              <w:color w:val="auto"/>
              <w:sz w:val="32"/>
              <w:szCs w:val="32"/>
              <w:highlight w:val="none"/>
            </w:rPr>
          </w:rPrChange>
        </w:rPr>
        <w:pPrChange w:id="6156" w:author="渝歌" w:date="2025-06-11T11:42: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outlineLvl w:val="0"/>
          </w:pPr>
        </w:pPrChange>
      </w:pPr>
      <w:ins w:id="6162" w:author="liruoli" w:date="2025-06-11T10:58:00Z">
        <w:del w:id="6163" w:author="渝歌 [2]" w:date="2025-06-12T09:36:07Z">
          <w:bookmarkStart w:id="15" w:name="_Toc10383"/>
          <w:r>
            <w:rPr>
              <w:rFonts w:hint="default" w:ascii="Times New Roman" w:hAnsi="Times New Roman" w:eastAsia="黑体" w:cs="Times New Roman"/>
              <w:bCs/>
              <w:color w:val="auto"/>
              <w:sz w:val="32"/>
              <w:szCs w:val="32"/>
              <w:highlight w:val="none"/>
              <w:lang w:val="en-US" w:eastAsia="zh-CN"/>
              <w:rPrChange w:id="6164" w:author="渝歌 [2]" w:date="2025-06-11T17:19:40Z">
                <w:rPr>
                  <w:rFonts w:hint="eastAsia" w:ascii="Times New Roman" w:hAnsi="Times New Roman" w:eastAsia="黑体" w:cs="Times New Roman"/>
                  <w:bCs/>
                  <w:color w:val="auto"/>
                  <w:sz w:val="32"/>
                  <w:szCs w:val="32"/>
                  <w:highlight w:val="none"/>
                  <w:lang w:val="en-US" w:eastAsia="zh-CN"/>
                </w:rPr>
              </w:rPrChange>
            </w:rPr>
            <w:delText>二、</w:delText>
          </w:r>
        </w:del>
      </w:ins>
      <w:ins w:id="6167" w:author="liruoli" w:date="2025-06-11T10:58:00Z">
        <w:del w:id="6168" w:author="渝歌 [2]" w:date="2025-06-12T09:36:07Z">
          <w:r>
            <w:rPr>
              <w:rFonts w:hint="default" w:ascii="Times New Roman" w:hAnsi="Times New Roman" w:eastAsia="黑体" w:cs="Times New Roman"/>
              <w:bCs/>
              <w:color w:val="auto"/>
              <w:sz w:val="32"/>
              <w:szCs w:val="32"/>
              <w:highlight w:val="none"/>
              <w:rPrChange w:id="6169" w:author="渝歌 [2]" w:date="2025-06-11T17:19:40Z">
                <w:rPr>
                  <w:rFonts w:ascii="Times New Roman" w:hAnsi="Times New Roman" w:eastAsia="黑体" w:cs="Times New Roman"/>
                  <w:bCs/>
                  <w:color w:val="auto"/>
                  <w:sz w:val="32"/>
                  <w:szCs w:val="32"/>
                  <w:highlight w:val="none"/>
                </w:rPr>
              </w:rPrChange>
            </w:rPr>
            <w:delText>试题</w:delText>
          </w:r>
        </w:del>
      </w:ins>
      <w:ins w:id="6172" w:author="liruoli" w:date="2025-06-11T10:58:00Z">
        <w:del w:id="6173" w:author="渝歌 [2]" w:date="2025-06-12T09:36:07Z">
          <w:r>
            <w:rPr>
              <w:rFonts w:hint="default" w:ascii="Times New Roman" w:hAnsi="Times New Roman" w:eastAsia="黑体" w:cs="Times New Roman"/>
              <w:bCs/>
              <w:color w:val="auto"/>
              <w:sz w:val="32"/>
              <w:szCs w:val="32"/>
              <w:highlight w:val="none"/>
              <w:lang w:val="en-US" w:eastAsia="zh-CN"/>
              <w:rPrChange w:id="6174" w:author="渝歌 [2]" w:date="2025-06-11T17:19:40Z">
                <w:rPr>
                  <w:rFonts w:hint="eastAsia" w:ascii="Times New Roman" w:hAnsi="Times New Roman" w:eastAsia="黑体" w:cs="Times New Roman"/>
                  <w:bCs/>
                  <w:color w:val="auto"/>
                  <w:sz w:val="32"/>
                  <w:szCs w:val="32"/>
                  <w:highlight w:val="none"/>
                  <w:lang w:val="en-US" w:eastAsia="zh-CN"/>
                </w:rPr>
              </w:rPrChange>
            </w:rPr>
            <w:delText>与</w:delText>
          </w:r>
        </w:del>
      </w:ins>
      <w:ins w:id="6177" w:author="liruoli" w:date="2025-06-11T10:58:00Z">
        <w:del w:id="6178" w:author="渝歌 [2]" w:date="2025-06-12T09:36:07Z">
          <w:r>
            <w:rPr>
              <w:rFonts w:hint="default" w:ascii="Times New Roman" w:hAnsi="Times New Roman" w:eastAsia="黑体" w:cs="Times New Roman"/>
              <w:bCs/>
              <w:color w:val="auto"/>
              <w:sz w:val="32"/>
              <w:szCs w:val="32"/>
              <w:highlight w:val="none"/>
              <w:rPrChange w:id="6179" w:author="渝歌 [2]" w:date="2025-06-11T17:19:40Z">
                <w:rPr>
                  <w:rFonts w:ascii="Times New Roman" w:hAnsi="Times New Roman" w:eastAsia="黑体" w:cs="Times New Roman"/>
                  <w:bCs/>
                  <w:color w:val="auto"/>
                  <w:sz w:val="32"/>
                  <w:szCs w:val="32"/>
                  <w:highlight w:val="none"/>
                </w:rPr>
              </w:rPrChange>
            </w:rPr>
            <w:delText>评判标准</w:delText>
          </w:r>
          <w:bookmarkEnd w:id="15"/>
        </w:del>
      </w:ins>
    </w:p>
    <w:p w14:paraId="6D10AE86">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6183" w:author="liruoli" w:date="2025-06-11T10:58:00Z"/>
          <w:del w:id="6184" w:author="渝歌 [2]" w:date="2025-06-12T09:36:07Z"/>
          <w:rFonts w:hint="default" w:ascii="Times New Roman" w:hAnsi="Times New Roman" w:eastAsia="楷体" w:cs="Times New Roman"/>
          <w:b/>
          <w:bCs/>
          <w:color w:val="auto"/>
          <w:sz w:val="32"/>
          <w:szCs w:val="32"/>
          <w:highlight w:val="none"/>
          <w:lang w:val="en-US" w:eastAsia="zh-CN"/>
          <w:rPrChange w:id="6185" w:author="渝歌 [2]" w:date="2025-06-11T17:19:40Z">
            <w:rPr>
              <w:ins w:id="6186" w:author="liruoli" w:date="2025-06-11T10:58:00Z"/>
              <w:del w:id="6187" w:author="渝歌 [2]" w:date="2025-06-12T09:36:07Z"/>
              <w:rFonts w:hint="default" w:ascii="Times New Roman" w:hAnsi="Times New Roman" w:eastAsia="楷体_GB2312" w:cs="Times New Roman"/>
              <w:b/>
              <w:bCs/>
              <w:color w:val="auto"/>
              <w:sz w:val="32"/>
              <w:szCs w:val="32"/>
              <w:highlight w:val="none"/>
              <w:lang w:val="en-US" w:eastAsia="zh-CN"/>
            </w:rPr>
          </w:rPrChange>
        </w:rPr>
        <w:pPrChange w:id="6182"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6188" w:author="liruoli" w:date="2025-06-11T10:58:00Z">
        <w:del w:id="6189" w:author="渝歌 [2]" w:date="2025-06-12T09:36:07Z">
          <w:r>
            <w:rPr>
              <w:rFonts w:hint="default" w:ascii="Times New Roman" w:hAnsi="Times New Roman" w:eastAsia="楷体" w:cs="Times New Roman"/>
              <w:b/>
              <w:bCs/>
              <w:color w:val="auto"/>
              <w:sz w:val="32"/>
              <w:szCs w:val="32"/>
              <w:highlight w:val="none"/>
              <w:lang w:eastAsia="zh-CN"/>
              <w:rPrChange w:id="6190" w:author="渝歌 [2]" w:date="2025-06-11T17:19:40Z">
                <w:rPr>
                  <w:rFonts w:hint="eastAsia" w:ascii="Times New Roman" w:hAnsi="Times New Roman" w:eastAsia="楷体_GB2312" w:cs="Times New Roman"/>
                  <w:b/>
                  <w:bCs/>
                  <w:color w:val="auto"/>
                  <w:sz w:val="32"/>
                  <w:szCs w:val="32"/>
                  <w:highlight w:val="none"/>
                  <w:lang w:eastAsia="zh-CN"/>
                </w:rPr>
              </w:rPrChange>
            </w:rPr>
            <w:delText>（</w:delText>
          </w:r>
        </w:del>
      </w:ins>
      <w:ins w:id="6193" w:author="liruoli" w:date="2025-06-11T10:58:00Z">
        <w:del w:id="6194" w:author="渝歌 [2]" w:date="2025-06-12T09:36:07Z">
          <w:r>
            <w:rPr>
              <w:rFonts w:hint="default" w:ascii="Times New Roman" w:hAnsi="Times New Roman" w:eastAsia="楷体" w:cs="Times New Roman"/>
              <w:b/>
              <w:bCs/>
              <w:color w:val="auto"/>
              <w:sz w:val="32"/>
              <w:szCs w:val="32"/>
              <w:highlight w:val="none"/>
              <w:lang w:val="en-US" w:eastAsia="zh-CN"/>
              <w:rPrChange w:id="6195" w:author="渝歌 [2]" w:date="2025-06-11T17:19:40Z">
                <w:rPr>
                  <w:rFonts w:hint="eastAsia" w:ascii="Times New Roman" w:hAnsi="Times New Roman" w:eastAsia="楷体_GB2312" w:cs="Times New Roman"/>
                  <w:b/>
                  <w:bCs/>
                  <w:color w:val="auto"/>
                  <w:sz w:val="32"/>
                  <w:szCs w:val="32"/>
                  <w:highlight w:val="none"/>
                  <w:lang w:val="en-US" w:eastAsia="zh-CN"/>
                </w:rPr>
              </w:rPrChange>
            </w:rPr>
            <w:delText>一）命题方式</w:delText>
          </w:r>
        </w:del>
      </w:ins>
    </w:p>
    <w:p w14:paraId="2B1DFACA">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6199" w:author="liruoli" w:date="2025-06-11T10:58:00Z"/>
          <w:del w:id="6200" w:author="渝歌 [2]" w:date="2025-06-12T09:36:07Z"/>
          <w:rFonts w:hint="default" w:ascii="Times New Roman" w:hAnsi="Times New Roman" w:eastAsia="仿宋" w:cs="Times New Roman"/>
          <w:color w:val="auto"/>
          <w:sz w:val="32"/>
          <w:szCs w:val="32"/>
          <w:highlight w:val="none"/>
          <w:rPrChange w:id="6201" w:author="渝歌 [2]" w:date="2025-06-11T17:19:40Z">
            <w:rPr>
              <w:ins w:id="6202" w:author="liruoli" w:date="2025-06-11T10:58:00Z"/>
              <w:del w:id="6203" w:author="渝歌 [2]" w:date="2025-06-12T09:36:07Z"/>
              <w:rFonts w:hint="eastAsia" w:ascii="Times New Roman" w:hAnsi="Times New Roman" w:eastAsia="仿宋" w:cs="Times New Roman"/>
              <w:color w:val="auto"/>
              <w:sz w:val="32"/>
              <w:szCs w:val="32"/>
              <w:highlight w:val="none"/>
            </w:rPr>
          </w:rPrChange>
        </w:rPr>
        <w:pPrChange w:id="619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6204" w:author="liruoli" w:date="2025-06-11T10:58:00Z">
        <w:del w:id="6205" w:author="渝歌 [2]" w:date="2025-06-12T09:36:07Z">
          <w:r>
            <w:rPr>
              <w:rFonts w:hint="default" w:ascii="Times New Roman" w:hAnsi="Times New Roman" w:eastAsia="仿宋" w:cs="Times New Roman"/>
              <w:color w:val="auto"/>
              <w:sz w:val="32"/>
              <w:szCs w:val="32"/>
              <w:highlight w:val="none"/>
              <w:rPrChange w:id="6206" w:author="渝歌 [2]" w:date="2025-06-11T17:19:40Z">
                <w:rPr>
                  <w:rFonts w:hint="eastAsia" w:ascii="Times New Roman" w:hAnsi="Times New Roman" w:eastAsia="仿宋" w:cs="Times New Roman"/>
                  <w:color w:val="auto"/>
                  <w:sz w:val="32"/>
                  <w:szCs w:val="32"/>
                  <w:highlight w:val="none"/>
                </w:rPr>
              </w:rPrChange>
            </w:rPr>
            <w:delText>食品检验</w:delText>
          </w:r>
        </w:del>
      </w:ins>
      <w:ins w:id="6209" w:author="liruoli" w:date="2025-06-11T10:58:00Z">
        <w:del w:id="6210" w:author="渝歌 [2]" w:date="2025-06-12T09:36:07Z">
          <w:r>
            <w:rPr>
              <w:rFonts w:hint="default" w:eastAsia="仿宋" w:cs="Times New Roman"/>
              <w:color w:val="auto"/>
              <w:sz w:val="32"/>
              <w:szCs w:val="32"/>
              <w:highlight w:val="none"/>
              <w:lang w:val="en-US" w:eastAsia="zh-CN"/>
              <w:rPrChange w:id="6211" w:author="渝歌 [2]" w:date="2025-06-11T17:19:40Z">
                <w:rPr>
                  <w:rFonts w:hint="eastAsia" w:eastAsia="仿宋" w:cs="Times New Roman"/>
                  <w:color w:val="auto"/>
                  <w:sz w:val="32"/>
                  <w:szCs w:val="32"/>
                  <w:highlight w:val="none"/>
                  <w:lang w:val="en-US" w:eastAsia="zh-CN"/>
                </w:rPr>
              </w:rPrChange>
            </w:rPr>
            <w:delText>员</w:delText>
          </w:r>
        </w:del>
      </w:ins>
      <w:ins w:id="6214" w:author="liruoli" w:date="2025-06-11T10:58:00Z">
        <w:del w:id="6215" w:author="渝歌 [2]" w:date="2025-06-12T09:36:07Z">
          <w:r>
            <w:rPr>
              <w:rFonts w:hint="default" w:ascii="Times New Roman" w:hAnsi="Times New Roman" w:eastAsia="仿宋" w:cs="Times New Roman"/>
              <w:color w:val="auto"/>
              <w:sz w:val="32"/>
              <w:szCs w:val="32"/>
              <w:highlight w:val="none"/>
              <w:rPrChange w:id="6216" w:author="渝歌 [2]" w:date="2025-06-11T17:19:40Z">
                <w:rPr>
                  <w:rFonts w:hint="eastAsia" w:ascii="Times New Roman" w:hAnsi="Times New Roman" w:eastAsia="仿宋" w:cs="Times New Roman"/>
                  <w:color w:val="auto"/>
                  <w:sz w:val="32"/>
                  <w:szCs w:val="32"/>
                  <w:highlight w:val="none"/>
                </w:rPr>
              </w:rPrChange>
            </w:rPr>
            <w:delText>项目命题流程按照</w:delText>
          </w:r>
        </w:del>
      </w:ins>
      <w:ins w:id="6219" w:author="liruoli" w:date="2025-06-11T10:58:00Z">
        <w:del w:id="6220" w:author="渝歌 [2]" w:date="2025-06-12T09:36:07Z">
          <w:r>
            <w:rPr>
              <w:rFonts w:hint="default" w:ascii="Times New Roman" w:hAnsi="Times New Roman" w:eastAsia="仿宋" w:cs="Times New Roman"/>
              <w:color w:val="000000"/>
              <w:kern w:val="0"/>
              <w:sz w:val="32"/>
              <w:szCs w:val="32"/>
              <w:highlight w:val="none"/>
              <w:lang w:eastAsia="zh-CN"/>
              <w:rPrChange w:id="6221" w:author="渝歌 [2]" w:date="2025-06-11T17:19:40Z">
                <w:rPr>
                  <w:rFonts w:hint="eastAsia" w:ascii="仿宋_GB2312" w:hAnsi="仿宋_GB2312" w:eastAsia="仿宋_GB2312" w:cs="仿宋_GB2312"/>
                  <w:color w:val="000000"/>
                  <w:kern w:val="0"/>
                  <w:sz w:val="32"/>
                  <w:szCs w:val="32"/>
                  <w:highlight w:val="none"/>
                  <w:lang w:eastAsia="zh-CN"/>
                </w:rPr>
              </w:rPrChange>
            </w:rPr>
            <w:delText>《关于做好2025年广东省</w:delText>
          </w:r>
        </w:del>
      </w:ins>
      <w:ins w:id="6224" w:author="liruoli" w:date="2025-06-11T10:58:00Z">
        <w:del w:id="6225" w:author="渝歌 [2]" w:date="2025-06-12T09:36:07Z">
          <w:r>
            <w:rPr>
              <w:rFonts w:hint="default" w:ascii="Times New Roman" w:hAnsi="Times New Roman" w:eastAsia="仿宋" w:cs="Times New Roman"/>
              <w:color w:val="000000"/>
              <w:kern w:val="0"/>
              <w:sz w:val="32"/>
              <w:szCs w:val="32"/>
              <w:highlight w:val="none"/>
              <w:lang w:eastAsia="zh-CN"/>
              <w:rPrChange w:id="6226" w:author="渝歌 [2]" w:date="2025-06-11T17:19:40Z">
                <w:rPr>
                  <w:rFonts w:hint="eastAsia" w:ascii="仿宋_GB2312" w:hAnsi="仿宋_GB2312" w:eastAsia="仿宋_GB2312" w:cs="仿宋_GB2312"/>
                  <w:color w:val="000000"/>
                  <w:kern w:val="0"/>
                  <w:sz w:val="32"/>
                  <w:szCs w:val="32"/>
                  <w:highlight w:val="none"/>
                  <w:lang w:eastAsia="zh-CN"/>
                </w:rPr>
              </w:rPrChange>
            </w:rPr>
            <w:delText>行业企业</w:delText>
          </w:r>
        </w:del>
      </w:ins>
      <w:ins w:id="6229" w:author="liruoli" w:date="2025-06-11T10:58:00Z">
        <w:del w:id="6230" w:author="渝歌 [2]" w:date="2025-06-12T09:36:07Z">
          <w:r>
            <w:rPr>
              <w:rFonts w:hint="default" w:ascii="Times New Roman" w:hAnsi="Times New Roman" w:eastAsia="仿宋" w:cs="Times New Roman"/>
              <w:color w:val="000000"/>
              <w:kern w:val="0"/>
              <w:sz w:val="32"/>
              <w:szCs w:val="32"/>
              <w:highlight w:val="none"/>
              <w:lang w:eastAsia="zh-CN"/>
              <w:rPrChange w:id="6231" w:author="渝歌 [2]" w:date="2025-06-11T17:19:40Z">
                <w:rPr>
                  <w:rFonts w:hint="eastAsia" w:ascii="仿宋_GB2312" w:hAnsi="仿宋_GB2312" w:eastAsia="仿宋_GB2312" w:cs="仿宋_GB2312"/>
                  <w:color w:val="000000"/>
                  <w:kern w:val="0"/>
                  <w:sz w:val="32"/>
                  <w:szCs w:val="32"/>
                  <w:highlight w:val="none"/>
                  <w:lang w:eastAsia="zh-CN"/>
                </w:rPr>
              </w:rPrChange>
            </w:rPr>
            <w:delText>职业技能竞赛工作的通知》（粤人社函</w:delText>
          </w:r>
        </w:del>
      </w:ins>
      <w:ins w:id="6234" w:author="渝歌" w:date="2025-06-11T16:00:00Z">
        <w:del w:id="6235" w:author="渝歌 [2]" w:date="2025-06-12T09:36:07Z">
          <w:r>
            <w:rPr>
              <w:rFonts w:hint="default" w:ascii="Times New Roman" w:hAnsi="Times New Roman" w:eastAsia="仿宋_GB2312" w:cs="Times New Roman"/>
              <w:sz w:val="32"/>
              <w:szCs w:val="32"/>
              <w:shd w:val="clear" w:color="auto" w:fill="FFFFFF"/>
            </w:rPr>
            <w:delText>〔202</w:delText>
          </w:r>
        </w:del>
      </w:ins>
      <w:ins w:id="6236" w:author="渝歌" w:date="2025-06-11T16:00:00Z">
        <w:del w:id="6237" w:author="渝歌 [2]" w:date="2025-06-12T09:36:07Z">
          <w:r>
            <w:rPr>
              <w:rFonts w:hint="default" w:ascii="Times New Roman" w:hAnsi="Times New Roman" w:eastAsia="仿宋_GB2312" w:cs="Times New Roman"/>
              <w:sz w:val="32"/>
              <w:szCs w:val="32"/>
              <w:shd w:val="clear" w:color="auto" w:fill="FFFFFF"/>
              <w:lang w:val="en-US" w:eastAsia="zh-CN"/>
            </w:rPr>
            <w:delText>5</w:delText>
          </w:r>
        </w:del>
      </w:ins>
      <w:ins w:id="6238" w:author="渝歌" w:date="2025-06-11T16:00:00Z">
        <w:del w:id="6239" w:author="渝歌 [2]" w:date="2025-06-12T09:36:07Z">
          <w:r>
            <w:rPr>
              <w:rFonts w:hint="default" w:ascii="Times New Roman" w:hAnsi="Times New Roman" w:eastAsia="仿宋_GB2312" w:cs="Times New Roman"/>
              <w:sz w:val="32"/>
              <w:szCs w:val="32"/>
              <w:shd w:val="clear" w:color="auto" w:fill="FFFFFF"/>
            </w:rPr>
            <w:delText>〕</w:delText>
          </w:r>
        </w:del>
      </w:ins>
      <w:ins w:id="6240" w:author="liruoli" w:date="2025-06-11T10:58:00Z">
        <w:del w:id="6241" w:author="渝歌 [2]" w:date="2025-06-12T09:36:07Z">
          <w:r>
            <w:rPr>
              <w:rFonts w:hint="default" w:ascii="Times New Roman" w:hAnsi="Times New Roman" w:eastAsia="仿宋" w:cs="Times New Roman"/>
              <w:color w:val="000000"/>
              <w:kern w:val="0"/>
              <w:sz w:val="32"/>
              <w:szCs w:val="32"/>
              <w:highlight w:val="none"/>
              <w:lang w:eastAsia="zh-CN"/>
              <w:rPrChange w:id="6242" w:author="渝歌 [2]" w:date="2025-06-11T17:19:40Z">
                <w:rPr>
                  <w:rFonts w:hint="eastAsia" w:ascii="仿宋_GB2312" w:hAnsi="仿宋_GB2312" w:eastAsia="仿宋_GB2312" w:cs="仿宋_GB2312"/>
                  <w:color w:val="000000"/>
                  <w:kern w:val="0"/>
                  <w:sz w:val="32"/>
                  <w:szCs w:val="32"/>
                  <w:highlight w:val="none"/>
                  <w:lang w:eastAsia="zh-CN"/>
                </w:rPr>
              </w:rPrChange>
            </w:rPr>
            <w:delText>【2025】</w:delText>
          </w:r>
        </w:del>
      </w:ins>
      <w:ins w:id="6245" w:author="liruoli" w:date="2025-06-11T10:58:00Z">
        <w:del w:id="6246" w:author="渝歌 [2]" w:date="2025-06-12T09:36:07Z">
          <w:r>
            <w:rPr>
              <w:rFonts w:hint="default" w:ascii="Times New Roman" w:hAnsi="Times New Roman" w:eastAsia="仿宋" w:cs="Times New Roman"/>
              <w:color w:val="000000"/>
              <w:kern w:val="0"/>
              <w:sz w:val="32"/>
              <w:szCs w:val="32"/>
              <w:highlight w:val="none"/>
              <w:lang w:eastAsia="zh-CN"/>
              <w:rPrChange w:id="6247" w:author="渝歌 [2]" w:date="2025-06-11T17:19:40Z">
                <w:rPr>
                  <w:rFonts w:hint="eastAsia" w:ascii="仿宋_GB2312" w:hAnsi="仿宋_GB2312" w:eastAsia="仿宋_GB2312" w:cs="仿宋_GB2312"/>
                  <w:color w:val="000000"/>
                  <w:kern w:val="0"/>
                  <w:sz w:val="32"/>
                  <w:szCs w:val="32"/>
                  <w:highlight w:val="none"/>
                  <w:lang w:eastAsia="zh-CN"/>
                </w:rPr>
              </w:rPrChange>
            </w:rPr>
            <w:delText>112号）</w:delText>
          </w:r>
        </w:del>
      </w:ins>
      <w:ins w:id="6250" w:author="liruoli" w:date="2025-06-11T10:58:00Z">
        <w:del w:id="6251" w:author="渝歌 [2]" w:date="2025-06-12T09:36:07Z">
          <w:r>
            <w:rPr>
              <w:rFonts w:hint="default" w:ascii="Times New Roman" w:hAnsi="Times New Roman" w:eastAsia="仿宋" w:cs="Times New Roman"/>
              <w:color w:val="auto"/>
              <w:sz w:val="32"/>
              <w:szCs w:val="32"/>
              <w:highlight w:val="none"/>
              <w:rPrChange w:id="6252" w:author="渝歌 [2]" w:date="2025-06-11T17:19:40Z">
                <w:rPr>
                  <w:rFonts w:hint="eastAsia" w:ascii="Times New Roman" w:hAnsi="Times New Roman" w:eastAsia="仿宋" w:cs="Times New Roman"/>
                  <w:color w:val="auto"/>
                  <w:sz w:val="32"/>
                  <w:szCs w:val="32"/>
                  <w:highlight w:val="none"/>
                </w:rPr>
              </w:rPrChange>
            </w:rPr>
            <w:delText>的要求进行。裁判长会同场地经理及助理，按照技术工作对接确定的计划安排，在基本确定设施设备、场地等安排意向的基础上，</w:delText>
          </w:r>
        </w:del>
      </w:ins>
      <w:ins w:id="6255" w:author="liruoli" w:date="2025-06-11T10:58:00Z">
        <w:del w:id="6256" w:author="渝歌 [2]" w:date="2025-06-12T09:36:07Z">
          <w:r>
            <w:rPr>
              <w:rFonts w:hint="default" w:ascii="Times New Roman" w:hAnsi="Times New Roman" w:eastAsia="仿宋" w:cs="Times New Roman"/>
              <w:color w:val="auto"/>
              <w:sz w:val="32"/>
              <w:szCs w:val="32"/>
              <w:highlight w:val="none"/>
              <w:lang w:val="en-US" w:eastAsia="zh-CN"/>
              <w:rPrChange w:id="6257" w:author="渝歌 [2]" w:date="2025-06-11T17:19:40Z">
                <w:rPr>
                  <w:rFonts w:hint="eastAsia" w:ascii="Times New Roman" w:hAnsi="Times New Roman" w:eastAsia="仿宋" w:cs="Times New Roman"/>
                  <w:color w:val="auto"/>
                  <w:sz w:val="32"/>
                  <w:szCs w:val="32"/>
                  <w:highlight w:val="none"/>
                  <w:lang w:val="en-US" w:eastAsia="zh-CN"/>
                </w:rPr>
              </w:rPrChange>
            </w:rPr>
            <w:delText>参考</w:delText>
          </w:r>
        </w:del>
      </w:ins>
      <w:ins w:id="6260" w:author="liruoli" w:date="2025-06-11T10:58:00Z">
        <w:del w:id="6261" w:author="渝歌 [2]" w:date="2025-06-12T09:36:07Z">
          <w:r>
            <w:rPr>
              <w:rFonts w:hint="default" w:ascii="Times New Roman" w:hAnsi="Times New Roman" w:eastAsia="仿宋" w:cs="Times New Roman"/>
              <w:color w:val="auto"/>
              <w:sz w:val="32"/>
              <w:szCs w:val="32"/>
              <w:highlight w:val="none"/>
              <w:lang w:eastAsia="zh-CN"/>
              <w:rPrChange w:id="6262" w:author="渝歌 [2]" w:date="2025-06-11T17:19:40Z">
                <w:rPr>
                  <w:rFonts w:hint="eastAsia" w:ascii="Times New Roman" w:hAnsi="Times New Roman" w:eastAsia="仿宋" w:cs="Times New Roman"/>
                  <w:color w:val="auto"/>
                  <w:sz w:val="32"/>
                  <w:szCs w:val="32"/>
                  <w:highlight w:val="none"/>
                  <w:lang w:eastAsia="zh-CN"/>
                </w:rPr>
              </w:rPrChange>
            </w:rPr>
            <w:delText>高级工及以上国家职业技能标准相关要求确定竞赛标准</w:delText>
          </w:r>
        </w:del>
      </w:ins>
      <w:ins w:id="6265" w:author="liruoli" w:date="2025-06-11T10:58:00Z">
        <w:del w:id="6266" w:author="渝歌 [2]" w:date="2025-06-12T09:36:07Z">
          <w:r>
            <w:rPr>
              <w:rFonts w:hint="default" w:ascii="Times New Roman" w:hAnsi="Times New Roman" w:eastAsia="仿宋" w:cs="Times New Roman"/>
              <w:color w:val="auto"/>
              <w:sz w:val="32"/>
              <w:szCs w:val="32"/>
              <w:highlight w:val="none"/>
              <w:rPrChange w:id="6267" w:author="渝歌 [2]" w:date="2025-06-11T17:19:40Z">
                <w:rPr>
                  <w:rFonts w:hint="eastAsia" w:ascii="Times New Roman" w:hAnsi="Times New Roman" w:eastAsia="仿宋" w:cs="Times New Roman"/>
                  <w:color w:val="auto"/>
                  <w:sz w:val="32"/>
                  <w:szCs w:val="32"/>
                  <w:highlight w:val="none"/>
                </w:rPr>
              </w:rPrChange>
            </w:rPr>
            <w:delText>拟定本项目技术文件</w:delText>
          </w:r>
        </w:del>
      </w:ins>
      <w:ins w:id="6270" w:author="liruoli" w:date="2025-06-11T10:58:00Z">
        <w:del w:id="6271" w:author="渝歌 [2]" w:date="2025-06-12T09:36:07Z">
          <w:r>
            <w:rPr>
              <w:rFonts w:hint="default" w:ascii="Times New Roman" w:hAnsi="Times New Roman" w:eastAsia="仿宋" w:cs="Times New Roman"/>
              <w:color w:val="auto"/>
              <w:sz w:val="32"/>
              <w:szCs w:val="32"/>
              <w:highlight w:val="none"/>
              <w:lang w:eastAsia="zh-CN"/>
              <w:rPrChange w:id="627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6275" w:author="liruoli" w:date="2025-06-11T10:58:00Z">
        <w:del w:id="6276" w:author="渝歌 [2]" w:date="2025-06-12T09:36:07Z">
          <w:r>
            <w:rPr>
              <w:rFonts w:hint="default" w:ascii="Times New Roman" w:hAnsi="Times New Roman" w:eastAsia="仿宋" w:cs="Times New Roman"/>
              <w:color w:val="auto"/>
              <w:sz w:val="32"/>
              <w:szCs w:val="32"/>
              <w:highlight w:val="none"/>
              <w:lang w:val="en-US" w:eastAsia="zh-CN"/>
              <w:rPrChange w:id="6277" w:author="渝歌 [2]" w:date="2025-06-11T17:19:40Z">
                <w:rPr>
                  <w:rFonts w:hint="eastAsia" w:ascii="Times New Roman" w:hAnsi="Times New Roman" w:eastAsia="仿宋" w:cs="Times New Roman"/>
                  <w:color w:val="auto"/>
                  <w:sz w:val="32"/>
                  <w:szCs w:val="32"/>
                  <w:highlight w:val="none"/>
                  <w:lang w:val="en-US" w:eastAsia="zh-CN"/>
                </w:rPr>
              </w:rPrChange>
            </w:rPr>
            <w:delText>并</w:delText>
          </w:r>
        </w:del>
      </w:ins>
      <w:ins w:id="6280" w:author="liruoli" w:date="2025-06-11T10:58:00Z">
        <w:del w:id="6281" w:author="渝歌 [2]" w:date="2025-06-12T09:36:07Z">
          <w:r>
            <w:rPr>
              <w:rFonts w:hint="default" w:ascii="Times New Roman" w:hAnsi="Times New Roman" w:eastAsia="仿宋" w:cs="Times New Roman"/>
              <w:color w:val="auto"/>
              <w:sz w:val="32"/>
              <w:szCs w:val="32"/>
              <w:highlight w:val="none"/>
              <w:rPrChange w:id="6282" w:author="渝歌 [2]" w:date="2025-06-11T17:19:40Z">
                <w:rPr>
                  <w:rFonts w:hint="eastAsia" w:ascii="Times New Roman" w:hAnsi="Times New Roman" w:eastAsia="仿宋" w:cs="Times New Roman"/>
                  <w:color w:val="auto"/>
                  <w:sz w:val="32"/>
                  <w:szCs w:val="32"/>
                  <w:highlight w:val="none"/>
                </w:rPr>
              </w:rPrChange>
            </w:rPr>
            <w:delText>命制</w:delText>
          </w:r>
        </w:del>
      </w:ins>
      <w:ins w:id="6285" w:author="liruoli" w:date="2025-06-11T10:58:00Z">
        <w:del w:id="6286" w:author="渝歌 [2]" w:date="2025-06-12T09:36:07Z">
          <w:r>
            <w:rPr>
              <w:rFonts w:hint="default" w:eastAsia="仿宋" w:cs="Times New Roman"/>
              <w:color w:val="auto"/>
              <w:sz w:val="32"/>
              <w:szCs w:val="32"/>
              <w:highlight w:val="none"/>
              <w:lang w:val="en-US" w:eastAsia="zh-CN"/>
              <w:rPrChange w:id="6287" w:author="渝歌 [2]" w:date="2025-06-11T17:19:40Z">
                <w:rPr>
                  <w:rFonts w:hint="eastAsia" w:eastAsia="仿宋" w:cs="Times New Roman"/>
                  <w:color w:val="auto"/>
                  <w:sz w:val="32"/>
                  <w:szCs w:val="32"/>
                  <w:highlight w:val="none"/>
                  <w:lang w:val="en-US" w:eastAsia="zh-CN"/>
                </w:rPr>
              </w:rPrChange>
            </w:rPr>
            <w:delText>试</w:delText>
          </w:r>
        </w:del>
      </w:ins>
      <w:ins w:id="6290" w:author="liruoli" w:date="2025-06-11T10:58:00Z">
        <w:del w:id="6291" w:author="渝歌 [2]" w:date="2025-06-12T09:36:07Z">
          <w:r>
            <w:rPr>
              <w:rFonts w:hint="default" w:ascii="Times New Roman" w:hAnsi="Times New Roman" w:eastAsia="仿宋" w:cs="Times New Roman"/>
              <w:color w:val="auto"/>
              <w:sz w:val="32"/>
              <w:szCs w:val="32"/>
              <w:highlight w:val="none"/>
              <w:rPrChange w:id="6292" w:author="渝歌 [2]" w:date="2025-06-11T17:19:40Z">
                <w:rPr>
                  <w:rFonts w:hint="eastAsia" w:ascii="Times New Roman" w:hAnsi="Times New Roman" w:eastAsia="仿宋" w:cs="Times New Roman"/>
                  <w:color w:val="auto"/>
                  <w:sz w:val="32"/>
                  <w:szCs w:val="32"/>
                  <w:highlight w:val="none"/>
                </w:rPr>
              </w:rPrChange>
            </w:rPr>
            <w:delText>题。竞赛</w:delText>
          </w:r>
        </w:del>
      </w:ins>
      <w:ins w:id="6295" w:author="liruoli" w:date="2025-06-11T10:58:00Z">
        <w:del w:id="6296" w:author="渝歌 [2]" w:date="2025-06-12T09:36:07Z">
          <w:r>
            <w:rPr>
              <w:rFonts w:hint="default" w:eastAsia="仿宋" w:cs="Times New Roman"/>
              <w:color w:val="auto"/>
              <w:sz w:val="32"/>
              <w:szCs w:val="32"/>
              <w:highlight w:val="none"/>
              <w:lang w:val="en-US" w:eastAsia="zh-CN"/>
              <w:rPrChange w:id="6297" w:author="渝歌 [2]" w:date="2025-06-11T17:19:40Z">
                <w:rPr>
                  <w:rFonts w:hint="eastAsia" w:eastAsia="仿宋" w:cs="Times New Roman"/>
                  <w:color w:val="auto"/>
                  <w:sz w:val="32"/>
                  <w:szCs w:val="32"/>
                  <w:highlight w:val="none"/>
                  <w:lang w:val="en-US" w:eastAsia="zh-CN"/>
                </w:rPr>
              </w:rPrChange>
            </w:rPr>
            <w:delText>样题</w:delText>
          </w:r>
        </w:del>
      </w:ins>
      <w:ins w:id="6300" w:author="liruoli" w:date="2025-06-11T10:58:00Z">
        <w:del w:id="6301" w:author="渝歌 [2]" w:date="2025-06-12T09:36:07Z">
          <w:r>
            <w:rPr>
              <w:rFonts w:hint="default" w:ascii="Times New Roman" w:hAnsi="Times New Roman" w:eastAsia="仿宋" w:cs="Times New Roman"/>
              <w:color w:val="auto"/>
              <w:sz w:val="32"/>
              <w:szCs w:val="32"/>
              <w:highlight w:val="none"/>
              <w:rPrChange w:id="6302" w:author="渝歌 [2]" w:date="2025-06-11T17:19:40Z">
                <w:rPr>
                  <w:rFonts w:hint="eastAsia" w:ascii="Times New Roman" w:hAnsi="Times New Roman" w:eastAsia="仿宋" w:cs="Times New Roman"/>
                  <w:color w:val="auto"/>
                  <w:sz w:val="32"/>
                  <w:szCs w:val="32"/>
                  <w:highlight w:val="none"/>
                </w:rPr>
              </w:rPrChange>
            </w:rPr>
            <w:delText>按照技术工作组的相关要求随技术文件公开。并报请技术工作组</w:delText>
          </w:r>
        </w:del>
      </w:ins>
      <w:ins w:id="6305" w:author="liruoli" w:date="2025-06-11T10:58:00Z">
        <w:del w:id="6306" w:author="渝歌 [2]" w:date="2025-06-12T09:36:07Z">
          <w:r>
            <w:rPr>
              <w:rFonts w:hint="default" w:eastAsia="仿宋" w:cs="Times New Roman"/>
              <w:color w:val="auto"/>
              <w:sz w:val="32"/>
              <w:szCs w:val="32"/>
              <w:highlight w:val="none"/>
              <w:lang w:eastAsia="zh-CN"/>
              <w:rPrChange w:id="6307" w:author="渝歌 [2]" w:date="2025-06-11T17:19:40Z">
                <w:rPr>
                  <w:rFonts w:hint="eastAsia" w:eastAsia="仿宋" w:cs="Times New Roman"/>
                  <w:color w:val="auto"/>
                  <w:sz w:val="32"/>
                  <w:szCs w:val="32"/>
                  <w:highlight w:val="none"/>
                  <w:lang w:eastAsia="zh-CN"/>
                </w:rPr>
              </w:rPrChange>
            </w:rPr>
            <w:delText>、</w:delText>
          </w:r>
        </w:del>
      </w:ins>
      <w:ins w:id="6310" w:author="liruoli" w:date="2025-06-11T10:58:00Z">
        <w:del w:id="6311" w:author="渝歌 [2]" w:date="2025-06-12T09:36:07Z">
          <w:r>
            <w:rPr>
              <w:rFonts w:hint="default" w:eastAsia="仿宋" w:cs="Times New Roman"/>
              <w:color w:val="auto"/>
              <w:sz w:val="32"/>
              <w:szCs w:val="32"/>
              <w:highlight w:val="none"/>
              <w:lang w:val="en-US" w:eastAsia="zh-CN"/>
              <w:rPrChange w:id="6312" w:author="渝歌 [2]" w:date="2025-06-11T17:19:40Z">
                <w:rPr>
                  <w:rFonts w:hint="eastAsia" w:eastAsia="仿宋" w:cs="Times New Roman"/>
                  <w:color w:val="auto"/>
                  <w:sz w:val="32"/>
                  <w:szCs w:val="32"/>
                  <w:highlight w:val="none"/>
                  <w:lang w:val="en-US" w:eastAsia="zh-CN"/>
                </w:rPr>
              </w:rPrChange>
            </w:rPr>
            <w:delText>全体裁判员</w:delText>
          </w:r>
        </w:del>
      </w:ins>
      <w:ins w:id="6315" w:author="liruoli" w:date="2025-06-11T10:58:00Z">
        <w:del w:id="6316" w:author="渝歌 [2]" w:date="2025-06-12T09:36:07Z">
          <w:r>
            <w:rPr>
              <w:rFonts w:hint="default" w:ascii="Times New Roman" w:hAnsi="Times New Roman" w:eastAsia="仿宋" w:cs="Times New Roman"/>
              <w:color w:val="auto"/>
              <w:sz w:val="32"/>
              <w:szCs w:val="32"/>
              <w:highlight w:val="none"/>
              <w:rPrChange w:id="6317" w:author="渝歌 [2]" w:date="2025-06-11T17:19:40Z">
                <w:rPr>
                  <w:rFonts w:hint="eastAsia" w:ascii="Times New Roman" w:hAnsi="Times New Roman" w:eastAsia="仿宋" w:cs="Times New Roman"/>
                  <w:color w:val="auto"/>
                  <w:sz w:val="32"/>
                  <w:szCs w:val="32"/>
                  <w:highlight w:val="none"/>
                </w:rPr>
              </w:rPrChange>
            </w:rPr>
            <w:delText>审核。</w:delText>
          </w:r>
        </w:del>
      </w:ins>
    </w:p>
    <w:p w14:paraId="4B8EA373">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6321" w:author="liruoli" w:date="2025-06-11T10:58:00Z"/>
          <w:del w:id="6322" w:author="渝歌 [2]" w:date="2025-06-12T09:36:07Z"/>
          <w:rFonts w:hint="default" w:ascii="Times New Roman" w:hAnsi="Times New Roman" w:eastAsia="仿宋" w:cs="Times New Roman"/>
          <w:b w:val="0"/>
          <w:bCs w:val="0"/>
          <w:color w:val="0000FF"/>
          <w:sz w:val="32"/>
          <w:szCs w:val="32"/>
          <w:highlight w:val="none"/>
          <w:lang w:val="en-US" w:eastAsia="zh-CN"/>
          <w:rPrChange w:id="6323" w:author="渝歌 [2]" w:date="2025-06-11T17:19:40Z">
            <w:rPr>
              <w:ins w:id="6324" w:author="liruoli" w:date="2025-06-11T10:58:00Z"/>
              <w:del w:id="6325" w:author="渝歌 [2]" w:date="2025-06-12T09:36:07Z"/>
              <w:rFonts w:hint="default" w:ascii="宋体" w:hAnsi="宋体" w:eastAsia="宋体" w:cs="宋体"/>
              <w:b w:val="0"/>
              <w:bCs w:val="0"/>
              <w:color w:val="0000FF"/>
              <w:sz w:val="32"/>
              <w:szCs w:val="32"/>
              <w:highlight w:val="none"/>
              <w:lang w:val="en-US" w:eastAsia="zh-CN"/>
            </w:rPr>
          </w:rPrChange>
        </w:rPr>
        <w:pPrChange w:id="632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6326" w:author="liruoli" w:date="2025-06-11T10:58:00Z">
        <w:del w:id="6327" w:author="渝歌 [2]" w:date="2025-06-12T09:36:07Z">
          <w:r>
            <w:rPr>
              <w:rFonts w:hint="default" w:eastAsia="仿宋" w:cs="Times New Roman"/>
              <w:color w:val="auto"/>
              <w:sz w:val="32"/>
              <w:szCs w:val="32"/>
              <w:highlight w:val="none"/>
              <w:lang w:val="en-US" w:eastAsia="zh-CN"/>
              <w:rPrChange w:id="6328" w:author="渝歌 [2]" w:date="2025-06-11T17:19:40Z">
                <w:rPr>
                  <w:rFonts w:hint="eastAsia" w:eastAsia="仿宋" w:cs="Times New Roman"/>
                  <w:color w:val="auto"/>
                  <w:sz w:val="32"/>
                  <w:szCs w:val="32"/>
                  <w:highlight w:val="none"/>
                  <w:lang w:val="en-US" w:eastAsia="zh-CN"/>
                </w:rPr>
              </w:rPrChange>
            </w:rPr>
            <w:delText>正式试题</w:delText>
          </w:r>
        </w:del>
      </w:ins>
      <w:ins w:id="6331" w:author="liruoli" w:date="2025-06-11T10:58:00Z">
        <w:del w:id="6332" w:author="渝歌 [2]" w:date="2025-06-12T09:36:07Z">
          <w:r>
            <w:rPr>
              <w:rFonts w:hint="default" w:ascii="Times New Roman" w:hAnsi="Times New Roman" w:eastAsia="仿宋" w:cs="Times New Roman"/>
              <w:color w:val="auto"/>
              <w:sz w:val="32"/>
              <w:szCs w:val="32"/>
              <w:highlight w:val="none"/>
              <w:rPrChange w:id="6333" w:author="渝歌 [2]" w:date="2025-06-11T17:19:40Z">
                <w:rPr>
                  <w:rFonts w:hint="eastAsia" w:ascii="Times New Roman" w:hAnsi="Times New Roman" w:eastAsia="仿宋" w:cs="Times New Roman"/>
                  <w:color w:val="auto"/>
                  <w:sz w:val="32"/>
                  <w:szCs w:val="32"/>
                  <w:highlight w:val="none"/>
                </w:rPr>
              </w:rPrChange>
            </w:rPr>
            <w:delText>和评分标准将于</w:delText>
          </w:r>
        </w:del>
      </w:ins>
      <w:ins w:id="6336" w:author="liruoli" w:date="2025-06-11T10:58:00Z">
        <w:del w:id="6337" w:author="渝歌 [2]" w:date="2025-06-12T09:36:07Z">
          <w:r>
            <w:rPr>
              <w:rFonts w:hint="default" w:eastAsia="仿宋" w:cs="Times New Roman"/>
              <w:color w:val="auto"/>
              <w:sz w:val="32"/>
              <w:szCs w:val="32"/>
              <w:highlight w:val="none"/>
              <w:lang w:val="en-US" w:eastAsia="zh-CN"/>
              <w:rPrChange w:id="6338" w:author="渝歌 [2]" w:date="2025-06-11T17:19:40Z">
                <w:rPr>
                  <w:rFonts w:hint="eastAsia" w:eastAsia="仿宋" w:cs="Times New Roman"/>
                  <w:color w:val="auto"/>
                  <w:sz w:val="32"/>
                  <w:szCs w:val="32"/>
                  <w:highlight w:val="none"/>
                  <w:lang w:val="en-US" w:eastAsia="zh-CN"/>
                </w:rPr>
              </w:rPrChange>
            </w:rPr>
            <w:delText>赛前</w:delText>
          </w:r>
        </w:del>
      </w:ins>
      <w:ins w:id="6341" w:author="liruoli" w:date="2025-06-11T10:58:00Z">
        <w:del w:id="6342" w:author="渝歌 [2]" w:date="2025-06-12T09:36:07Z">
          <w:r>
            <w:rPr>
              <w:rFonts w:hint="default" w:ascii="Times New Roman" w:hAnsi="Times New Roman" w:eastAsia="仿宋" w:cs="Times New Roman"/>
              <w:color w:val="auto"/>
              <w:sz w:val="32"/>
              <w:szCs w:val="32"/>
              <w:highlight w:val="none"/>
              <w:rPrChange w:id="6343" w:author="渝歌 [2]" w:date="2025-06-11T17:19:40Z">
                <w:rPr>
                  <w:rFonts w:hint="eastAsia" w:ascii="Times New Roman" w:hAnsi="Times New Roman" w:eastAsia="仿宋" w:cs="Times New Roman"/>
                  <w:color w:val="auto"/>
                  <w:sz w:val="32"/>
                  <w:szCs w:val="32"/>
                  <w:highlight w:val="none"/>
                </w:rPr>
              </w:rPrChange>
            </w:rPr>
            <w:delText>裁判员培训会议上按照试题修改、变化的工作流程和规则，</w:delText>
          </w:r>
        </w:del>
      </w:ins>
      <w:ins w:id="6346" w:author="liruoli" w:date="2025-06-11T10:58:00Z">
        <w:del w:id="6347" w:author="渝歌 [2]" w:date="2025-06-12T09:36:07Z">
          <w:r>
            <w:rPr>
              <w:rFonts w:hint="default" w:eastAsia="仿宋" w:cs="Times New Roman"/>
              <w:color w:val="auto"/>
              <w:sz w:val="32"/>
              <w:szCs w:val="32"/>
              <w:highlight w:val="none"/>
              <w:lang w:val="en-US" w:eastAsia="zh-CN"/>
              <w:rPrChange w:id="6348" w:author="渝歌 [2]" w:date="2025-06-11T17:19:40Z">
                <w:rPr>
                  <w:rFonts w:hint="eastAsia" w:eastAsia="仿宋" w:cs="Times New Roman"/>
                  <w:color w:val="auto"/>
                  <w:sz w:val="32"/>
                  <w:szCs w:val="32"/>
                  <w:highlight w:val="none"/>
                  <w:lang w:val="en-US" w:eastAsia="zh-CN"/>
                </w:rPr>
              </w:rPrChange>
            </w:rPr>
            <w:delText>由</w:delText>
          </w:r>
        </w:del>
      </w:ins>
      <w:ins w:id="6351" w:author="liruoli" w:date="2025-06-11T10:58:00Z">
        <w:del w:id="6352" w:author="渝歌 [2]" w:date="2025-06-12T09:36:07Z">
          <w:r>
            <w:rPr>
              <w:rFonts w:hint="default" w:ascii="Times New Roman" w:hAnsi="Times New Roman" w:eastAsia="仿宋" w:cs="Times New Roman"/>
              <w:color w:val="auto"/>
              <w:sz w:val="32"/>
              <w:szCs w:val="32"/>
              <w:highlight w:val="none"/>
              <w:rPrChange w:id="6353" w:author="渝歌 [2]" w:date="2025-06-11T17:19:40Z">
                <w:rPr>
                  <w:rFonts w:hint="eastAsia" w:ascii="Times New Roman" w:hAnsi="Times New Roman" w:eastAsia="仿宋" w:cs="Times New Roman"/>
                  <w:color w:val="auto"/>
                  <w:sz w:val="32"/>
                  <w:szCs w:val="32"/>
                  <w:highlight w:val="none"/>
                </w:rPr>
              </w:rPrChange>
            </w:rPr>
            <w:delText>裁判长组织全体裁判员按照技术工作文件确定的试题调整流程和方法，对</w:delText>
          </w:r>
        </w:del>
      </w:ins>
      <w:ins w:id="6356" w:author="liruoli" w:date="2025-06-11T10:58:00Z">
        <w:del w:id="6357" w:author="渝歌 [2]" w:date="2025-06-12T09:36:07Z">
          <w:r>
            <w:rPr>
              <w:rFonts w:hint="default" w:eastAsia="仿宋" w:cs="Times New Roman"/>
              <w:color w:val="auto"/>
              <w:sz w:val="32"/>
              <w:szCs w:val="32"/>
              <w:highlight w:val="none"/>
              <w:lang w:val="en-US" w:eastAsia="zh-CN"/>
              <w:rPrChange w:id="6358" w:author="渝歌 [2]" w:date="2025-06-11T17:19:40Z">
                <w:rPr>
                  <w:rFonts w:hint="eastAsia" w:eastAsia="仿宋" w:cs="Times New Roman"/>
                  <w:color w:val="auto"/>
                  <w:sz w:val="32"/>
                  <w:szCs w:val="32"/>
                  <w:highlight w:val="none"/>
                  <w:lang w:val="en-US" w:eastAsia="zh-CN"/>
                </w:rPr>
              </w:rPrChange>
            </w:rPr>
            <w:delText>已</w:delText>
          </w:r>
        </w:del>
      </w:ins>
      <w:ins w:id="6361" w:author="liruoli" w:date="2025-06-11T10:58:00Z">
        <w:del w:id="6362" w:author="渝歌 [2]" w:date="2025-06-12T09:36:07Z">
          <w:r>
            <w:rPr>
              <w:rFonts w:hint="default" w:ascii="Times New Roman" w:hAnsi="Times New Roman" w:eastAsia="仿宋" w:cs="Times New Roman"/>
              <w:color w:val="auto"/>
              <w:sz w:val="32"/>
              <w:szCs w:val="32"/>
              <w:highlight w:val="none"/>
              <w:rPrChange w:id="6363" w:author="渝歌 [2]" w:date="2025-06-11T17:19:40Z">
                <w:rPr>
                  <w:rFonts w:hint="eastAsia" w:ascii="Times New Roman" w:hAnsi="Times New Roman" w:eastAsia="仿宋" w:cs="Times New Roman"/>
                  <w:color w:val="auto"/>
                  <w:sz w:val="32"/>
                  <w:szCs w:val="32"/>
                  <w:highlight w:val="none"/>
                </w:rPr>
              </w:rPrChange>
            </w:rPr>
            <w:delText>公布的试题进行不超过30%的修改与调整</w:delText>
          </w:r>
        </w:del>
      </w:ins>
      <w:ins w:id="6366" w:author="liruoli" w:date="2025-06-11T10:58:00Z">
        <w:del w:id="6367" w:author="渝歌 [2]" w:date="2025-06-12T09:36:07Z">
          <w:r>
            <w:rPr>
              <w:rFonts w:hint="default" w:eastAsia="仿宋" w:cs="Times New Roman"/>
              <w:color w:val="auto"/>
              <w:sz w:val="32"/>
              <w:szCs w:val="32"/>
              <w:highlight w:val="none"/>
              <w:lang w:eastAsia="zh-CN"/>
              <w:rPrChange w:id="6368" w:author="渝歌 [2]" w:date="2025-06-11T17:19:40Z">
                <w:rPr>
                  <w:rFonts w:hint="eastAsia" w:eastAsia="仿宋" w:cs="Times New Roman"/>
                  <w:color w:val="auto"/>
                  <w:sz w:val="32"/>
                  <w:szCs w:val="32"/>
                  <w:highlight w:val="none"/>
                  <w:lang w:eastAsia="zh-CN"/>
                </w:rPr>
              </w:rPrChange>
            </w:rPr>
            <w:delText>，</w:delText>
          </w:r>
        </w:del>
      </w:ins>
      <w:ins w:id="6371" w:author="liruoli" w:date="2025-06-11T10:58:00Z">
        <w:del w:id="6372" w:author="渝歌 [2]" w:date="2025-06-12T09:36:07Z">
          <w:r>
            <w:rPr>
              <w:rFonts w:hint="default" w:eastAsia="仿宋" w:cs="Times New Roman"/>
              <w:color w:val="auto"/>
              <w:sz w:val="32"/>
              <w:szCs w:val="32"/>
              <w:highlight w:val="none"/>
              <w:lang w:val="en-US" w:eastAsia="zh-CN"/>
              <w:rPrChange w:id="6373" w:author="渝歌 [2]" w:date="2025-06-11T17:19:40Z">
                <w:rPr>
                  <w:rFonts w:hint="eastAsia" w:eastAsia="仿宋" w:cs="Times New Roman"/>
                  <w:color w:val="auto"/>
                  <w:sz w:val="32"/>
                  <w:szCs w:val="32"/>
                  <w:highlight w:val="none"/>
                  <w:lang w:val="en-US" w:eastAsia="zh-CN"/>
                </w:rPr>
              </w:rPrChange>
            </w:rPr>
            <w:delText>作为竞赛使用</w:delText>
          </w:r>
        </w:del>
      </w:ins>
      <w:ins w:id="6376" w:author="liruoli" w:date="2025-06-11T10:58:00Z">
        <w:del w:id="6377" w:author="渝歌 [2]" w:date="2025-06-12T09:36:07Z">
          <w:r>
            <w:rPr>
              <w:rFonts w:hint="default" w:eastAsia="仿宋" w:cs="Times New Roman"/>
              <w:color w:val="auto"/>
              <w:sz w:val="32"/>
              <w:szCs w:val="32"/>
              <w:highlight w:val="none"/>
              <w:lang w:eastAsia="zh-CN"/>
              <w:rPrChange w:id="6378" w:author="渝歌 [2]" w:date="2025-06-11T17:19:40Z">
                <w:rPr>
                  <w:rFonts w:hint="eastAsia" w:eastAsia="仿宋" w:cs="Times New Roman"/>
                  <w:color w:val="auto"/>
                  <w:sz w:val="32"/>
                  <w:szCs w:val="32"/>
                  <w:highlight w:val="none"/>
                  <w:lang w:eastAsia="zh-CN"/>
                </w:rPr>
              </w:rPrChange>
            </w:rPr>
            <w:delText>。</w:delText>
          </w:r>
        </w:del>
      </w:ins>
    </w:p>
    <w:p w14:paraId="648883C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6382" w:author="liruoli" w:date="2025-06-11T10:58:00Z"/>
          <w:del w:id="6383" w:author="渝歌 [2]" w:date="2025-06-12T09:36:07Z"/>
          <w:rFonts w:hint="default" w:ascii="Times New Roman" w:hAnsi="Times New Roman" w:eastAsia="楷体" w:cs="Times New Roman"/>
          <w:b/>
          <w:bCs/>
          <w:color w:val="auto"/>
          <w:sz w:val="32"/>
          <w:szCs w:val="32"/>
          <w:highlight w:val="none"/>
          <w:lang w:val="en-US" w:eastAsia="zh-CN"/>
          <w:rPrChange w:id="6384" w:author="渝歌 [2]" w:date="2025-06-11T17:19:40Z">
            <w:rPr>
              <w:ins w:id="6385" w:author="liruoli" w:date="2025-06-11T10:58:00Z"/>
              <w:del w:id="6386" w:author="渝歌 [2]" w:date="2025-06-12T09:36:07Z"/>
              <w:rFonts w:hint="default" w:ascii="Times New Roman" w:hAnsi="Times New Roman" w:eastAsia="楷体_GB2312" w:cs="Times New Roman"/>
              <w:b/>
              <w:bCs/>
              <w:color w:val="auto"/>
              <w:sz w:val="32"/>
              <w:szCs w:val="32"/>
              <w:highlight w:val="none"/>
              <w:lang w:val="en-US" w:eastAsia="zh-CN"/>
            </w:rPr>
          </w:rPrChange>
        </w:rPr>
        <w:pPrChange w:id="6381"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6387" w:author="liruoli" w:date="2025-06-11T10:58:00Z">
        <w:del w:id="6388" w:author="渝歌 [2]" w:date="2025-06-12T09:36:07Z">
          <w:r>
            <w:rPr>
              <w:rFonts w:hint="default" w:ascii="Times New Roman" w:hAnsi="Times New Roman" w:eastAsia="楷体" w:cs="Times New Roman"/>
              <w:b/>
              <w:bCs/>
              <w:color w:val="auto"/>
              <w:sz w:val="32"/>
              <w:szCs w:val="32"/>
              <w:highlight w:val="none"/>
              <w:lang w:eastAsia="zh-CN"/>
              <w:rPrChange w:id="6389" w:author="渝歌 [2]" w:date="2025-06-11T17:19:40Z">
                <w:rPr>
                  <w:rFonts w:hint="default" w:ascii="Times New Roman" w:hAnsi="Times New Roman" w:eastAsia="楷体_GB2312" w:cs="Times New Roman"/>
                  <w:b/>
                  <w:bCs/>
                  <w:color w:val="auto"/>
                  <w:sz w:val="32"/>
                  <w:szCs w:val="32"/>
                  <w:highlight w:val="none"/>
                  <w:lang w:eastAsia="zh-CN"/>
                </w:rPr>
              </w:rPrChange>
            </w:rPr>
            <w:delText>（</w:delText>
          </w:r>
        </w:del>
      </w:ins>
      <w:ins w:id="6392" w:author="liruoli" w:date="2025-06-11T10:58:00Z">
        <w:del w:id="6393" w:author="渝歌 [2]" w:date="2025-06-12T09:36:07Z">
          <w:r>
            <w:rPr>
              <w:rFonts w:hint="default" w:ascii="Times New Roman" w:hAnsi="Times New Roman" w:eastAsia="楷体" w:cs="Times New Roman"/>
              <w:b/>
              <w:bCs/>
              <w:color w:val="auto"/>
              <w:sz w:val="32"/>
              <w:szCs w:val="32"/>
              <w:highlight w:val="none"/>
              <w:lang w:val="en-US" w:eastAsia="zh-CN"/>
              <w:rPrChange w:id="6394" w:author="渝歌 [2]" w:date="2025-06-11T17:19:40Z">
                <w:rPr>
                  <w:rFonts w:hint="eastAsia" w:ascii="Times New Roman" w:hAnsi="Times New Roman" w:eastAsia="楷体_GB2312" w:cs="Times New Roman"/>
                  <w:b/>
                  <w:bCs/>
                  <w:color w:val="auto"/>
                  <w:sz w:val="32"/>
                  <w:szCs w:val="32"/>
                  <w:highlight w:val="none"/>
                  <w:lang w:val="en-US" w:eastAsia="zh-CN"/>
                </w:rPr>
              </w:rPrChange>
            </w:rPr>
            <w:delText>二</w:delText>
          </w:r>
        </w:del>
      </w:ins>
      <w:ins w:id="6397" w:author="liruoli" w:date="2025-06-11T10:58:00Z">
        <w:del w:id="6398" w:author="渝歌 [2]" w:date="2025-06-12T09:36:07Z">
          <w:r>
            <w:rPr>
              <w:rFonts w:hint="default" w:ascii="Times New Roman" w:hAnsi="Times New Roman" w:eastAsia="楷体" w:cs="Times New Roman"/>
              <w:b/>
              <w:bCs/>
              <w:color w:val="auto"/>
              <w:sz w:val="32"/>
              <w:szCs w:val="32"/>
              <w:highlight w:val="none"/>
              <w:lang w:eastAsia="zh-CN"/>
              <w:rPrChange w:id="6399" w:author="渝歌 [2]" w:date="2025-06-11T17:19:40Z">
                <w:rPr>
                  <w:rFonts w:hint="default" w:ascii="Times New Roman" w:hAnsi="Times New Roman" w:eastAsia="楷体_GB2312" w:cs="Times New Roman"/>
                  <w:b/>
                  <w:bCs/>
                  <w:color w:val="auto"/>
                  <w:sz w:val="32"/>
                  <w:szCs w:val="32"/>
                  <w:highlight w:val="none"/>
                  <w:lang w:eastAsia="zh-CN"/>
                </w:rPr>
              </w:rPrChange>
            </w:rPr>
            <w:delText>）</w:delText>
          </w:r>
        </w:del>
      </w:ins>
      <w:ins w:id="6402" w:author="liruoli" w:date="2025-06-11T10:58:00Z">
        <w:del w:id="6403" w:author="渝歌 [2]" w:date="2025-06-12T09:36:07Z">
          <w:r>
            <w:rPr>
              <w:rFonts w:hint="default" w:ascii="Times New Roman" w:hAnsi="Times New Roman" w:eastAsia="楷体" w:cs="Times New Roman"/>
              <w:b/>
              <w:bCs/>
              <w:color w:val="auto"/>
              <w:sz w:val="32"/>
              <w:szCs w:val="32"/>
              <w:highlight w:val="none"/>
              <w:lang w:val="en-US" w:eastAsia="zh-CN"/>
              <w:rPrChange w:id="6404" w:author="渝歌 [2]" w:date="2025-06-11T17:19:40Z">
                <w:rPr>
                  <w:rFonts w:hint="eastAsia" w:ascii="Times New Roman" w:hAnsi="Times New Roman" w:eastAsia="楷体_GB2312" w:cs="Times New Roman"/>
                  <w:b/>
                  <w:bCs/>
                  <w:color w:val="auto"/>
                  <w:sz w:val="32"/>
                  <w:szCs w:val="32"/>
                  <w:highlight w:val="none"/>
                  <w:lang w:val="en-US" w:eastAsia="zh-CN"/>
                </w:rPr>
              </w:rPrChange>
            </w:rPr>
            <w:delText>竞赛时间及试题具体内容</w:delText>
          </w:r>
        </w:del>
      </w:ins>
    </w:p>
    <w:p w14:paraId="1266C896">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6408" w:author="liruoli" w:date="2025-06-11T10:58:00Z"/>
          <w:del w:id="6409" w:author="渝歌 [2]" w:date="2025-06-12T09:36:07Z"/>
          <w:rFonts w:hint="default" w:eastAsia="仿宋" w:cs="Times New Roman"/>
          <w:color w:val="auto"/>
          <w:sz w:val="32"/>
          <w:szCs w:val="32"/>
          <w:highlight w:val="none"/>
          <w:lang w:val="en-US" w:eastAsia="zh-CN"/>
          <w:rPrChange w:id="6410" w:author="渝歌 [2]" w:date="2025-06-11T17:19:40Z">
            <w:rPr>
              <w:ins w:id="6411" w:author="liruoli" w:date="2025-06-11T10:58:00Z"/>
              <w:del w:id="6412" w:author="渝歌 [2]" w:date="2025-06-12T09:36:07Z"/>
              <w:rFonts w:hint="eastAsia" w:eastAsia="仿宋" w:cs="Times New Roman"/>
              <w:color w:val="auto"/>
              <w:sz w:val="32"/>
              <w:szCs w:val="32"/>
              <w:highlight w:val="none"/>
              <w:lang w:val="en-US" w:eastAsia="zh-CN"/>
            </w:rPr>
          </w:rPrChange>
        </w:rPr>
        <w:pPrChange w:id="640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6413" w:author="liruoli" w:date="2025-06-11T10:58:00Z">
        <w:del w:id="6414" w:author="渝歌 [2]" w:date="2025-06-12T09:36:07Z">
          <w:r>
            <w:rPr>
              <w:rFonts w:hint="default" w:eastAsia="仿宋" w:cs="Times New Roman"/>
              <w:color w:val="auto"/>
              <w:sz w:val="32"/>
              <w:szCs w:val="32"/>
              <w:highlight w:val="none"/>
              <w:lang w:val="en-US" w:eastAsia="zh-CN"/>
              <w:rPrChange w:id="6415" w:author="渝歌 [2]" w:date="2025-06-11T17:19:40Z">
                <w:rPr>
                  <w:rFonts w:hint="eastAsia" w:eastAsia="仿宋" w:cs="Times New Roman"/>
                  <w:color w:val="auto"/>
                  <w:sz w:val="32"/>
                  <w:szCs w:val="32"/>
                  <w:highlight w:val="none"/>
                  <w:lang w:val="en-US" w:eastAsia="zh-CN"/>
                </w:rPr>
              </w:rPrChange>
            </w:rPr>
            <w:delText>1</w:delText>
          </w:r>
        </w:del>
      </w:ins>
      <w:ins w:id="6418" w:author="渝歌" w:date="2025-06-11T11:36:00Z">
        <w:del w:id="6419" w:author="渝歌 [2]" w:date="2025-06-12T09:36:07Z">
          <w:r>
            <w:rPr>
              <w:rFonts w:hint="default" w:ascii="Times New Roman" w:hAnsi="Times New Roman" w:eastAsia="仿宋" w:cs="Times New Roman"/>
              <w:color w:val="auto"/>
              <w:sz w:val="32"/>
              <w:szCs w:val="32"/>
              <w:highlight w:val="none"/>
              <w:lang w:val="en-US" w:eastAsia="zh-CN"/>
              <w:rPrChange w:id="6420" w:author="渝歌 [2]" w:date="2025-06-11T17:19:40Z">
                <w:rPr>
                  <w:rFonts w:hint="eastAsia" w:ascii="仿宋" w:hAnsi="仿宋" w:eastAsia="仿宋" w:cs="仿宋"/>
                  <w:color w:val="auto"/>
                  <w:sz w:val="32"/>
                  <w:szCs w:val="32"/>
                  <w:highlight w:val="none"/>
                  <w:lang w:val="en-US" w:eastAsia="zh-CN"/>
                </w:rPr>
              </w:rPrChange>
            </w:rPr>
            <w:delText>.</w:delText>
          </w:r>
        </w:del>
      </w:ins>
      <w:ins w:id="6423" w:author="liruoli" w:date="2025-06-11T10:58:00Z">
        <w:del w:id="6424" w:author="渝歌 [2]" w:date="2025-06-12T09:36:07Z">
          <w:r>
            <w:rPr>
              <w:rFonts w:hint="default" w:eastAsia="仿宋" w:cs="Times New Roman"/>
              <w:color w:val="auto"/>
              <w:sz w:val="32"/>
              <w:szCs w:val="32"/>
              <w:highlight w:val="none"/>
              <w:lang w:val="en-US" w:eastAsia="zh-CN"/>
              <w:rPrChange w:id="6425" w:author="渝歌 [2]" w:date="2025-06-11T17:19:40Z">
                <w:rPr>
                  <w:rFonts w:hint="eastAsia" w:eastAsia="仿宋" w:cs="Times New Roman"/>
                  <w:color w:val="auto"/>
                  <w:sz w:val="32"/>
                  <w:szCs w:val="32"/>
                  <w:highlight w:val="none"/>
                  <w:lang w:val="en-US" w:eastAsia="zh-CN"/>
                </w:rPr>
              </w:rPrChange>
            </w:rPr>
            <w:delText>、</w:delText>
          </w:r>
        </w:del>
      </w:ins>
      <w:ins w:id="6428" w:author="liruoli" w:date="2025-06-11T10:58:00Z">
        <w:del w:id="6429" w:author="渝歌 [2]" w:date="2025-06-12T09:36:07Z">
          <w:r>
            <w:rPr>
              <w:rFonts w:hint="default" w:eastAsia="仿宋" w:cs="Times New Roman"/>
              <w:color w:val="auto"/>
              <w:sz w:val="32"/>
              <w:szCs w:val="32"/>
              <w:highlight w:val="none"/>
              <w:lang w:val="en-US" w:eastAsia="zh-CN"/>
              <w:rPrChange w:id="6430" w:author="渝歌 [2]" w:date="2025-06-11T17:19:40Z">
                <w:rPr>
                  <w:rFonts w:hint="eastAsia" w:eastAsia="仿宋" w:cs="Times New Roman"/>
                  <w:color w:val="auto"/>
                  <w:sz w:val="32"/>
                  <w:szCs w:val="32"/>
                  <w:highlight w:val="none"/>
                  <w:lang w:val="en-US" w:eastAsia="zh-CN"/>
                </w:rPr>
              </w:rPrChange>
            </w:rPr>
            <w:delText>竞赛时间安排</w:delText>
          </w:r>
        </w:del>
      </w:ins>
    </w:p>
    <w:p w14:paraId="775F5A3B">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6434" w:author="liruoli" w:date="2025-06-11T10:58:00Z"/>
          <w:del w:id="6435" w:author="渝歌 [2]" w:date="2025-06-12T09:36:07Z"/>
          <w:rFonts w:hint="default" w:ascii="Times New Roman" w:hAnsi="Times New Roman" w:eastAsia="仿宋" w:cs="Times New Roman"/>
          <w:color w:val="auto"/>
          <w:kern w:val="2"/>
          <w:sz w:val="32"/>
          <w:szCs w:val="32"/>
          <w:highlight w:val="none"/>
          <w:lang w:val="en-US" w:eastAsia="zh-CN" w:bidi="ar-SA"/>
          <w:rPrChange w:id="6436" w:author="渝歌 [2]" w:date="2025-06-11T17:19:40Z">
            <w:rPr>
              <w:ins w:id="6437" w:author="liruoli" w:date="2025-06-11T10:58:00Z"/>
              <w:del w:id="6438" w:author="渝歌 [2]" w:date="2025-06-12T09:36:07Z"/>
              <w:rFonts w:hint="default" w:ascii="Times New Roman" w:hAnsi="Times New Roman" w:eastAsia="仿宋_GB2312" w:cs="Times New Roman"/>
              <w:color w:val="auto"/>
              <w:kern w:val="2"/>
              <w:sz w:val="32"/>
              <w:szCs w:val="32"/>
              <w:highlight w:val="none"/>
              <w:lang w:val="en-US" w:eastAsia="zh-CN" w:bidi="ar-SA"/>
            </w:rPr>
          </w:rPrChange>
        </w:rPr>
        <w:pPrChange w:id="6433" w:author="渝歌" w:date="2025-06-11T11:37:00Z">
          <w:pPr>
            <w:keepNext w:val="0"/>
            <w:keepLines w:val="0"/>
            <w:pageBreakBefore w:val="0"/>
            <w:kinsoku/>
            <w:wordWrap/>
            <w:overflowPunct/>
            <w:topLinePunct w:val="0"/>
            <w:bidi w:val="0"/>
            <w:spacing w:before="87" w:line="560" w:lineRule="atLeast"/>
            <w:ind w:right="83" w:firstLine="632" w:firstLineChars="200"/>
            <w:textAlignment w:val="auto"/>
          </w:pPr>
        </w:pPrChange>
      </w:pPr>
      <w:ins w:id="6439" w:author="liruoli" w:date="2025-06-11T10:58:00Z">
        <w:del w:id="6440" w:author="渝歌 [2]" w:date="2025-06-12T09:36:07Z">
          <w:r>
            <w:rPr>
              <w:rFonts w:hint="default" w:ascii="Times New Roman" w:hAnsi="Times New Roman" w:eastAsia="仿宋" w:cs="Times New Roman"/>
              <w:color w:val="auto"/>
              <w:kern w:val="2"/>
              <w:sz w:val="32"/>
              <w:szCs w:val="32"/>
              <w:highlight w:val="none"/>
              <w:lang w:val="en-US" w:eastAsia="zh-CN" w:bidi="ar-SA"/>
              <w:rPrChange w:id="6441" w:author="渝歌 [2]" w:date="2025-06-11T17:19:40Z">
                <w:rPr>
                  <w:rFonts w:hint="eastAsia" w:ascii="Times New Roman" w:hAnsi="Times New Roman" w:cs="Times New Roman"/>
                  <w:color w:val="auto"/>
                  <w:kern w:val="2"/>
                  <w:sz w:val="32"/>
                  <w:szCs w:val="32"/>
                  <w:highlight w:val="none"/>
                  <w:lang w:val="en-US" w:eastAsia="zh-CN" w:bidi="ar-SA"/>
                </w:rPr>
              </w:rPrChange>
            </w:rPr>
            <w:delText>食品检验员</w:delText>
          </w:r>
        </w:del>
      </w:ins>
      <w:ins w:id="6444" w:author="liruoli" w:date="2025-06-11T10:58:00Z">
        <w:del w:id="6445" w:author="渝歌 [2]" w:date="2025-06-12T09:36:07Z">
          <w:r>
            <w:rPr>
              <w:rFonts w:hint="default" w:ascii="Times New Roman" w:hAnsi="Times New Roman" w:eastAsia="仿宋" w:cs="Times New Roman"/>
              <w:color w:val="auto"/>
              <w:kern w:val="2"/>
              <w:sz w:val="32"/>
              <w:szCs w:val="32"/>
              <w:highlight w:val="none"/>
              <w:lang w:val="en-US" w:eastAsia="zh-CN" w:bidi="ar-SA"/>
              <w:rPrChange w:id="6446"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项目比赛总时间为</w:delText>
          </w:r>
        </w:del>
      </w:ins>
      <w:ins w:id="6449" w:author="liruoli" w:date="2025-06-11T10:58:00Z">
        <w:del w:id="6450" w:author="渝歌 [2]" w:date="2025-06-12T09:36:07Z">
          <w:r>
            <w:rPr>
              <w:rFonts w:hint="default" w:ascii="Times New Roman" w:hAnsi="Times New Roman" w:eastAsia="仿宋" w:cs="Times New Roman"/>
              <w:color w:val="auto"/>
              <w:kern w:val="2"/>
              <w:sz w:val="32"/>
              <w:szCs w:val="32"/>
              <w:highlight w:val="none"/>
              <w:lang w:val="en-US" w:eastAsia="zh-CN" w:bidi="ar-SA"/>
              <w:rPrChange w:id="6451" w:author="渝歌 [2]" w:date="2025-06-11T17:19:40Z">
                <w:rPr>
                  <w:rFonts w:hint="eastAsia" w:ascii="Times New Roman" w:hAnsi="Times New Roman" w:cs="Times New Roman"/>
                  <w:color w:val="auto"/>
                  <w:kern w:val="2"/>
                  <w:sz w:val="32"/>
                  <w:szCs w:val="32"/>
                  <w:highlight w:val="none"/>
                  <w:lang w:val="en-US" w:eastAsia="zh-CN" w:bidi="ar-SA"/>
                </w:rPr>
              </w:rPrChange>
            </w:rPr>
            <w:delText>职工组</w:delText>
          </w:r>
        </w:del>
      </w:ins>
      <w:ins w:id="6454" w:author="liruoli" w:date="2025-06-11T10:58:00Z">
        <w:del w:id="6455" w:author="渝歌 [2]" w:date="2025-06-12T09:36:07Z">
          <w:r>
            <w:rPr>
              <w:rFonts w:hint="default" w:eastAsia="仿宋" w:cs="Times New Roman"/>
              <w:color w:val="auto"/>
              <w:kern w:val="2"/>
              <w:sz w:val="32"/>
              <w:szCs w:val="32"/>
              <w:highlight w:val="none"/>
              <w:lang w:val="en-US" w:eastAsia="zh-CN" w:bidi="ar-SA"/>
              <w:rPrChange w:id="6456" w:author="渝歌 [2]" w:date="2025-06-11T17:19:40Z">
                <w:rPr>
                  <w:rFonts w:hint="eastAsia" w:cs="Times New Roman"/>
                  <w:color w:val="auto"/>
                  <w:kern w:val="2"/>
                  <w:sz w:val="32"/>
                  <w:szCs w:val="32"/>
                  <w:highlight w:val="none"/>
                  <w:lang w:val="en-US" w:eastAsia="zh-CN" w:bidi="ar-SA"/>
                </w:rPr>
              </w:rPrChange>
            </w:rPr>
            <w:delText>420min，学生组450min，</w:delText>
          </w:r>
        </w:del>
      </w:ins>
      <w:ins w:id="6459" w:author="liruoli" w:date="2025-06-11T10:58:00Z">
        <w:del w:id="6460" w:author="渝歌 [2]" w:date="2025-06-12T09:36:07Z">
          <w:r>
            <w:rPr>
              <w:rFonts w:hint="default" w:ascii="Times New Roman" w:hAnsi="Times New Roman" w:eastAsia="仿宋" w:cs="Times New Roman"/>
              <w:color w:val="auto"/>
              <w:kern w:val="2"/>
              <w:sz w:val="32"/>
              <w:szCs w:val="32"/>
              <w:highlight w:val="none"/>
              <w:lang w:val="en-US" w:eastAsia="zh-CN" w:bidi="ar-SA"/>
              <w:rPrChange w:id="646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各模块比赛时间</w:delText>
          </w:r>
        </w:del>
      </w:ins>
      <w:ins w:id="6464" w:author="liruoli" w:date="2025-06-11T10:58:00Z">
        <w:del w:id="6465" w:author="渝歌 [2]" w:date="2025-06-12T09:36:07Z">
          <w:r>
            <w:rPr>
              <w:rFonts w:hint="default" w:ascii="Times New Roman" w:hAnsi="Times New Roman" w:eastAsia="仿宋" w:cs="Times New Roman"/>
              <w:color w:val="auto"/>
              <w:kern w:val="2"/>
              <w:sz w:val="32"/>
              <w:szCs w:val="32"/>
              <w:highlight w:val="none"/>
              <w:lang w:val="en-US" w:eastAsia="zh-CN" w:bidi="ar-SA"/>
              <w:rPrChange w:id="6466" w:author="渝歌 [2]" w:date="2025-06-11T17:19:40Z">
                <w:rPr>
                  <w:rFonts w:hint="eastAsia" w:ascii="Times New Roman" w:hAnsi="Times New Roman" w:cs="Times New Roman"/>
                  <w:color w:val="auto"/>
                  <w:kern w:val="2"/>
                  <w:sz w:val="32"/>
                  <w:szCs w:val="32"/>
                  <w:highlight w:val="none"/>
                  <w:lang w:val="en-US" w:eastAsia="zh-CN" w:bidi="ar-SA"/>
                </w:rPr>
              </w:rPrChange>
            </w:rPr>
            <w:delText>分配</w:delText>
          </w:r>
        </w:del>
      </w:ins>
      <w:ins w:id="6469" w:author="liruoli" w:date="2025-06-11T10:58:00Z">
        <w:del w:id="6470" w:author="渝歌 [2]" w:date="2025-06-12T09:36:07Z">
          <w:r>
            <w:rPr>
              <w:rFonts w:hint="default" w:ascii="Times New Roman" w:hAnsi="Times New Roman" w:eastAsia="仿宋" w:cs="Times New Roman"/>
              <w:color w:val="auto"/>
              <w:kern w:val="2"/>
              <w:sz w:val="32"/>
              <w:szCs w:val="32"/>
              <w:highlight w:val="none"/>
              <w:lang w:val="en-US" w:eastAsia="zh-CN" w:bidi="ar-SA"/>
              <w:rPrChange w:id="647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见表2。</w:delText>
          </w:r>
        </w:del>
      </w:ins>
    </w:p>
    <w:p w14:paraId="619113CB">
      <w:pPr>
        <w:keepNext w:val="0"/>
        <w:keepLines w:val="0"/>
        <w:pageBreakBefore w:val="0"/>
        <w:widowControl w:val="0"/>
        <w:kinsoku/>
        <w:wordWrap/>
        <w:overflowPunct/>
        <w:topLinePunct w:val="0"/>
        <w:autoSpaceDE/>
        <w:autoSpaceDN/>
        <w:bidi w:val="0"/>
        <w:adjustRightInd/>
        <w:snapToGrid/>
        <w:spacing w:before="0" w:beforeLines="0" w:afterLines="0" w:line="600" w:lineRule="exact"/>
        <w:jc w:val="center"/>
        <w:textAlignment w:val="auto"/>
        <w:rPr>
          <w:ins w:id="6475" w:author="liruoli" w:date="2025-06-11T10:58:00Z"/>
          <w:del w:id="6476" w:author="渝歌 [2]" w:date="2025-06-12T09:36:07Z"/>
          <w:rFonts w:hint="default" w:ascii="Times New Roman" w:hAnsi="Times New Roman" w:eastAsia="仿宋" w:cs="Times New Roman"/>
          <w:b w:val="0"/>
          <w:bCs w:val="0"/>
          <w:sz w:val="32"/>
          <w:szCs w:val="32"/>
          <w:lang w:val="en-US" w:eastAsia="zh-CN"/>
          <w:rPrChange w:id="6477" w:author="渝歌 [2]" w:date="2025-06-11T17:19:40Z">
            <w:rPr>
              <w:ins w:id="6478" w:author="liruoli" w:date="2025-06-11T10:58:00Z"/>
              <w:del w:id="6479" w:author="渝歌 [2]" w:date="2025-06-12T09:36:07Z"/>
              <w:rFonts w:hint="default" w:ascii="仿宋_GB2312" w:hAnsi="仿宋_GB2312" w:eastAsia="仿宋_GB2312" w:cs="仿宋_GB2312"/>
              <w:b/>
              <w:bCs/>
              <w:sz w:val="28"/>
              <w:szCs w:val="28"/>
              <w:lang w:val="en-US" w:eastAsia="zh-CN"/>
            </w:rPr>
          </w:rPrChange>
        </w:rPr>
        <w:pPrChange w:id="6474" w:author="渝歌" w:date="2025-06-11T11:37:00Z">
          <w:pPr>
            <w:keepNext w:val="0"/>
            <w:keepLines w:val="0"/>
            <w:pageBreakBefore w:val="0"/>
            <w:widowControl w:val="0"/>
            <w:kinsoku/>
            <w:wordWrap/>
            <w:overflowPunct/>
            <w:topLinePunct w:val="0"/>
            <w:autoSpaceDE/>
            <w:autoSpaceDN/>
            <w:bidi w:val="0"/>
            <w:adjustRightInd/>
            <w:snapToGrid/>
            <w:spacing w:before="288" w:beforeLines="50" w:line="240" w:lineRule="atLeast"/>
            <w:jc w:val="center"/>
            <w:textAlignment w:val="auto"/>
          </w:pPr>
        </w:pPrChange>
      </w:pPr>
      <w:ins w:id="6480" w:author="liruoli" w:date="2025-06-11T10:58:00Z">
        <w:del w:id="6481" w:author="渝歌 [2]" w:date="2025-06-12T09:36:07Z">
          <w:r>
            <w:rPr>
              <w:rFonts w:hint="default" w:ascii="Times New Roman" w:hAnsi="Times New Roman" w:eastAsia="仿宋" w:cs="Times New Roman"/>
              <w:b w:val="0"/>
              <w:bCs w:val="0"/>
              <w:spacing w:val="14"/>
              <w:sz w:val="32"/>
              <w:szCs w:val="32"/>
              <w:rPrChange w:id="6482" w:author="渝歌 [2]" w:date="2025-06-11T17:19:40Z">
                <w:rPr>
                  <w:rFonts w:hint="eastAsia" w:ascii="仿宋_GB2312" w:hAnsi="仿宋_GB2312" w:eastAsia="仿宋_GB2312" w:cs="仿宋_GB2312"/>
                  <w:b/>
                  <w:bCs/>
                  <w:spacing w:val="14"/>
                  <w:sz w:val="28"/>
                  <w:szCs w:val="28"/>
                </w:rPr>
              </w:rPrChange>
            </w:rPr>
            <w:delText>表2</w:delText>
          </w:r>
        </w:del>
      </w:ins>
      <w:ins w:id="6485" w:author="liruoli" w:date="2025-06-11T10:58:00Z">
        <w:del w:id="6486" w:author="渝歌 [2]" w:date="2025-06-12T09:36:07Z">
          <w:r>
            <w:rPr>
              <w:rFonts w:hint="default" w:ascii="Times New Roman" w:hAnsi="Times New Roman" w:eastAsia="仿宋" w:cs="Times New Roman"/>
              <w:b w:val="0"/>
              <w:bCs w:val="0"/>
              <w:spacing w:val="14"/>
              <w:sz w:val="32"/>
              <w:szCs w:val="32"/>
              <w:lang w:val="en-US" w:eastAsia="zh-CN"/>
              <w:rPrChange w:id="6487" w:author="渝歌 [2]" w:date="2025-06-11T17:19:40Z">
                <w:rPr>
                  <w:rFonts w:hint="eastAsia" w:ascii="仿宋_GB2312" w:hAnsi="仿宋_GB2312" w:cs="仿宋_GB2312"/>
                  <w:b/>
                  <w:bCs/>
                  <w:spacing w:val="14"/>
                  <w:sz w:val="28"/>
                  <w:szCs w:val="28"/>
                  <w:lang w:val="en-US" w:eastAsia="zh-CN"/>
                </w:rPr>
              </w:rPrChange>
            </w:rPr>
            <w:delText>-1 食品检验员</w:delText>
          </w:r>
        </w:del>
      </w:ins>
      <w:ins w:id="6490" w:author="liruoli" w:date="2025-06-11T10:58:00Z">
        <w:del w:id="6491" w:author="渝歌 [2]" w:date="2025-06-12T09:36:07Z">
          <w:r>
            <w:rPr>
              <w:rFonts w:hint="default" w:ascii="Times New Roman" w:hAnsi="Times New Roman" w:eastAsia="仿宋" w:cs="Times New Roman"/>
              <w:b w:val="0"/>
              <w:bCs w:val="0"/>
              <w:spacing w:val="14"/>
              <w:sz w:val="32"/>
              <w:szCs w:val="32"/>
              <w:rPrChange w:id="6492" w:author="渝歌 [2]" w:date="2025-06-11T17:19:40Z">
                <w:rPr>
                  <w:rFonts w:hint="eastAsia" w:ascii="仿宋_GB2312" w:hAnsi="仿宋_GB2312" w:eastAsia="仿宋_GB2312" w:cs="仿宋_GB2312"/>
                  <w:b/>
                  <w:bCs/>
                  <w:spacing w:val="14"/>
                  <w:sz w:val="28"/>
                  <w:szCs w:val="28"/>
                </w:rPr>
              </w:rPrChange>
            </w:rPr>
            <w:delText>项目各模块比赛时间</w:delText>
          </w:r>
        </w:del>
      </w:ins>
      <w:ins w:id="6495" w:author="liruoli" w:date="2025-06-11T10:58:00Z">
        <w:del w:id="6496" w:author="渝歌 [2]" w:date="2025-06-12T09:36:07Z">
          <w:r>
            <w:rPr>
              <w:rFonts w:hint="default" w:ascii="Times New Roman" w:hAnsi="Times New Roman" w:eastAsia="仿宋" w:cs="Times New Roman"/>
              <w:b w:val="0"/>
              <w:bCs w:val="0"/>
              <w:spacing w:val="14"/>
              <w:sz w:val="32"/>
              <w:szCs w:val="32"/>
              <w:lang w:val="en-US" w:eastAsia="zh-CN"/>
              <w:rPrChange w:id="6497" w:author="渝歌 [2]" w:date="2025-06-11T17:19:40Z">
                <w:rPr>
                  <w:rFonts w:hint="eastAsia" w:ascii="仿宋_GB2312" w:hAnsi="仿宋_GB2312" w:cs="仿宋_GB2312"/>
                  <w:b/>
                  <w:bCs/>
                  <w:spacing w:val="14"/>
                  <w:sz w:val="28"/>
                  <w:szCs w:val="28"/>
                  <w:lang w:val="en-US" w:eastAsia="zh-CN"/>
                </w:rPr>
              </w:rPrChange>
            </w:rPr>
            <w:delText>分配</w:delText>
          </w:r>
        </w:del>
      </w:ins>
      <w:ins w:id="6500" w:author="liruoli" w:date="2025-06-11T10:58:00Z">
        <w:del w:id="6501" w:author="渝歌 [2]" w:date="2025-06-12T09:36:07Z">
          <w:r>
            <w:rPr>
              <w:rFonts w:hint="default" w:ascii="Times New Roman" w:hAnsi="Times New Roman" w:eastAsia="仿宋" w:cs="Times New Roman"/>
              <w:b w:val="0"/>
              <w:bCs w:val="0"/>
              <w:spacing w:val="14"/>
              <w:sz w:val="32"/>
              <w:szCs w:val="32"/>
              <w:lang w:eastAsia="zh-CN"/>
              <w:rPrChange w:id="6502" w:author="渝歌 [2]" w:date="2025-06-11T17:19:40Z">
                <w:rPr>
                  <w:rFonts w:hint="eastAsia" w:ascii="仿宋_GB2312" w:hAnsi="仿宋_GB2312" w:cs="仿宋_GB2312"/>
                  <w:b/>
                  <w:bCs/>
                  <w:spacing w:val="14"/>
                  <w:sz w:val="28"/>
                  <w:szCs w:val="28"/>
                  <w:lang w:eastAsia="zh-CN"/>
                </w:rPr>
              </w:rPrChange>
            </w:rPr>
            <w:delText>（</w:delText>
          </w:r>
        </w:del>
      </w:ins>
      <w:ins w:id="6505" w:author="liruoli" w:date="2025-06-11T10:58:00Z">
        <w:del w:id="6506" w:author="渝歌 [2]" w:date="2025-06-12T09:36:07Z">
          <w:r>
            <w:rPr>
              <w:rFonts w:hint="default" w:ascii="Times New Roman" w:hAnsi="Times New Roman" w:eastAsia="仿宋" w:cs="Times New Roman"/>
              <w:b w:val="0"/>
              <w:bCs w:val="0"/>
              <w:spacing w:val="14"/>
              <w:sz w:val="32"/>
              <w:szCs w:val="32"/>
              <w:lang w:val="en-US" w:eastAsia="zh-CN"/>
              <w:rPrChange w:id="6507" w:author="渝歌 [2]" w:date="2025-06-11T17:19:40Z">
                <w:rPr>
                  <w:rFonts w:hint="eastAsia" w:ascii="仿宋_GB2312" w:hAnsi="仿宋_GB2312" w:cs="仿宋_GB2312"/>
                  <w:b/>
                  <w:bCs/>
                  <w:spacing w:val="14"/>
                  <w:sz w:val="28"/>
                  <w:szCs w:val="28"/>
                  <w:lang w:val="en-US" w:eastAsia="zh-CN"/>
                </w:rPr>
              </w:rPrChange>
            </w:rPr>
            <w:delText>职工组）</w:delText>
          </w:r>
        </w:del>
      </w:ins>
    </w:p>
    <w:tbl>
      <w:tblPr>
        <w:tblStyle w:val="12"/>
        <w:tblpPr w:leftFromText="180" w:rightFromText="180" w:vertAnchor="text" w:horzAnchor="margin" w:tblpXSpec="center" w:tblpY="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6510" w:author="渝歌" w:date="2025-06-11T14:47:00Z">
          <w:tblPr>
            <w:tblStyle w:val="12"/>
            <w:tblpPr w:leftFromText="180" w:rightFromText="180" w:vertAnchor="text" w:horzAnchor="margin" w:tblpXSpec="center" w:tblpY="54"/>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PrChange>
      </w:tblPr>
      <w:tblGrid>
        <w:gridCol w:w="1128"/>
        <w:gridCol w:w="3590"/>
        <w:gridCol w:w="2635"/>
        <w:gridCol w:w="1998"/>
        <w:tblGridChange w:id="6511">
          <w:tblGrid>
            <w:gridCol w:w="1128"/>
            <w:gridCol w:w="3590"/>
            <w:gridCol w:w="2635"/>
            <w:gridCol w:w="1998"/>
          </w:tblGrid>
        </w:tblGridChange>
      </w:tblGrid>
      <w:tr w14:paraId="383D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14"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815" w:hRule="atLeast"/>
          <w:jc w:val="center"/>
          <w:ins w:id="6512" w:author="liruoli" w:date="2025-06-11T10:58:00Z"/>
          <w:del w:id="6513" w:author="渝歌 [2]" w:date="2025-06-12T09:36:07Z"/>
          <w:trPrChange w:id="6514" w:author="渝歌" w:date="2025-06-11T14:47:00Z">
            <w:trPr>
              <w:trHeight w:val="815" w:hRule="atLeast"/>
              <w:jc w:val="center"/>
            </w:trPr>
          </w:trPrChange>
        </w:trPr>
        <w:tc>
          <w:tcPr>
            <w:tcW w:w="1128" w:type="dxa"/>
            <w:noWrap w:val="0"/>
            <w:vAlign w:val="center"/>
            <w:tcPrChange w:id="6515" w:author="渝歌" w:date="2025-06-11T14:47:00Z">
              <w:tcPr>
                <w:tcW w:w="1128" w:type="dxa"/>
                <w:noWrap w:val="0"/>
                <w:vAlign w:val="center"/>
              </w:tcPr>
            </w:tcPrChange>
          </w:tcPr>
          <w:p w14:paraId="43754F7E">
            <w:pPr>
              <w:keepNext w:val="0"/>
              <w:keepLines w:val="0"/>
              <w:pageBreakBefore w:val="0"/>
              <w:kinsoku/>
              <w:wordWrap/>
              <w:overflowPunct/>
              <w:topLinePunct w:val="0"/>
              <w:bidi w:val="0"/>
              <w:spacing w:before="0" w:beforeLines="0" w:afterLines="0" w:line="0" w:lineRule="atLeast"/>
              <w:ind w:right="85"/>
              <w:jc w:val="center"/>
              <w:textAlignment w:val="auto"/>
              <w:rPr>
                <w:ins w:id="6517" w:author="liruoli" w:date="2025-06-11T10:58:00Z"/>
                <w:del w:id="6518" w:author="渝歌 [2]" w:date="2025-06-12T09:36:07Z"/>
                <w:rFonts w:hint="default" w:ascii="Times New Roman" w:hAnsi="Times New Roman" w:eastAsia="仿宋" w:cs="Times New Roman"/>
                <w:color w:val="auto"/>
                <w:kern w:val="2"/>
                <w:sz w:val="24"/>
                <w:szCs w:val="24"/>
                <w:highlight w:val="none"/>
                <w:lang w:val="en-US" w:eastAsia="zh-CN" w:bidi="ar-SA"/>
                <w:rPrChange w:id="6519" w:author="渝歌 [2]" w:date="2025-06-11T17:19:40Z">
                  <w:rPr>
                    <w:ins w:id="6520" w:author="liruoli" w:date="2025-06-11T10:58:00Z"/>
                    <w:del w:id="6521"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516"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522" w:author="liruoli" w:date="2025-06-11T10:58:00Z">
              <w:del w:id="6523" w:author="渝歌 [2]" w:date="2025-06-12T09:36:07Z">
                <w:r>
                  <w:rPr>
                    <w:rFonts w:hint="default" w:ascii="Times New Roman" w:hAnsi="Times New Roman" w:eastAsia="仿宋" w:cs="Times New Roman"/>
                    <w:color w:val="auto"/>
                    <w:kern w:val="2"/>
                    <w:sz w:val="24"/>
                    <w:szCs w:val="24"/>
                    <w:highlight w:val="none"/>
                    <w:lang w:val="en-US" w:eastAsia="zh-CN" w:bidi="ar-SA"/>
                    <w:rPrChange w:id="6524"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模块</w:delText>
                </w:r>
              </w:del>
            </w:ins>
          </w:p>
        </w:tc>
        <w:tc>
          <w:tcPr>
            <w:tcW w:w="3590" w:type="dxa"/>
            <w:noWrap w:val="0"/>
            <w:vAlign w:val="center"/>
            <w:tcPrChange w:id="6527" w:author="渝歌" w:date="2025-06-11T14:47:00Z">
              <w:tcPr>
                <w:tcW w:w="3590" w:type="dxa"/>
                <w:noWrap w:val="0"/>
                <w:vAlign w:val="center"/>
              </w:tcPr>
            </w:tcPrChange>
          </w:tcPr>
          <w:p w14:paraId="2E4A0A48">
            <w:pPr>
              <w:keepNext w:val="0"/>
              <w:keepLines w:val="0"/>
              <w:pageBreakBefore w:val="0"/>
              <w:kinsoku/>
              <w:wordWrap/>
              <w:overflowPunct/>
              <w:topLinePunct w:val="0"/>
              <w:bidi w:val="0"/>
              <w:spacing w:before="0" w:beforeLines="0" w:afterLines="0" w:line="0" w:lineRule="atLeast"/>
              <w:ind w:right="85"/>
              <w:jc w:val="center"/>
              <w:textAlignment w:val="auto"/>
              <w:rPr>
                <w:ins w:id="6529" w:author="liruoli" w:date="2025-06-11T10:58:00Z"/>
                <w:del w:id="6530" w:author="渝歌 [2]" w:date="2025-06-12T09:36:07Z"/>
                <w:rFonts w:hint="default" w:ascii="Times New Roman" w:hAnsi="Times New Roman" w:eastAsia="仿宋" w:cs="Times New Roman"/>
                <w:color w:val="auto"/>
                <w:kern w:val="2"/>
                <w:sz w:val="24"/>
                <w:szCs w:val="24"/>
                <w:highlight w:val="none"/>
                <w:lang w:val="en-US" w:eastAsia="zh-CN" w:bidi="ar-SA"/>
                <w:rPrChange w:id="6531" w:author="渝歌 [2]" w:date="2025-06-11T17:19:40Z">
                  <w:rPr>
                    <w:ins w:id="6532" w:author="liruoli" w:date="2025-06-11T10:58:00Z"/>
                    <w:del w:id="6533"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528"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534" w:author="liruoli" w:date="2025-06-11T10:58:00Z">
              <w:del w:id="6535" w:author="渝歌 [2]" w:date="2025-06-12T09:36:07Z">
                <w:r>
                  <w:rPr>
                    <w:rFonts w:hint="default" w:ascii="Times New Roman" w:hAnsi="Times New Roman" w:eastAsia="仿宋" w:cs="Times New Roman"/>
                    <w:color w:val="auto"/>
                    <w:kern w:val="2"/>
                    <w:sz w:val="24"/>
                    <w:szCs w:val="24"/>
                    <w:highlight w:val="none"/>
                    <w:lang w:val="en-US" w:eastAsia="zh-CN" w:bidi="ar-SA"/>
                    <w:rPrChange w:id="6536"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模块名称</w:delText>
                </w:r>
              </w:del>
            </w:ins>
          </w:p>
        </w:tc>
        <w:tc>
          <w:tcPr>
            <w:tcW w:w="2635" w:type="dxa"/>
            <w:noWrap w:val="0"/>
            <w:vAlign w:val="center"/>
            <w:tcPrChange w:id="6539" w:author="渝歌" w:date="2025-06-11T14:47:00Z">
              <w:tcPr>
                <w:tcW w:w="2635" w:type="dxa"/>
                <w:noWrap w:val="0"/>
                <w:vAlign w:val="center"/>
              </w:tcPr>
            </w:tcPrChange>
          </w:tcPr>
          <w:p w14:paraId="368C0CBD">
            <w:pPr>
              <w:keepNext w:val="0"/>
              <w:keepLines w:val="0"/>
              <w:pageBreakBefore w:val="0"/>
              <w:kinsoku/>
              <w:wordWrap/>
              <w:overflowPunct/>
              <w:topLinePunct w:val="0"/>
              <w:bidi w:val="0"/>
              <w:spacing w:before="0" w:beforeLines="0" w:afterLines="0" w:line="0" w:lineRule="atLeast"/>
              <w:ind w:right="85"/>
              <w:jc w:val="center"/>
              <w:textAlignment w:val="auto"/>
              <w:rPr>
                <w:ins w:id="6541" w:author="liruoli" w:date="2025-06-11T10:58:00Z"/>
                <w:del w:id="6542" w:author="渝歌 [2]" w:date="2025-06-12T09:36:07Z"/>
                <w:rFonts w:hint="default" w:ascii="Times New Roman" w:hAnsi="Times New Roman" w:eastAsia="仿宋" w:cs="Times New Roman"/>
                <w:color w:val="auto"/>
                <w:kern w:val="2"/>
                <w:sz w:val="24"/>
                <w:szCs w:val="24"/>
                <w:highlight w:val="none"/>
                <w:lang w:val="en-US" w:eastAsia="zh-CN" w:bidi="ar-SA"/>
                <w:rPrChange w:id="6543" w:author="渝歌 [2]" w:date="2025-06-11T17:19:40Z">
                  <w:rPr>
                    <w:ins w:id="6544" w:author="liruoli" w:date="2025-06-11T10:58:00Z"/>
                    <w:del w:id="6545"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540"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546" w:author="liruoli" w:date="2025-06-11T10:58:00Z">
              <w:del w:id="6547" w:author="渝歌 [2]" w:date="2025-06-12T09:36:07Z">
                <w:r>
                  <w:rPr>
                    <w:rFonts w:hint="default" w:ascii="Times New Roman" w:hAnsi="Times New Roman" w:eastAsia="仿宋" w:cs="Times New Roman"/>
                    <w:color w:val="auto"/>
                    <w:kern w:val="2"/>
                    <w:sz w:val="24"/>
                    <w:szCs w:val="24"/>
                    <w:highlight w:val="none"/>
                    <w:lang w:val="en-US" w:eastAsia="zh-CN" w:bidi="ar-SA"/>
                    <w:rPrChange w:id="6548"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竞赛时间（</w:delText>
                </w:r>
              </w:del>
            </w:ins>
            <w:ins w:id="6551" w:author="liruoli" w:date="2025-06-11T10:58:00Z">
              <w:del w:id="6552" w:author="渝歌 [2]" w:date="2025-06-12T09:36:07Z">
                <w:r>
                  <w:rPr>
                    <w:rFonts w:hint="default" w:ascii="Times New Roman" w:hAnsi="Times New Roman" w:eastAsia="仿宋" w:cs="Times New Roman"/>
                    <w:color w:val="auto"/>
                    <w:kern w:val="2"/>
                    <w:sz w:val="24"/>
                    <w:szCs w:val="24"/>
                    <w:highlight w:val="none"/>
                    <w:lang w:val="en-US" w:eastAsia="zh-CN" w:bidi="ar-SA"/>
                    <w:rPrChange w:id="6553" w:author="渝歌 [2]" w:date="2025-06-11T17:19:40Z">
                      <w:rPr>
                        <w:rFonts w:hint="eastAsia" w:ascii="仿宋_GB2312" w:hAnsi="仿宋_GB2312" w:cs="仿宋_GB2312"/>
                        <w:color w:val="auto"/>
                        <w:kern w:val="2"/>
                        <w:sz w:val="28"/>
                        <w:szCs w:val="28"/>
                        <w:highlight w:val="none"/>
                        <w:lang w:val="en-US" w:eastAsia="zh-CN" w:bidi="ar-SA"/>
                      </w:rPr>
                    </w:rPrChange>
                  </w:rPr>
                  <w:delText>min</w:delText>
                </w:r>
              </w:del>
            </w:ins>
            <w:ins w:id="6556" w:author="liruoli" w:date="2025-06-11T10:58:00Z">
              <w:del w:id="6557" w:author="渝歌 [2]" w:date="2025-06-12T09:36:07Z">
                <w:r>
                  <w:rPr>
                    <w:rFonts w:hint="default" w:ascii="Times New Roman" w:hAnsi="Times New Roman" w:eastAsia="仿宋" w:cs="Times New Roman"/>
                    <w:color w:val="auto"/>
                    <w:kern w:val="2"/>
                    <w:sz w:val="24"/>
                    <w:szCs w:val="24"/>
                    <w:highlight w:val="none"/>
                    <w:lang w:val="en-US" w:eastAsia="zh-CN" w:bidi="ar-SA"/>
                    <w:rPrChange w:id="6558"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w:delText>
                </w:r>
              </w:del>
            </w:ins>
          </w:p>
        </w:tc>
        <w:tc>
          <w:tcPr>
            <w:tcW w:w="1998" w:type="dxa"/>
            <w:noWrap w:val="0"/>
            <w:vAlign w:val="center"/>
            <w:tcPrChange w:id="6561" w:author="渝歌" w:date="2025-06-11T14:47:00Z">
              <w:tcPr>
                <w:tcW w:w="1998" w:type="dxa"/>
                <w:noWrap w:val="0"/>
                <w:vAlign w:val="center"/>
              </w:tcPr>
            </w:tcPrChange>
          </w:tcPr>
          <w:p w14:paraId="44774F4E">
            <w:pPr>
              <w:keepNext w:val="0"/>
              <w:keepLines w:val="0"/>
              <w:pageBreakBefore w:val="0"/>
              <w:kinsoku/>
              <w:wordWrap/>
              <w:overflowPunct/>
              <w:topLinePunct w:val="0"/>
              <w:bidi w:val="0"/>
              <w:spacing w:before="0" w:beforeLines="0" w:afterLines="0" w:line="0" w:lineRule="atLeast"/>
              <w:ind w:right="85"/>
              <w:jc w:val="center"/>
              <w:textAlignment w:val="auto"/>
              <w:rPr>
                <w:ins w:id="6563" w:author="liruoli" w:date="2025-06-11T10:58:00Z"/>
                <w:del w:id="6564" w:author="渝歌 [2]" w:date="2025-06-12T09:36:07Z"/>
                <w:rFonts w:hint="default" w:ascii="Times New Roman" w:hAnsi="Times New Roman" w:eastAsia="仿宋" w:cs="Times New Roman"/>
                <w:color w:val="auto"/>
                <w:kern w:val="2"/>
                <w:sz w:val="24"/>
                <w:szCs w:val="24"/>
                <w:highlight w:val="none"/>
                <w:lang w:val="en-US" w:eastAsia="zh-CN" w:bidi="ar-SA"/>
                <w:rPrChange w:id="6565" w:author="渝歌 [2]" w:date="2025-06-11T17:19:40Z">
                  <w:rPr>
                    <w:ins w:id="6566" w:author="liruoli" w:date="2025-06-11T10:58:00Z"/>
                    <w:del w:id="6567"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562"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568" w:author="liruoli" w:date="2025-06-11T10:58:00Z">
              <w:del w:id="6569" w:author="渝歌 [2]" w:date="2025-06-12T09:36:07Z">
                <w:r>
                  <w:rPr>
                    <w:rFonts w:hint="default" w:ascii="Times New Roman" w:hAnsi="Times New Roman" w:eastAsia="仿宋" w:cs="Times New Roman"/>
                    <w:color w:val="auto"/>
                    <w:kern w:val="2"/>
                    <w:sz w:val="24"/>
                    <w:szCs w:val="24"/>
                    <w:highlight w:val="none"/>
                    <w:lang w:val="en-US" w:eastAsia="zh-CN" w:bidi="ar-SA"/>
                    <w:rPrChange w:id="6570"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竞赛日期</w:delText>
                </w:r>
              </w:del>
            </w:ins>
          </w:p>
        </w:tc>
      </w:tr>
      <w:tr w14:paraId="1637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75"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649" w:hRule="atLeast"/>
          <w:jc w:val="center"/>
          <w:ins w:id="6573" w:author="liruoli" w:date="2025-06-11T10:58:00Z"/>
          <w:del w:id="6574" w:author="渝歌 [2]" w:date="2025-06-12T09:36:07Z"/>
          <w:trPrChange w:id="6575" w:author="渝歌" w:date="2025-06-11T14:47:00Z">
            <w:trPr>
              <w:trHeight w:val="649" w:hRule="atLeast"/>
              <w:jc w:val="center"/>
            </w:trPr>
          </w:trPrChange>
        </w:trPr>
        <w:tc>
          <w:tcPr>
            <w:tcW w:w="1128" w:type="dxa"/>
            <w:noWrap w:val="0"/>
            <w:vAlign w:val="center"/>
            <w:tcPrChange w:id="6576" w:author="渝歌" w:date="2025-06-11T14:47:00Z">
              <w:tcPr>
                <w:tcW w:w="1128" w:type="dxa"/>
                <w:noWrap w:val="0"/>
                <w:vAlign w:val="center"/>
              </w:tcPr>
            </w:tcPrChange>
          </w:tcPr>
          <w:p w14:paraId="16EC031C">
            <w:pPr>
              <w:keepNext w:val="0"/>
              <w:keepLines w:val="0"/>
              <w:pageBreakBefore w:val="0"/>
              <w:kinsoku/>
              <w:wordWrap/>
              <w:overflowPunct/>
              <w:topLinePunct w:val="0"/>
              <w:bidi w:val="0"/>
              <w:spacing w:before="0" w:beforeLines="0" w:afterLines="0" w:line="0" w:lineRule="atLeast"/>
              <w:ind w:right="85"/>
              <w:jc w:val="center"/>
              <w:textAlignment w:val="auto"/>
              <w:rPr>
                <w:ins w:id="6578" w:author="liruoli" w:date="2025-06-11T10:58:00Z"/>
                <w:del w:id="6579" w:author="渝歌 [2]" w:date="2025-06-12T09:36:07Z"/>
                <w:rFonts w:hint="default" w:ascii="Times New Roman" w:hAnsi="Times New Roman" w:eastAsia="仿宋" w:cs="Times New Roman"/>
                <w:color w:val="auto"/>
                <w:kern w:val="2"/>
                <w:sz w:val="24"/>
                <w:szCs w:val="24"/>
                <w:highlight w:val="none"/>
                <w:lang w:val="en-US" w:eastAsia="zh-CN" w:bidi="ar-SA"/>
                <w:rPrChange w:id="6580" w:author="渝歌 [2]" w:date="2025-06-11T17:19:40Z">
                  <w:rPr>
                    <w:ins w:id="6581" w:author="liruoli" w:date="2025-06-11T10:58:00Z"/>
                    <w:del w:id="6582"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577"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583" w:author="liruoli" w:date="2025-06-11T10:58:00Z">
              <w:del w:id="6584" w:author="渝歌 [2]" w:date="2025-06-12T09:36:07Z">
                <w:r>
                  <w:rPr>
                    <w:rFonts w:hint="default" w:ascii="Times New Roman" w:hAnsi="Times New Roman" w:eastAsia="仿宋" w:cs="Times New Roman"/>
                    <w:color w:val="auto"/>
                    <w:kern w:val="2"/>
                    <w:sz w:val="24"/>
                    <w:szCs w:val="24"/>
                    <w:highlight w:val="none"/>
                    <w:lang w:val="en-US" w:eastAsia="zh-CN" w:bidi="ar-SA"/>
                    <w:rPrChange w:id="6585"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A</w:delText>
                </w:r>
              </w:del>
            </w:ins>
          </w:p>
        </w:tc>
        <w:tc>
          <w:tcPr>
            <w:tcW w:w="3590" w:type="dxa"/>
            <w:noWrap w:val="0"/>
            <w:vAlign w:val="center"/>
            <w:tcPrChange w:id="6588" w:author="渝歌" w:date="2025-06-11T14:47:00Z">
              <w:tcPr>
                <w:tcW w:w="3590" w:type="dxa"/>
                <w:noWrap w:val="0"/>
                <w:vAlign w:val="center"/>
              </w:tcPr>
            </w:tcPrChange>
          </w:tcPr>
          <w:p w14:paraId="33F2A90E">
            <w:pPr>
              <w:keepNext w:val="0"/>
              <w:keepLines w:val="0"/>
              <w:pageBreakBefore w:val="0"/>
              <w:kinsoku/>
              <w:wordWrap/>
              <w:overflowPunct/>
              <w:topLinePunct w:val="0"/>
              <w:bidi w:val="0"/>
              <w:spacing w:before="0" w:beforeLines="0" w:afterLines="0" w:line="0" w:lineRule="atLeast"/>
              <w:ind w:right="85"/>
              <w:jc w:val="center"/>
              <w:textAlignment w:val="auto"/>
              <w:rPr>
                <w:ins w:id="6590" w:author="liruoli" w:date="2025-06-11T10:58:00Z"/>
                <w:del w:id="6591" w:author="渝歌 [2]" w:date="2025-06-12T09:36:07Z"/>
                <w:rFonts w:hint="default" w:ascii="Times New Roman" w:hAnsi="Times New Roman" w:eastAsia="仿宋" w:cs="Times New Roman"/>
                <w:color w:val="auto"/>
                <w:kern w:val="2"/>
                <w:sz w:val="24"/>
                <w:szCs w:val="24"/>
                <w:highlight w:val="none"/>
                <w:lang w:val="en-US" w:eastAsia="zh-CN" w:bidi="ar-SA"/>
                <w:rPrChange w:id="6592" w:author="渝歌 [2]" w:date="2025-06-11T17:19:40Z">
                  <w:rPr>
                    <w:ins w:id="6593" w:author="liruoli" w:date="2025-06-11T10:58:00Z"/>
                    <w:del w:id="6594"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589" w:author="渝歌" w:date="2025-06-11T14:59:00Z">
                <w:pPr>
                  <w:keepNext w:val="0"/>
                  <w:keepLines w:val="0"/>
                  <w:pageBreakBefore w:val="0"/>
                  <w:kinsoku/>
                  <w:wordWrap/>
                  <w:overflowPunct/>
                  <w:topLinePunct w:val="0"/>
                  <w:bidi w:val="0"/>
                  <w:spacing w:before="87" w:line="560" w:lineRule="atLeast"/>
                  <w:ind w:right="83"/>
                  <w:textAlignment w:val="auto"/>
                </w:pPr>
              </w:pPrChange>
            </w:pPr>
            <w:ins w:id="6595" w:author="liruoli" w:date="2025-06-11T10:58:00Z">
              <w:del w:id="6596" w:author="渝歌 [2]" w:date="2025-06-12T09:36:07Z">
                <w:r>
                  <w:rPr>
                    <w:rFonts w:hint="default" w:ascii="Times New Roman" w:hAnsi="Times New Roman" w:eastAsia="仿宋" w:cs="Times New Roman"/>
                    <w:color w:val="auto"/>
                    <w:kern w:val="2"/>
                    <w:sz w:val="24"/>
                    <w:szCs w:val="24"/>
                    <w:highlight w:val="none"/>
                    <w:lang w:val="en-US" w:eastAsia="zh-CN" w:bidi="ar-SA"/>
                    <w:rPrChange w:id="6597" w:author="渝歌 [2]" w:date="2025-06-11T17:19:40Z">
                      <w:rPr>
                        <w:rFonts w:hint="eastAsia" w:ascii="仿宋_GB2312" w:hAnsi="仿宋_GB2312" w:cs="仿宋_GB2312"/>
                        <w:color w:val="auto"/>
                        <w:kern w:val="2"/>
                        <w:sz w:val="28"/>
                        <w:szCs w:val="28"/>
                        <w:highlight w:val="none"/>
                        <w:lang w:val="en-US" w:eastAsia="zh-CN" w:bidi="ar-SA"/>
                      </w:rPr>
                    </w:rPrChange>
                  </w:rPr>
                  <w:delText>原子吸收光谱法测定样品中钙元素的含量</w:delText>
                </w:r>
              </w:del>
            </w:ins>
          </w:p>
        </w:tc>
        <w:tc>
          <w:tcPr>
            <w:tcW w:w="2635" w:type="dxa"/>
            <w:noWrap w:val="0"/>
            <w:vAlign w:val="center"/>
            <w:tcPrChange w:id="6600" w:author="渝歌" w:date="2025-06-11T14:47:00Z">
              <w:tcPr>
                <w:tcW w:w="2635" w:type="dxa"/>
                <w:noWrap w:val="0"/>
                <w:vAlign w:val="center"/>
              </w:tcPr>
            </w:tcPrChange>
          </w:tcPr>
          <w:p w14:paraId="210539CD">
            <w:pPr>
              <w:keepNext w:val="0"/>
              <w:keepLines w:val="0"/>
              <w:pageBreakBefore w:val="0"/>
              <w:kinsoku/>
              <w:wordWrap/>
              <w:overflowPunct/>
              <w:topLinePunct w:val="0"/>
              <w:bidi w:val="0"/>
              <w:spacing w:before="0" w:beforeLines="0" w:afterLines="0" w:line="0" w:lineRule="atLeast"/>
              <w:ind w:right="85"/>
              <w:jc w:val="center"/>
              <w:textAlignment w:val="auto"/>
              <w:rPr>
                <w:ins w:id="6602" w:author="liruoli" w:date="2025-06-11T10:58:00Z"/>
                <w:del w:id="6603" w:author="渝歌 [2]" w:date="2025-06-12T09:36:07Z"/>
                <w:rFonts w:hint="default" w:ascii="Times New Roman" w:hAnsi="Times New Roman" w:eastAsia="仿宋" w:cs="Times New Roman"/>
                <w:color w:val="auto"/>
                <w:kern w:val="2"/>
                <w:sz w:val="24"/>
                <w:szCs w:val="24"/>
                <w:highlight w:val="none"/>
                <w:lang w:val="en-US" w:eastAsia="zh-CN" w:bidi="ar-SA"/>
                <w:rPrChange w:id="6604" w:author="渝歌 [2]" w:date="2025-06-11T17:19:40Z">
                  <w:rPr>
                    <w:ins w:id="6605" w:author="liruoli" w:date="2025-06-11T10:58:00Z"/>
                    <w:del w:id="6606"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601"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607" w:author="liruoli" w:date="2025-06-11T10:58:00Z">
              <w:del w:id="6608" w:author="渝歌 [2]" w:date="2025-06-12T09:36:07Z">
                <w:r>
                  <w:rPr>
                    <w:rFonts w:hint="default" w:ascii="Times New Roman" w:hAnsi="Times New Roman" w:eastAsia="仿宋" w:cs="Times New Roman"/>
                    <w:color w:val="auto"/>
                    <w:kern w:val="2"/>
                    <w:sz w:val="24"/>
                    <w:szCs w:val="24"/>
                    <w:highlight w:val="none"/>
                    <w:lang w:val="en-US" w:eastAsia="zh-CN" w:bidi="ar-SA"/>
                    <w:rPrChange w:id="6609" w:author="渝歌 [2]" w:date="2025-06-11T17:19:40Z">
                      <w:rPr>
                        <w:rFonts w:hint="eastAsia" w:ascii="仿宋_GB2312" w:hAnsi="仿宋_GB2312" w:cs="仿宋_GB2312"/>
                        <w:color w:val="auto"/>
                        <w:kern w:val="2"/>
                        <w:sz w:val="28"/>
                        <w:szCs w:val="28"/>
                        <w:highlight w:val="none"/>
                        <w:lang w:val="en-US" w:eastAsia="zh-CN" w:bidi="ar-SA"/>
                      </w:rPr>
                    </w:rPrChange>
                  </w:rPr>
                  <w:delText>210</w:delText>
                </w:r>
              </w:del>
            </w:ins>
          </w:p>
        </w:tc>
        <w:tc>
          <w:tcPr>
            <w:tcW w:w="1998" w:type="dxa"/>
            <w:noWrap w:val="0"/>
            <w:vAlign w:val="center"/>
            <w:tcPrChange w:id="6612" w:author="渝歌" w:date="2025-06-11T14:47:00Z">
              <w:tcPr>
                <w:tcW w:w="1998" w:type="dxa"/>
                <w:noWrap w:val="0"/>
                <w:vAlign w:val="center"/>
              </w:tcPr>
            </w:tcPrChange>
          </w:tcPr>
          <w:p w14:paraId="32524E1E">
            <w:pPr>
              <w:keepNext w:val="0"/>
              <w:keepLines w:val="0"/>
              <w:pageBreakBefore w:val="0"/>
              <w:kinsoku/>
              <w:wordWrap/>
              <w:overflowPunct/>
              <w:topLinePunct w:val="0"/>
              <w:bidi w:val="0"/>
              <w:spacing w:before="0" w:beforeLines="0" w:afterLines="0" w:line="0" w:lineRule="atLeast"/>
              <w:ind w:right="85"/>
              <w:jc w:val="center"/>
              <w:textAlignment w:val="auto"/>
              <w:rPr>
                <w:ins w:id="6614" w:author="liruoli" w:date="2025-06-11T10:58:00Z"/>
                <w:del w:id="6615" w:author="渝歌 [2]" w:date="2025-06-12T09:36:07Z"/>
                <w:rFonts w:hint="default" w:ascii="Times New Roman" w:hAnsi="Times New Roman" w:eastAsia="仿宋" w:cs="Times New Roman"/>
                <w:color w:val="auto"/>
                <w:kern w:val="2"/>
                <w:sz w:val="24"/>
                <w:szCs w:val="24"/>
                <w:highlight w:val="none"/>
                <w:lang w:val="en-US" w:eastAsia="zh-CN" w:bidi="ar-SA"/>
                <w:rPrChange w:id="6616" w:author="渝歌 [2]" w:date="2025-06-11T17:19:40Z">
                  <w:rPr>
                    <w:ins w:id="6617" w:author="liruoli" w:date="2025-06-11T10:58:00Z"/>
                    <w:del w:id="6618"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613"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619" w:author="liruoli" w:date="2025-06-11T10:58:00Z">
              <w:del w:id="6620" w:author="渝歌 [2]" w:date="2025-06-12T09:36:07Z">
                <w:r>
                  <w:rPr>
                    <w:rFonts w:hint="default" w:ascii="Times New Roman" w:hAnsi="Times New Roman" w:eastAsia="仿宋" w:cs="Times New Roman"/>
                    <w:color w:val="auto"/>
                    <w:kern w:val="2"/>
                    <w:sz w:val="24"/>
                    <w:szCs w:val="24"/>
                    <w:highlight w:val="none"/>
                    <w:lang w:val="en-US" w:eastAsia="zh-CN" w:bidi="ar-SA"/>
                    <w:rPrChange w:id="6621" w:author="渝歌 [2]" w:date="2025-06-11T17:19:40Z">
                      <w:rPr>
                        <w:rFonts w:hint="eastAsia" w:ascii="仿宋_GB2312" w:hAnsi="仿宋_GB2312" w:cs="仿宋_GB2312"/>
                        <w:color w:val="auto"/>
                        <w:kern w:val="2"/>
                        <w:sz w:val="28"/>
                        <w:szCs w:val="28"/>
                        <w:highlight w:val="none"/>
                        <w:lang w:val="en-US" w:eastAsia="zh-CN" w:bidi="ar-SA"/>
                      </w:rPr>
                    </w:rPrChange>
                  </w:rPr>
                  <w:delText>7月13日</w:delText>
                </w:r>
              </w:del>
            </w:ins>
          </w:p>
        </w:tc>
      </w:tr>
      <w:tr w14:paraId="0DF3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26"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649" w:hRule="atLeast"/>
          <w:jc w:val="center"/>
          <w:ins w:id="6624" w:author="liruoli" w:date="2025-06-11T10:58:00Z"/>
          <w:del w:id="6625" w:author="渝歌 [2]" w:date="2025-06-12T09:36:07Z"/>
          <w:trPrChange w:id="6626" w:author="渝歌" w:date="2025-06-11T14:47:00Z">
            <w:trPr>
              <w:trHeight w:val="649" w:hRule="atLeast"/>
              <w:jc w:val="center"/>
            </w:trPr>
          </w:trPrChange>
        </w:trPr>
        <w:tc>
          <w:tcPr>
            <w:tcW w:w="1128" w:type="dxa"/>
            <w:noWrap w:val="0"/>
            <w:vAlign w:val="center"/>
            <w:tcPrChange w:id="6627" w:author="渝歌" w:date="2025-06-11T14:47:00Z">
              <w:tcPr>
                <w:tcW w:w="1128" w:type="dxa"/>
                <w:noWrap w:val="0"/>
                <w:vAlign w:val="center"/>
              </w:tcPr>
            </w:tcPrChange>
          </w:tcPr>
          <w:p w14:paraId="1C6B3342">
            <w:pPr>
              <w:keepNext w:val="0"/>
              <w:keepLines w:val="0"/>
              <w:pageBreakBefore w:val="0"/>
              <w:kinsoku/>
              <w:wordWrap/>
              <w:overflowPunct/>
              <w:topLinePunct w:val="0"/>
              <w:bidi w:val="0"/>
              <w:spacing w:before="0" w:beforeLines="0" w:afterLines="0" w:line="0" w:lineRule="atLeast"/>
              <w:ind w:right="85"/>
              <w:jc w:val="center"/>
              <w:textAlignment w:val="auto"/>
              <w:rPr>
                <w:ins w:id="6629" w:author="liruoli" w:date="2025-06-11T10:58:00Z"/>
                <w:del w:id="6630" w:author="渝歌 [2]" w:date="2025-06-12T09:36:07Z"/>
                <w:rFonts w:hint="default" w:ascii="Times New Roman" w:hAnsi="Times New Roman" w:eastAsia="仿宋" w:cs="Times New Roman"/>
                <w:color w:val="auto"/>
                <w:kern w:val="2"/>
                <w:sz w:val="24"/>
                <w:szCs w:val="24"/>
                <w:highlight w:val="none"/>
                <w:lang w:val="en-US" w:eastAsia="zh-CN" w:bidi="ar-SA"/>
                <w:rPrChange w:id="6631" w:author="渝歌 [2]" w:date="2025-06-11T17:19:40Z">
                  <w:rPr>
                    <w:ins w:id="6632" w:author="liruoli" w:date="2025-06-11T10:58:00Z"/>
                    <w:del w:id="6633"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628"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634" w:author="liruoli" w:date="2025-06-11T10:58:00Z">
              <w:del w:id="6635" w:author="渝歌 [2]" w:date="2025-06-12T09:36:07Z">
                <w:r>
                  <w:rPr>
                    <w:rFonts w:hint="default" w:ascii="Times New Roman" w:hAnsi="Times New Roman" w:eastAsia="仿宋" w:cs="Times New Roman"/>
                    <w:color w:val="auto"/>
                    <w:kern w:val="2"/>
                    <w:sz w:val="24"/>
                    <w:szCs w:val="24"/>
                    <w:highlight w:val="none"/>
                    <w:lang w:val="en-US" w:eastAsia="zh-CN" w:bidi="ar-SA"/>
                    <w:rPrChange w:id="6636" w:author="渝歌 [2]" w:date="2025-06-11T17:19:40Z">
                      <w:rPr>
                        <w:rFonts w:hint="eastAsia" w:ascii="仿宋_GB2312" w:hAnsi="仿宋_GB2312" w:cs="仿宋_GB2312"/>
                        <w:color w:val="auto"/>
                        <w:kern w:val="2"/>
                        <w:sz w:val="28"/>
                        <w:szCs w:val="28"/>
                        <w:highlight w:val="none"/>
                        <w:lang w:val="en-US" w:eastAsia="zh-CN" w:bidi="ar-SA"/>
                      </w:rPr>
                    </w:rPrChange>
                  </w:rPr>
                  <w:delText>B</w:delText>
                </w:r>
              </w:del>
            </w:ins>
          </w:p>
        </w:tc>
        <w:tc>
          <w:tcPr>
            <w:tcW w:w="3590" w:type="dxa"/>
            <w:noWrap w:val="0"/>
            <w:vAlign w:val="center"/>
            <w:tcPrChange w:id="6639" w:author="渝歌" w:date="2025-06-11T14:47:00Z">
              <w:tcPr>
                <w:tcW w:w="3590" w:type="dxa"/>
                <w:noWrap w:val="0"/>
                <w:vAlign w:val="center"/>
              </w:tcPr>
            </w:tcPrChange>
          </w:tcPr>
          <w:p w14:paraId="0E94093F">
            <w:pPr>
              <w:keepNext w:val="0"/>
              <w:keepLines w:val="0"/>
              <w:pageBreakBefore w:val="0"/>
              <w:kinsoku/>
              <w:wordWrap/>
              <w:overflowPunct/>
              <w:topLinePunct w:val="0"/>
              <w:bidi w:val="0"/>
              <w:spacing w:before="0" w:beforeLines="0" w:afterLines="0" w:line="0" w:lineRule="atLeast"/>
              <w:ind w:right="85"/>
              <w:jc w:val="center"/>
              <w:textAlignment w:val="auto"/>
              <w:rPr>
                <w:ins w:id="6641" w:author="liruoli" w:date="2025-06-11T10:58:00Z"/>
                <w:del w:id="6642" w:author="渝歌 [2]" w:date="2025-06-12T09:36:07Z"/>
                <w:rFonts w:hint="default" w:ascii="Times New Roman" w:hAnsi="Times New Roman" w:eastAsia="仿宋" w:cs="Times New Roman"/>
                <w:color w:val="auto"/>
                <w:kern w:val="2"/>
                <w:sz w:val="24"/>
                <w:szCs w:val="24"/>
                <w:highlight w:val="none"/>
                <w:lang w:val="en-US" w:eastAsia="zh-CN" w:bidi="ar-SA"/>
                <w:rPrChange w:id="6643" w:author="渝歌 [2]" w:date="2025-06-11T17:19:40Z">
                  <w:rPr>
                    <w:ins w:id="6644" w:author="liruoli" w:date="2025-06-11T10:58:00Z"/>
                    <w:del w:id="6645"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640" w:author="渝歌" w:date="2025-06-11T14:59:00Z">
                <w:pPr>
                  <w:keepNext w:val="0"/>
                  <w:keepLines w:val="0"/>
                  <w:pageBreakBefore w:val="0"/>
                  <w:kinsoku/>
                  <w:wordWrap/>
                  <w:overflowPunct/>
                  <w:topLinePunct w:val="0"/>
                  <w:bidi w:val="0"/>
                  <w:spacing w:before="87" w:line="560" w:lineRule="atLeast"/>
                  <w:ind w:right="83"/>
                  <w:textAlignment w:val="auto"/>
                </w:pPr>
              </w:pPrChange>
            </w:pPr>
            <w:ins w:id="6646" w:author="liruoli" w:date="2025-06-11T10:58:00Z">
              <w:del w:id="6647" w:author="渝歌 [2]" w:date="2025-06-12T09:36:07Z">
                <w:r>
                  <w:rPr>
                    <w:rFonts w:hint="default" w:ascii="Times New Roman" w:hAnsi="Times New Roman" w:eastAsia="仿宋" w:cs="Times New Roman"/>
                    <w:color w:val="auto"/>
                    <w:kern w:val="2"/>
                    <w:sz w:val="24"/>
                    <w:szCs w:val="24"/>
                    <w:highlight w:val="none"/>
                    <w:lang w:val="en-US" w:eastAsia="zh-CN" w:bidi="ar-SA"/>
                    <w:rPrChange w:id="6648" w:author="渝歌 [2]" w:date="2025-06-11T17:19:40Z">
                      <w:rPr>
                        <w:rFonts w:hint="eastAsia" w:ascii="仿宋_GB2312" w:hAnsi="仿宋_GB2312" w:cs="仿宋_GB2312"/>
                        <w:color w:val="auto"/>
                        <w:kern w:val="2"/>
                        <w:sz w:val="28"/>
                        <w:szCs w:val="28"/>
                        <w:highlight w:val="none"/>
                        <w:lang w:val="en-US" w:eastAsia="zh-CN" w:bidi="ar-SA"/>
                      </w:rPr>
                    </w:rPrChange>
                  </w:rPr>
                  <w:delText>分光光度</w:delText>
                </w:r>
              </w:del>
            </w:ins>
            <w:ins w:id="6651" w:author="liruoli" w:date="2025-06-11T10:58:00Z">
              <w:del w:id="6652" w:author="渝歌 [2]" w:date="2025-06-12T09:36:07Z">
                <w:r>
                  <w:rPr>
                    <w:rFonts w:hint="default" w:ascii="Times New Roman" w:hAnsi="Times New Roman" w:eastAsia="仿宋" w:cs="Times New Roman"/>
                    <w:color w:val="auto"/>
                    <w:kern w:val="2"/>
                    <w:sz w:val="24"/>
                    <w:szCs w:val="24"/>
                    <w:highlight w:val="none"/>
                    <w:lang w:val="en-US" w:eastAsia="zh-CN" w:bidi="ar-SA"/>
                    <w:rPrChange w:id="6653"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法测定样品中</w:delText>
                </w:r>
              </w:del>
            </w:ins>
            <w:ins w:id="6656" w:author="liruoli" w:date="2025-06-11T10:58:00Z">
              <w:del w:id="6657" w:author="渝歌 [2]" w:date="2025-06-12T09:36:07Z">
                <w:r>
                  <w:rPr>
                    <w:rFonts w:hint="default" w:ascii="Times New Roman" w:hAnsi="Times New Roman" w:eastAsia="仿宋" w:cs="Times New Roman"/>
                    <w:color w:val="auto"/>
                    <w:kern w:val="2"/>
                    <w:sz w:val="24"/>
                    <w:szCs w:val="24"/>
                    <w:highlight w:val="none"/>
                    <w:lang w:val="en-US" w:eastAsia="zh-CN" w:bidi="ar-SA"/>
                    <w:rPrChange w:id="6658" w:author="渝歌 [2]" w:date="2025-06-11T17:19:40Z">
                      <w:rPr>
                        <w:rFonts w:hint="eastAsia" w:ascii="仿宋_GB2312" w:hAnsi="仿宋_GB2312" w:cs="仿宋_GB2312"/>
                        <w:color w:val="auto"/>
                        <w:kern w:val="2"/>
                        <w:sz w:val="28"/>
                        <w:szCs w:val="28"/>
                        <w:highlight w:val="none"/>
                        <w:lang w:val="en-US" w:eastAsia="zh-CN" w:bidi="ar-SA"/>
                      </w:rPr>
                    </w:rPrChange>
                  </w:rPr>
                  <w:delText>亚硝酸盐</w:delText>
                </w:r>
              </w:del>
            </w:ins>
            <w:ins w:id="6661" w:author="liruoli" w:date="2025-06-11T10:58:00Z">
              <w:del w:id="6662" w:author="渝歌 [2]" w:date="2025-06-12T09:36:07Z">
                <w:r>
                  <w:rPr>
                    <w:rFonts w:hint="default" w:ascii="Times New Roman" w:hAnsi="Times New Roman" w:eastAsia="仿宋" w:cs="Times New Roman"/>
                    <w:color w:val="auto"/>
                    <w:kern w:val="2"/>
                    <w:sz w:val="24"/>
                    <w:szCs w:val="24"/>
                    <w:highlight w:val="none"/>
                    <w:lang w:val="en-US" w:eastAsia="zh-CN" w:bidi="ar-SA"/>
                    <w:rPrChange w:id="6663"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的含量</w:delText>
                </w:r>
              </w:del>
            </w:ins>
          </w:p>
        </w:tc>
        <w:tc>
          <w:tcPr>
            <w:tcW w:w="2635" w:type="dxa"/>
            <w:noWrap w:val="0"/>
            <w:vAlign w:val="center"/>
            <w:tcPrChange w:id="6666" w:author="渝歌" w:date="2025-06-11T14:47:00Z">
              <w:tcPr>
                <w:tcW w:w="2635" w:type="dxa"/>
                <w:noWrap w:val="0"/>
                <w:vAlign w:val="center"/>
              </w:tcPr>
            </w:tcPrChange>
          </w:tcPr>
          <w:p w14:paraId="4C721363">
            <w:pPr>
              <w:keepNext w:val="0"/>
              <w:keepLines w:val="0"/>
              <w:pageBreakBefore w:val="0"/>
              <w:kinsoku/>
              <w:wordWrap/>
              <w:overflowPunct/>
              <w:topLinePunct w:val="0"/>
              <w:bidi w:val="0"/>
              <w:spacing w:before="0" w:beforeLines="0" w:afterLines="0" w:line="0" w:lineRule="atLeast"/>
              <w:ind w:right="85"/>
              <w:jc w:val="center"/>
              <w:textAlignment w:val="auto"/>
              <w:rPr>
                <w:ins w:id="6668" w:author="liruoli" w:date="2025-06-11T10:58:00Z"/>
                <w:del w:id="6669" w:author="渝歌 [2]" w:date="2025-06-12T09:36:07Z"/>
                <w:rFonts w:hint="default" w:ascii="Times New Roman" w:hAnsi="Times New Roman" w:eastAsia="仿宋" w:cs="Times New Roman"/>
                <w:color w:val="auto"/>
                <w:kern w:val="2"/>
                <w:sz w:val="24"/>
                <w:szCs w:val="24"/>
                <w:highlight w:val="none"/>
                <w:lang w:val="en-US" w:eastAsia="zh-CN" w:bidi="ar-SA"/>
                <w:rPrChange w:id="6670" w:author="渝歌 [2]" w:date="2025-06-11T17:19:40Z">
                  <w:rPr>
                    <w:ins w:id="6671" w:author="liruoli" w:date="2025-06-11T10:58:00Z"/>
                    <w:del w:id="6672" w:author="渝歌 [2]" w:date="2025-06-12T09:36:07Z"/>
                    <w:rFonts w:hint="default" w:ascii="仿宋_GB2312" w:hAnsi="仿宋_GB2312" w:cs="仿宋_GB2312"/>
                    <w:color w:val="auto"/>
                    <w:kern w:val="2"/>
                    <w:sz w:val="28"/>
                    <w:szCs w:val="28"/>
                    <w:highlight w:val="none"/>
                    <w:lang w:val="en-US" w:eastAsia="zh-CN" w:bidi="ar-SA"/>
                  </w:rPr>
                </w:rPrChange>
              </w:rPr>
              <w:pPrChange w:id="6667"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673" w:author="liruoli" w:date="2025-06-11T10:58:00Z">
              <w:del w:id="6674" w:author="渝歌 [2]" w:date="2025-06-12T09:36:07Z">
                <w:r>
                  <w:rPr>
                    <w:rFonts w:hint="default" w:ascii="Times New Roman" w:hAnsi="Times New Roman" w:eastAsia="仿宋" w:cs="Times New Roman"/>
                    <w:color w:val="auto"/>
                    <w:kern w:val="2"/>
                    <w:sz w:val="24"/>
                    <w:szCs w:val="24"/>
                    <w:highlight w:val="none"/>
                    <w:lang w:val="en-US" w:eastAsia="zh-CN" w:bidi="ar-SA"/>
                    <w:rPrChange w:id="6675" w:author="渝歌 [2]" w:date="2025-06-11T17:19:40Z">
                      <w:rPr>
                        <w:rFonts w:hint="eastAsia" w:ascii="仿宋_GB2312" w:hAnsi="仿宋_GB2312" w:cs="仿宋_GB2312"/>
                        <w:color w:val="auto"/>
                        <w:kern w:val="2"/>
                        <w:sz w:val="28"/>
                        <w:szCs w:val="28"/>
                        <w:highlight w:val="none"/>
                        <w:lang w:val="en-US" w:eastAsia="zh-CN" w:bidi="ar-SA"/>
                      </w:rPr>
                    </w:rPrChange>
                  </w:rPr>
                  <w:delText>210</w:delText>
                </w:r>
              </w:del>
            </w:ins>
          </w:p>
        </w:tc>
        <w:tc>
          <w:tcPr>
            <w:tcW w:w="1998" w:type="dxa"/>
            <w:noWrap w:val="0"/>
            <w:vAlign w:val="center"/>
            <w:tcPrChange w:id="6678" w:author="渝歌" w:date="2025-06-11T14:47:00Z">
              <w:tcPr>
                <w:tcW w:w="1998" w:type="dxa"/>
                <w:noWrap w:val="0"/>
                <w:vAlign w:val="center"/>
              </w:tcPr>
            </w:tcPrChange>
          </w:tcPr>
          <w:p w14:paraId="6EC72320">
            <w:pPr>
              <w:keepNext w:val="0"/>
              <w:keepLines w:val="0"/>
              <w:pageBreakBefore w:val="0"/>
              <w:kinsoku/>
              <w:wordWrap/>
              <w:overflowPunct/>
              <w:topLinePunct w:val="0"/>
              <w:bidi w:val="0"/>
              <w:spacing w:before="0" w:beforeLines="0" w:afterLines="0" w:line="0" w:lineRule="atLeast"/>
              <w:ind w:right="85"/>
              <w:jc w:val="center"/>
              <w:textAlignment w:val="auto"/>
              <w:rPr>
                <w:ins w:id="6680" w:author="liruoli" w:date="2025-06-11T10:58:00Z"/>
                <w:del w:id="6681" w:author="渝歌 [2]" w:date="2025-06-12T09:36:07Z"/>
                <w:rFonts w:hint="default" w:ascii="Times New Roman" w:hAnsi="Times New Roman" w:eastAsia="仿宋" w:cs="Times New Roman"/>
                <w:color w:val="auto"/>
                <w:kern w:val="2"/>
                <w:sz w:val="24"/>
                <w:szCs w:val="24"/>
                <w:highlight w:val="none"/>
                <w:lang w:val="en-US" w:eastAsia="zh-CN" w:bidi="ar-SA"/>
                <w:rPrChange w:id="6682" w:author="渝歌 [2]" w:date="2025-06-11T17:19:40Z">
                  <w:rPr>
                    <w:ins w:id="6683" w:author="liruoli" w:date="2025-06-11T10:58:00Z"/>
                    <w:del w:id="6684" w:author="渝歌 [2]" w:date="2025-06-12T09:36:07Z"/>
                    <w:rFonts w:hint="eastAsia" w:ascii="仿宋_GB2312" w:hAnsi="仿宋_GB2312" w:cs="仿宋_GB2312"/>
                    <w:color w:val="auto"/>
                    <w:kern w:val="2"/>
                    <w:sz w:val="28"/>
                    <w:szCs w:val="28"/>
                    <w:highlight w:val="none"/>
                    <w:lang w:val="en-US" w:eastAsia="zh-CN" w:bidi="ar-SA"/>
                  </w:rPr>
                </w:rPrChange>
              </w:rPr>
              <w:pPrChange w:id="6679"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685" w:author="liruoli" w:date="2025-06-11T10:58:00Z">
              <w:del w:id="6686" w:author="渝歌 [2]" w:date="2025-06-12T09:36:07Z">
                <w:r>
                  <w:rPr>
                    <w:rFonts w:hint="default" w:ascii="Times New Roman" w:hAnsi="Times New Roman" w:eastAsia="仿宋" w:cs="Times New Roman"/>
                    <w:color w:val="auto"/>
                    <w:kern w:val="2"/>
                    <w:sz w:val="24"/>
                    <w:szCs w:val="24"/>
                    <w:highlight w:val="none"/>
                    <w:lang w:val="en-US" w:eastAsia="zh-CN" w:bidi="ar-SA"/>
                    <w:rPrChange w:id="6687" w:author="渝歌 [2]" w:date="2025-06-11T17:19:40Z">
                      <w:rPr>
                        <w:rFonts w:hint="eastAsia" w:ascii="仿宋_GB2312" w:hAnsi="仿宋_GB2312" w:cs="仿宋_GB2312"/>
                        <w:color w:val="auto"/>
                        <w:kern w:val="2"/>
                        <w:sz w:val="28"/>
                        <w:szCs w:val="28"/>
                        <w:highlight w:val="none"/>
                        <w:lang w:val="en-US" w:eastAsia="zh-CN" w:bidi="ar-SA"/>
                      </w:rPr>
                    </w:rPrChange>
                  </w:rPr>
                  <w:delText>7月13日</w:delText>
                </w:r>
              </w:del>
            </w:ins>
          </w:p>
        </w:tc>
      </w:tr>
      <w:tr w14:paraId="2E66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92"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460" w:hRule="atLeast"/>
          <w:jc w:val="center"/>
          <w:ins w:id="6690" w:author="liruoli" w:date="2025-06-11T10:58:00Z"/>
          <w:del w:id="6691" w:author="渝歌 [2]" w:date="2025-06-12T09:36:07Z"/>
          <w:trPrChange w:id="6692" w:author="渝歌" w:date="2025-06-11T14:47:00Z">
            <w:trPr>
              <w:trHeight w:val="460" w:hRule="atLeast"/>
              <w:jc w:val="center"/>
            </w:trPr>
          </w:trPrChange>
        </w:trPr>
        <w:tc>
          <w:tcPr>
            <w:tcW w:w="4718" w:type="dxa"/>
            <w:gridSpan w:val="2"/>
            <w:noWrap w:val="0"/>
            <w:vAlign w:val="center"/>
            <w:tcPrChange w:id="6693" w:author="渝歌" w:date="2025-06-11T14:47:00Z">
              <w:tcPr>
                <w:tcW w:w="4718" w:type="dxa"/>
                <w:gridSpan w:val="2"/>
                <w:noWrap w:val="0"/>
                <w:vAlign w:val="center"/>
              </w:tcPr>
            </w:tcPrChange>
          </w:tcPr>
          <w:p w14:paraId="5FA2F156">
            <w:pPr>
              <w:keepNext w:val="0"/>
              <w:keepLines w:val="0"/>
              <w:pageBreakBefore w:val="0"/>
              <w:kinsoku/>
              <w:wordWrap/>
              <w:overflowPunct/>
              <w:topLinePunct w:val="0"/>
              <w:bidi w:val="0"/>
              <w:spacing w:before="0" w:beforeLines="0" w:afterLines="0" w:line="0" w:lineRule="atLeast"/>
              <w:ind w:right="85" w:firstLine="552" w:firstLineChars="200"/>
              <w:jc w:val="center"/>
              <w:textAlignment w:val="auto"/>
              <w:rPr>
                <w:ins w:id="6695" w:author="liruoli" w:date="2025-06-11T10:58:00Z"/>
                <w:del w:id="6696" w:author="渝歌 [2]" w:date="2025-06-12T09:36:07Z"/>
                <w:rFonts w:hint="default" w:ascii="Times New Roman" w:hAnsi="Times New Roman" w:eastAsia="仿宋" w:cs="Times New Roman"/>
                <w:color w:val="auto"/>
                <w:kern w:val="2"/>
                <w:sz w:val="24"/>
                <w:szCs w:val="24"/>
                <w:highlight w:val="none"/>
                <w:lang w:val="en-US" w:eastAsia="zh-CN" w:bidi="ar-SA"/>
                <w:rPrChange w:id="6697" w:author="渝歌 [2]" w:date="2025-06-11T17:19:40Z">
                  <w:rPr>
                    <w:ins w:id="6698" w:author="liruoli" w:date="2025-06-11T10:58:00Z"/>
                    <w:del w:id="6699"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694" w:author="渝歌" w:date="2025-06-11T14:46:00Z">
                <w:pPr>
                  <w:keepNext w:val="0"/>
                  <w:keepLines w:val="0"/>
                  <w:pageBreakBefore w:val="0"/>
                  <w:kinsoku/>
                  <w:wordWrap/>
                  <w:overflowPunct/>
                  <w:topLinePunct w:val="0"/>
                  <w:bidi w:val="0"/>
                  <w:spacing w:before="87" w:line="560" w:lineRule="atLeast"/>
                  <w:ind w:right="83" w:firstLine="552" w:firstLineChars="200"/>
                  <w:jc w:val="center"/>
                  <w:textAlignment w:val="auto"/>
                </w:pPr>
              </w:pPrChange>
            </w:pPr>
            <w:ins w:id="6700" w:author="liruoli" w:date="2025-06-11T10:58:00Z">
              <w:del w:id="6701" w:author="渝歌 [2]" w:date="2025-06-12T09:36:07Z">
                <w:r>
                  <w:rPr>
                    <w:rFonts w:hint="default" w:ascii="Times New Roman" w:hAnsi="Times New Roman" w:eastAsia="仿宋" w:cs="Times New Roman"/>
                    <w:color w:val="auto"/>
                    <w:kern w:val="2"/>
                    <w:sz w:val="24"/>
                    <w:szCs w:val="24"/>
                    <w:highlight w:val="none"/>
                    <w:lang w:val="en-US" w:eastAsia="zh-CN" w:bidi="ar-SA"/>
                    <w:rPrChange w:id="6702"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总计</w:delText>
                </w:r>
              </w:del>
            </w:ins>
          </w:p>
        </w:tc>
        <w:tc>
          <w:tcPr>
            <w:tcW w:w="2635" w:type="dxa"/>
            <w:noWrap w:val="0"/>
            <w:vAlign w:val="center"/>
            <w:tcPrChange w:id="6705" w:author="渝歌" w:date="2025-06-11T14:47:00Z">
              <w:tcPr>
                <w:tcW w:w="2635" w:type="dxa"/>
                <w:noWrap w:val="0"/>
                <w:vAlign w:val="center"/>
              </w:tcPr>
            </w:tcPrChange>
          </w:tcPr>
          <w:p w14:paraId="30131E21">
            <w:pPr>
              <w:keepNext w:val="0"/>
              <w:keepLines w:val="0"/>
              <w:pageBreakBefore w:val="0"/>
              <w:kinsoku/>
              <w:wordWrap/>
              <w:overflowPunct/>
              <w:topLinePunct w:val="0"/>
              <w:bidi w:val="0"/>
              <w:spacing w:before="0" w:beforeLines="0" w:afterLines="0" w:line="0" w:lineRule="atLeast"/>
              <w:ind w:right="85"/>
              <w:jc w:val="center"/>
              <w:textAlignment w:val="auto"/>
              <w:rPr>
                <w:ins w:id="6707" w:author="liruoli" w:date="2025-06-11T10:58:00Z"/>
                <w:del w:id="6708" w:author="渝歌 [2]" w:date="2025-06-12T09:36:07Z"/>
                <w:rFonts w:hint="default" w:ascii="Times New Roman" w:hAnsi="Times New Roman" w:eastAsia="仿宋" w:cs="Times New Roman"/>
                <w:color w:val="auto"/>
                <w:kern w:val="2"/>
                <w:sz w:val="24"/>
                <w:szCs w:val="24"/>
                <w:highlight w:val="none"/>
                <w:lang w:val="en-US" w:eastAsia="zh-CN" w:bidi="ar-SA"/>
                <w:rPrChange w:id="6709" w:author="渝歌 [2]" w:date="2025-06-11T17:19:40Z">
                  <w:rPr>
                    <w:ins w:id="6710" w:author="liruoli" w:date="2025-06-11T10:58:00Z"/>
                    <w:del w:id="6711"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706"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712" w:author="liruoli" w:date="2025-06-11T10:58:00Z">
              <w:del w:id="6713" w:author="渝歌 [2]" w:date="2025-06-12T09:36:07Z">
                <w:r>
                  <w:rPr>
                    <w:rFonts w:hint="default" w:ascii="Times New Roman" w:hAnsi="Times New Roman" w:eastAsia="仿宋" w:cs="Times New Roman"/>
                    <w:color w:val="auto"/>
                    <w:kern w:val="2"/>
                    <w:sz w:val="24"/>
                    <w:szCs w:val="24"/>
                    <w:highlight w:val="none"/>
                    <w:lang w:val="en-US" w:eastAsia="zh-CN" w:bidi="ar-SA"/>
                    <w:rPrChange w:id="6714" w:author="渝歌 [2]" w:date="2025-06-11T17:19:40Z">
                      <w:rPr>
                        <w:rFonts w:hint="eastAsia" w:ascii="仿宋_GB2312" w:hAnsi="仿宋_GB2312" w:cs="仿宋_GB2312"/>
                        <w:color w:val="auto"/>
                        <w:kern w:val="2"/>
                        <w:sz w:val="28"/>
                        <w:szCs w:val="28"/>
                        <w:highlight w:val="none"/>
                        <w:lang w:val="en-US" w:eastAsia="zh-CN" w:bidi="ar-SA"/>
                      </w:rPr>
                    </w:rPrChange>
                  </w:rPr>
                  <w:delText>420</w:delText>
                </w:r>
              </w:del>
            </w:ins>
          </w:p>
        </w:tc>
        <w:tc>
          <w:tcPr>
            <w:tcW w:w="1998" w:type="dxa"/>
            <w:noWrap w:val="0"/>
            <w:vAlign w:val="center"/>
            <w:tcPrChange w:id="6717" w:author="渝歌" w:date="2025-06-11T14:47:00Z">
              <w:tcPr>
                <w:tcW w:w="1998" w:type="dxa"/>
                <w:noWrap w:val="0"/>
                <w:vAlign w:val="center"/>
              </w:tcPr>
            </w:tcPrChange>
          </w:tcPr>
          <w:p w14:paraId="114038C9">
            <w:pPr>
              <w:keepNext w:val="0"/>
              <w:keepLines w:val="0"/>
              <w:pageBreakBefore w:val="0"/>
              <w:kinsoku/>
              <w:wordWrap/>
              <w:overflowPunct/>
              <w:topLinePunct w:val="0"/>
              <w:bidi w:val="0"/>
              <w:spacing w:before="0" w:beforeLines="0" w:afterLines="0" w:line="0" w:lineRule="atLeast"/>
              <w:ind w:right="85"/>
              <w:jc w:val="center"/>
              <w:textAlignment w:val="auto"/>
              <w:rPr>
                <w:ins w:id="6719" w:author="liruoli" w:date="2025-06-11T10:58:00Z"/>
                <w:del w:id="6720" w:author="渝歌 [2]" w:date="2025-06-12T09:36:07Z"/>
                <w:rFonts w:hint="default" w:ascii="Times New Roman" w:hAnsi="Times New Roman" w:eastAsia="仿宋" w:cs="Times New Roman"/>
                <w:color w:val="auto"/>
                <w:kern w:val="2"/>
                <w:sz w:val="24"/>
                <w:szCs w:val="24"/>
                <w:highlight w:val="none"/>
                <w:lang w:val="en-US" w:eastAsia="zh-CN" w:bidi="ar-SA"/>
                <w:rPrChange w:id="6721" w:author="渝歌 [2]" w:date="2025-06-11T17:19:40Z">
                  <w:rPr>
                    <w:ins w:id="6722" w:author="liruoli" w:date="2025-06-11T10:58:00Z"/>
                    <w:del w:id="6723"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718"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p>
        </w:tc>
      </w:tr>
    </w:tbl>
    <w:p w14:paraId="4AA39C6A">
      <w:pPr>
        <w:keepNext w:val="0"/>
        <w:keepLines w:val="0"/>
        <w:pageBreakBefore w:val="0"/>
        <w:widowControl w:val="0"/>
        <w:kinsoku/>
        <w:wordWrap/>
        <w:overflowPunct/>
        <w:topLinePunct w:val="0"/>
        <w:autoSpaceDE/>
        <w:autoSpaceDN/>
        <w:bidi w:val="0"/>
        <w:adjustRightInd/>
        <w:snapToGrid/>
        <w:spacing w:before="0" w:beforeLines="0" w:afterLines="0" w:line="600" w:lineRule="exact"/>
        <w:jc w:val="center"/>
        <w:textAlignment w:val="auto"/>
        <w:rPr>
          <w:ins w:id="6725" w:author="liruoli" w:date="2025-06-11T10:58:00Z"/>
          <w:del w:id="6726" w:author="渝歌 [2]" w:date="2025-06-12T09:36:07Z"/>
          <w:rFonts w:hint="default" w:ascii="Times New Roman" w:hAnsi="Times New Roman" w:eastAsia="仿宋" w:cs="Times New Roman"/>
          <w:b w:val="0"/>
          <w:bCs w:val="0"/>
          <w:sz w:val="32"/>
          <w:szCs w:val="32"/>
          <w:lang w:val="en-US" w:eastAsia="zh-CN"/>
          <w:rPrChange w:id="6727" w:author="渝歌 [2]" w:date="2025-06-11T17:19:40Z">
            <w:rPr>
              <w:ins w:id="6728" w:author="liruoli" w:date="2025-06-11T10:58:00Z"/>
              <w:del w:id="6729" w:author="渝歌 [2]" w:date="2025-06-12T09:36:07Z"/>
              <w:rFonts w:hint="default" w:ascii="仿宋_GB2312" w:hAnsi="仿宋_GB2312" w:eastAsia="仿宋_GB2312" w:cs="仿宋_GB2312"/>
              <w:b/>
              <w:bCs/>
              <w:sz w:val="28"/>
              <w:szCs w:val="28"/>
              <w:lang w:val="en-US" w:eastAsia="zh-CN"/>
            </w:rPr>
          </w:rPrChange>
        </w:rPr>
        <w:pPrChange w:id="6724" w:author="渝歌" w:date="2025-06-11T11:37:00Z">
          <w:pPr>
            <w:keepNext w:val="0"/>
            <w:keepLines w:val="0"/>
            <w:pageBreakBefore w:val="0"/>
            <w:widowControl w:val="0"/>
            <w:kinsoku/>
            <w:wordWrap/>
            <w:overflowPunct/>
            <w:topLinePunct w:val="0"/>
            <w:autoSpaceDE/>
            <w:autoSpaceDN/>
            <w:bidi w:val="0"/>
            <w:adjustRightInd/>
            <w:snapToGrid/>
            <w:spacing w:before="288" w:beforeLines="50" w:line="240" w:lineRule="atLeast"/>
            <w:jc w:val="center"/>
            <w:textAlignment w:val="auto"/>
          </w:pPr>
        </w:pPrChange>
      </w:pPr>
      <w:ins w:id="6730" w:author="liruoli" w:date="2025-06-11T10:58:00Z">
        <w:del w:id="6731" w:author="渝歌 [2]" w:date="2025-06-12T09:36:07Z">
          <w:r>
            <w:rPr>
              <w:rFonts w:hint="default" w:ascii="Times New Roman" w:hAnsi="Times New Roman" w:eastAsia="仿宋" w:cs="Times New Roman"/>
              <w:b w:val="0"/>
              <w:bCs w:val="0"/>
              <w:spacing w:val="14"/>
              <w:sz w:val="32"/>
              <w:szCs w:val="32"/>
              <w:rPrChange w:id="6732" w:author="渝歌 [2]" w:date="2025-06-11T17:19:40Z">
                <w:rPr>
                  <w:rFonts w:hint="eastAsia" w:ascii="仿宋_GB2312" w:hAnsi="仿宋_GB2312" w:eastAsia="仿宋_GB2312" w:cs="仿宋_GB2312"/>
                  <w:b/>
                  <w:bCs/>
                  <w:spacing w:val="14"/>
                  <w:sz w:val="28"/>
                  <w:szCs w:val="28"/>
                </w:rPr>
              </w:rPrChange>
            </w:rPr>
            <w:delText>表2</w:delText>
          </w:r>
        </w:del>
      </w:ins>
      <w:ins w:id="6735" w:author="liruoli" w:date="2025-06-11T10:58:00Z">
        <w:del w:id="6736" w:author="渝歌 [2]" w:date="2025-06-12T09:36:07Z">
          <w:r>
            <w:rPr>
              <w:rFonts w:hint="default" w:ascii="Times New Roman" w:hAnsi="Times New Roman" w:eastAsia="仿宋" w:cs="Times New Roman"/>
              <w:b w:val="0"/>
              <w:bCs w:val="0"/>
              <w:spacing w:val="14"/>
              <w:sz w:val="32"/>
              <w:szCs w:val="32"/>
              <w:lang w:val="en-US" w:eastAsia="zh-CN"/>
              <w:rPrChange w:id="6737" w:author="渝歌 [2]" w:date="2025-06-11T17:19:40Z">
                <w:rPr>
                  <w:rFonts w:hint="eastAsia" w:ascii="仿宋_GB2312" w:hAnsi="仿宋_GB2312" w:cs="仿宋_GB2312"/>
                  <w:b/>
                  <w:bCs/>
                  <w:spacing w:val="14"/>
                  <w:sz w:val="28"/>
                  <w:szCs w:val="28"/>
                  <w:lang w:val="en-US" w:eastAsia="zh-CN"/>
                </w:rPr>
              </w:rPrChange>
            </w:rPr>
            <w:delText>-2 食品检验员</w:delText>
          </w:r>
        </w:del>
      </w:ins>
      <w:ins w:id="6740" w:author="liruoli" w:date="2025-06-11T10:58:00Z">
        <w:del w:id="6741" w:author="渝歌 [2]" w:date="2025-06-12T09:36:07Z">
          <w:r>
            <w:rPr>
              <w:rFonts w:hint="default" w:ascii="Times New Roman" w:hAnsi="Times New Roman" w:eastAsia="仿宋" w:cs="Times New Roman"/>
              <w:b w:val="0"/>
              <w:bCs w:val="0"/>
              <w:spacing w:val="14"/>
              <w:sz w:val="32"/>
              <w:szCs w:val="32"/>
              <w:rPrChange w:id="6742" w:author="渝歌 [2]" w:date="2025-06-11T17:19:40Z">
                <w:rPr>
                  <w:rFonts w:hint="eastAsia" w:ascii="仿宋_GB2312" w:hAnsi="仿宋_GB2312" w:eastAsia="仿宋_GB2312" w:cs="仿宋_GB2312"/>
                  <w:b/>
                  <w:bCs/>
                  <w:spacing w:val="14"/>
                  <w:sz w:val="28"/>
                  <w:szCs w:val="28"/>
                </w:rPr>
              </w:rPrChange>
            </w:rPr>
            <w:delText>项目各模块比赛时间</w:delText>
          </w:r>
        </w:del>
      </w:ins>
      <w:ins w:id="6745" w:author="liruoli" w:date="2025-06-11T10:58:00Z">
        <w:del w:id="6746" w:author="渝歌 [2]" w:date="2025-06-12T09:36:07Z">
          <w:r>
            <w:rPr>
              <w:rFonts w:hint="default" w:ascii="Times New Roman" w:hAnsi="Times New Roman" w:eastAsia="仿宋" w:cs="Times New Roman"/>
              <w:b w:val="0"/>
              <w:bCs w:val="0"/>
              <w:spacing w:val="14"/>
              <w:sz w:val="32"/>
              <w:szCs w:val="32"/>
              <w:lang w:val="en-US" w:eastAsia="zh-CN"/>
              <w:rPrChange w:id="6747" w:author="渝歌 [2]" w:date="2025-06-11T17:19:40Z">
                <w:rPr>
                  <w:rFonts w:hint="eastAsia" w:ascii="仿宋_GB2312" w:hAnsi="仿宋_GB2312" w:cs="仿宋_GB2312"/>
                  <w:b/>
                  <w:bCs/>
                  <w:spacing w:val="14"/>
                  <w:sz w:val="28"/>
                  <w:szCs w:val="28"/>
                  <w:lang w:val="en-US" w:eastAsia="zh-CN"/>
                </w:rPr>
              </w:rPrChange>
            </w:rPr>
            <w:delText>分配</w:delText>
          </w:r>
        </w:del>
      </w:ins>
      <w:ins w:id="6750" w:author="liruoli" w:date="2025-06-11T10:58:00Z">
        <w:del w:id="6751" w:author="渝歌 [2]" w:date="2025-06-12T09:36:07Z">
          <w:r>
            <w:rPr>
              <w:rFonts w:hint="default" w:ascii="Times New Roman" w:hAnsi="Times New Roman" w:eastAsia="仿宋" w:cs="Times New Roman"/>
              <w:b w:val="0"/>
              <w:bCs w:val="0"/>
              <w:spacing w:val="14"/>
              <w:sz w:val="32"/>
              <w:szCs w:val="32"/>
              <w:lang w:eastAsia="zh-CN"/>
              <w:rPrChange w:id="6752" w:author="渝歌 [2]" w:date="2025-06-11T17:19:40Z">
                <w:rPr>
                  <w:rFonts w:hint="eastAsia" w:ascii="仿宋_GB2312" w:hAnsi="仿宋_GB2312" w:cs="仿宋_GB2312"/>
                  <w:b/>
                  <w:bCs/>
                  <w:spacing w:val="14"/>
                  <w:sz w:val="28"/>
                  <w:szCs w:val="28"/>
                  <w:lang w:eastAsia="zh-CN"/>
                </w:rPr>
              </w:rPrChange>
            </w:rPr>
            <w:delText>（</w:delText>
          </w:r>
        </w:del>
      </w:ins>
      <w:ins w:id="6755" w:author="liruoli" w:date="2025-06-11T10:58:00Z">
        <w:del w:id="6756" w:author="渝歌 [2]" w:date="2025-06-12T09:36:07Z">
          <w:r>
            <w:rPr>
              <w:rFonts w:hint="default" w:ascii="Times New Roman" w:hAnsi="Times New Roman" w:eastAsia="仿宋" w:cs="Times New Roman"/>
              <w:b w:val="0"/>
              <w:bCs w:val="0"/>
              <w:spacing w:val="14"/>
              <w:sz w:val="32"/>
              <w:szCs w:val="32"/>
              <w:lang w:val="en-US" w:eastAsia="zh-CN"/>
              <w:rPrChange w:id="6757" w:author="渝歌 [2]" w:date="2025-06-11T17:19:40Z">
                <w:rPr>
                  <w:rFonts w:hint="eastAsia" w:ascii="仿宋_GB2312" w:hAnsi="仿宋_GB2312" w:cs="仿宋_GB2312"/>
                  <w:b/>
                  <w:bCs/>
                  <w:spacing w:val="14"/>
                  <w:sz w:val="28"/>
                  <w:szCs w:val="28"/>
                  <w:lang w:val="en-US" w:eastAsia="zh-CN"/>
                </w:rPr>
              </w:rPrChange>
            </w:rPr>
            <w:delText>学生组）</w:delText>
          </w:r>
        </w:del>
      </w:ins>
    </w:p>
    <w:tbl>
      <w:tblPr>
        <w:tblStyle w:val="12"/>
        <w:tblpPr w:leftFromText="180" w:rightFromText="180" w:vertAnchor="text" w:horzAnchor="margin" w:tblpXSpec="center" w:tblpY="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6760" w:author="渝歌" w:date="2025-06-11T14:47:00Z">
          <w:tblPr>
            <w:tblStyle w:val="12"/>
            <w:tblpPr w:leftFromText="180" w:rightFromText="180" w:vertAnchor="text" w:horzAnchor="margin" w:tblpXSpec="center" w:tblpY="54"/>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PrChange>
      </w:tblPr>
      <w:tblGrid>
        <w:gridCol w:w="1128"/>
        <w:gridCol w:w="3590"/>
        <w:gridCol w:w="2635"/>
        <w:gridCol w:w="1998"/>
        <w:tblGridChange w:id="6761">
          <w:tblGrid>
            <w:gridCol w:w="1128"/>
            <w:gridCol w:w="3590"/>
            <w:gridCol w:w="2635"/>
            <w:gridCol w:w="1998"/>
          </w:tblGrid>
        </w:tblGridChange>
      </w:tblGrid>
      <w:tr w14:paraId="75FA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64"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815" w:hRule="atLeast"/>
          <w:jc w:val="center"/>
          <w:ins w:id="6762" w:author="liruoli" w:date="2025-06-11T10:58:00Z"/>
          <w:del w:id="6763" w:author="渝歌 [2]" w:date="2025-06-12T09:36:07Z"/>
          <w:trPrChange w:id="6764" w:author="渝歌" w:date="2025-06-11T14:47:00Z">
            <w:trPr>
              <w:trHeight w:val="815" w:hRule="atLeast"/>
              <w:jc w:val="center"/>
            </w:trPr>
          </w:trPrChange>
        </w:trPr>
        <w:tc>
          <w:tcPr>
            <w:tcW w:w="1128" w:type="dxa"/>
            <w:noWrap w:val="0"/>
            <w:vAlign w:val="center"/>
            <w:tcPrChange w:id="6765" w:author="渝歌" w:date="2025-06-11T14:47:00Z">
              <w:tcPr>
                <w:tcW w:w="1128" w:type="dxa"/>
                <w:noWrap w:val="0"/>
                <w:vAlign w:val="center"/>
              </w:tcPr>
            </w:tcPrChange>
          </w:tcPr>
          <w:p w14:paraId="65C8198F">
            <w:pPr>
              <w:keepNext w:val="0"/>
              <w:keepLines w:val="0"/>
              <w:pageBreakBefore w:val="0"/>
              <w:kinsoku/>
              <w:wordWrap/>
              <w:overflowPunct/>
              <w:topLinePunct w:val="0"/>
              <w:bidi w:val="0"/>
              <w:spacing w:before="0" w:beforeLines="0" w:afterLines="0" w:line="0" w:lineRule="atLeast"/>
              <w:ind w:right="85"/>
              <w:jc w:val="center"/>
              <w:textAlignment w:val="auto"/>
              <w:rPr>
                <w:ins w:id="6767" w:author="liruoli" w:date="2025-06-11T10:58:00Z"/>
                <w:del w:id="6768" w:author="渝歌 [2]" w:date="2025-06-12T09:36:07Z"/>
                <w:rFonts w:hint="default" w:ascii="Times New Roman" w:hAnsi="Times New Roman" w:eastAsia="仿宋" w:cs="Times New Roman"/>
                <w:color w:val="auto"/>
                <w:kern w:val="2"/>
                <w:sz w:val="24"/>
                <w:szCs w:val="24"/>
                <w:highlight w:val="none"/>
                <w:lang w:val="en-US" w:eastAsia="zh-CN" w:bidi="ar-SA"/>
                <w:rPrChange w:id="6769" w:author="渝歌 [2]" w:date="2025-06-11T17:19:40Z">
                  <w:rPr>
                    <w:ins w:id="6770" w:author="liruoli" w:date="2025-06-11T10:58:00Z"/>
                    <w:del w:id="6771"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766"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772" w:author="liruoli" w:date="2025-06-11T10:58:00Z">
              <w:del w:id="6773" w:author="渝歌 [2]" w:date="2025-06-12T09:36:07Z">
                <w:r>
                  <w:rPr>
                    <w:rFonts w:hint="default" w:ascii="Times New Roman" w:hAnsi="Times New Roman" w:eastAsia="仿宋" w:cs="Times New Roman"/>
                    <w:color w:val="auto"/>
                    <w:kern w:val="2"/>
                    <w:sz w:val="24"/>
                    <w:szCs w:val="24"/>
                    <w:highlight w:val="none"/>
                    <w:lang w:val="en-US" w:eastAsia="zh-CN" w:bidi="ar-SA"/>
                    <w:rPrChange w:id="6774"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模块</w:delText>
                </w:r>
              </w:del>
            </w:ins>
          </w:p>
        </w:tc>
        <w:tc>
          <w:tcPr>
            <w:tcW w:w="3590" w:type="dxa"/>
            <w:noWrap w:val="0"/>
            <w:vAlign w:val="center"/>
            <w:tcPrChange w:id="6777" w:author="渝歌" w:date="2025-06-11T14:47:00Z">
              <w:tcPr>
                <w:tcW w:w="3590" w:type="dxa"/>
                <w:noWrap w:val="0"/>
                <w:vAlign w:val="center"/>
              </w:tcPr>
            </w:tcPrChange>
          </w:tcPr>
          <w:p w14:paraId="143D960B">
            <w:pPr>
              <w:keepNext w:val="0"/>
              <w:keepLines w:val="0"/>
              <w:pageBreakBefore w:val="0"/>
              <w:kinsoku/>
              <w:wordWrap/>
              <w:overflowPunct/>
              <w:topLinePunct w:val="0"/>
              <w:bidi w:val="0"/>
              <w:spacing w:before="0" w:beforeLines="0" w:afterLines="0" w:line="0" w:lineRule="atLeast"/>
              <w:ind w:right="85"/>
              <w:jc w:val="center"/>
              <w:textAlignment w:val="auto"/>
              <w:rPr>
                <w:ins w:id="6779" w:author="liruoli" w:date="2025-06-11T10:58:00Z"/>
                <w:del w:id="6780" w:author="渝歌 [2]" w:date="2025-06-12T09:36:07Z"/>
                <w:rFonts w:hint="default" w:ascii="Times New Roman" w:hAnsi="Times New Roman" w:eastAsia="仿宋" w:cs="Times New Roman"/>
                <w:color w:val="auto"/>
                <w:kern w:val="2"/>
                <w:sz w:val="24"/>
                <w:szCs w:val="24"/>
                <w:highlight w:val="none"/>
                <w:lang w:val="en-US" w:eastAsia="zh-CN" w:bidi="ar-SA"/>
                <w:rPrChange w:id="6781" w:author="渝歌 [2]" w:date="2025-06-11T17:19:40Z">
                  <w:rPr>
                    <w:ins w:id="6782" w:author="liruoli" w:date="2025-06-11T10:58:00Z"/>
                    <w:del w:id="6783"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778"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784" w:author="liruoli" w:date="2025-06-11T10:58:00Z">
              <w:del w:id="6785" w:author="渝歌 [2]" w:date="2025-06-12T09:36:07Z">
                <w:r>
                  <w:rPr>
                    <w:rFonts w:hint="default" w:ascii="Times New Roman" w:hAnsi="Times New Roman" w:eastAsia="仿宋" w:cs="Times New Roman"/>
                    <w:color w:val="auto"/>
                    <w:kern w:val="2"/>
                    <w:sz w:val="24"/>
                    <w:szCs w:val="24"/>
                    <w:highlight w:val="none"/>
                    <w:lang w:val="en-US" w:eastAsia="zh-CN" w:bidi="ar-SA"/>
                    <w:rPrChange w:id="6786"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模块名称</w:delText>
                </w:r>
              </w:del>
            </w:ins>
          </w:p>
        </w:tc>
        <w:tc>
          <w:tcPr>
            <w:tcW w:w="2635" w:type="dxa"/>
            <w:noWrap w:val="0"/>
            <w:vAlign w:val="center"/>
            <w:tcPrChange w:id="6789" w:author="渝歌" w:date="2025-06-11T14:47:00Z">
              <w:tcPr>
                <w:tcW w:w="2635" w:type="dxa"/>
                <w:noWrap w:val="0"/>
                <w:vAlign w:val="center"/>
              </w:tcPr>
            </w:tcPrChange>
          </w:tcPr>
          <w:p w14:paraId="57F7B44A">
            <w:pPr>
              <w:keepNext w:val="0"/>
              <w:keepLines w:val="0"/>
              <w:pageBreakBefore w:val="0"/>
              <w:kinsoku/>
              <w:wordWrap/>
              <w:overflowPunct/>
              <w:topLinePunct w:val="0"/>
              <w:bidi w:val="0"/>
              <w:spacing w:before="0" w:beforeLines="0" w:afterLines="0" w:line="0" w:lineRule="atLeast"/>
              <w:ind w:right="85"/>
              <w:jc w:val="center"/>
              <w:textAlignment w:val="auto"/>
              <w:rPr>
                <w:ins w:id="6791" w:author="liruoli" w:date="2025-06-11T10:58:00Z"/>
                <w:del w:id="6792" w:author="渝歌 [2]" w:date="2025-06-12T09:36:07Z"/>
                <w:rFonts w:hint="default" w:ascii="Times New Roman" w:hAnsi="Times New Roman" w:eastAsia="仿宋" w:cs="Times New Roman"/>
                <w:color w:val="auto"/>
                <w:kern w:val="2"/>
                <w:sz w:val="24"/>
                <w:szCs w:val="24"/>
                <w:highlight w:val="none"/>
                <w:lang w:val="en-US" w:eastAsia="zh-CN" w:bidi="ar-SA"/>
                <w:rPrChange w:id="6793" w:author="渝歌 [2]" w:date="2025-06-11T17:19:40Z">
                  <w:rPr>
                    <w:ins w:id="6794" w:author="liruoli" w:date="2025-06-11T10:58:00Z"/>
                    <w:del w:id="6795"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790"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796" w:author="liruoli" w:date="2025-06-11T10:58:00Z">
              <w:del w:id="6797" w:author="渝歌 [2]" w:date="2025-06-12T09:36:07Z">
                <w:r>
                  <w:rPr>
                    <w:rFonts w:hint="default" w:ascii="Times New Roman" w:hAnsi="Times New Roman" w:eastAsia="仿宋" w:cs="Times New Roman"/>
                    <w:color w:val="auto"/>
                    <w:kern w:val="2"/>
                    <w:sz w:val="24"/>
                    <w:szCs w:val="24"/>
                    <w:highlight w:val="none"/>
                    <w:lang w:val="en-US" w:eastAsia="zh-CN" w:bidi="ar-SA"/>
                    <w:rPrChange w:id="6798"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竞赛时间（</w:delText>
                </w:r>
              </w:del>
            </w:ins>
            <w:ins w:id="6801" w:author="liruoli" w:date="2025-06-11T10:58:00Z">
              <w:del w:id="6802" w:author="渝歌 [2]" w:date="2025-06-12T09:36:07Z">
                <w:r>
                  <w:rPr>
                    <w:rFonts w:hint="default" w:ascii="Times New Roman" w:hAnsi="Times New Roman" w:eastAsia="仿宋" w:cs="Times New Roman"/>
                    <w:color w:val="auto"/>
                    <w:kern w:val="2"/>
                    <w:sz w:val="24"/>
                    <w:szCs w:val="24"/>
                    <w:highlight w:val="none"/>
                    <w:lang w:val="en-US" w:eastAsia="zh-CN" w:bidi="ar-SA"/>
                    <w:rPrChange w:id="6803" w:author="渝歌 [2]" w:date="2025-06-11T17:19:40Z">
                      <w:rPr>
                        <w:rFonts w:hint="eastAsia" w:ascii="仿宋_GB2312" w:hAnsi="仿宋_GB2312" w:cs="仿宋_GB2312"/>
                        <w:color w:val="auto"/>
                        <w:kern w:val="2"/>
                        <w:sz w:val="28"/>
                        <w:szCs w:val="28"/>
                        <w:highlight w:val="none"/>
                        <w:lang w:val="en-US" w:eastAsia="zh-CN" w:bidi="ar-SA"/>
                      </w:rPr>
                    </w:rPrChange>
                  </w:rPr>
                  <w:delText>min</w:delText>
                </w:r>
              </w:del>
            </w:ins>
            <w:ins w:id="6806" w:author="liruoli" w:date="2025-06-11T10:58:00Z">
              <w:del w:id="6807" w:author="渝歌 [2]" w:date="2025-06-12T09:36:07Z">
                <w:r>
                  <w:rPr>
                    <w:rFonts w:hint="default" w:ascii="Times New Roman" w:hAnsi="Times New Roman" w:eastAsia="仿宋" w:cs="Times New Roman"/>
                    <w:color w:val="auto"/>
                    <w:kern w:val="2"/>
                    <w:sz w:val="24"/>
                    <w:szCs w:val="24"/>
                    <w:highlight w:val="none"/>
                    <w:lang w:val="en-US" w:eastAsia="zh-CN" w:bidi="ar-SA"/>
                    <w:rPrChange w:id="6808"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w:delText>
                </w:r>
              </w:del>
            </w:ins>
          </w:p>
        </w:tc>
        <w:tc>
          <w:tcPr>
            <w:tcW w:w="1998" w:type="dxa"/>
            <w:noWrap w:val="0"/>
            <w:vAlign w:val="center"/>
            <w:tcPrChange w:id="6811" w:author="渝歌" w:date="2025-06-11T14:47:00Z">
              <w:tcPr>
                <w:tcW w:w="1998" w:type="dxa"/>
                <w:noWrap w:val="0"/>
                <w:vAlign w:val="center"/>
              </w:tcPr>
            </w:tcPrChange>
          </w:tcPr>
          <w:p w14:paraId="53B398EA">
            <w:pPr>
              <w:keepNext w:val="0"/>
              <w:keepLines w:val="0"/>
              <w:pageBreakBefore w:val="0"/>
              <w:kinsoku/>
              <w:wordWrap/>
              <w:overflowPunct/>
              <w:topLinePunct w:val="0"/>
              <w:bidi w:val="0"/>
              <w:spacing w:before="0" w:beforeLines="0" w:afterLines="0" w:line="0" w:lineRule="atLeast"/>
              <w:ind w:right="85"/>
              <w:jc w:val="center"/>
              <w:textAlignment w:val="auto"/>
              <w:rPr>
                <w:ins w:id="6813" w:author="liruoli" w:date="2025-06-11T10:58:00Z"/>
                <w:del w:id="6814" w:author="渝歌 [2]" w:date="2025-06-12T09:36:07Z"/>
                <w:rFonts w:hint="default" w:ascii="Times New Roman" w:hAnsi="Times New Roman" w:eastAsia="仿宋" w:cs="Times New Roman"/>
                <w:color w:val="auto"/>
                <w:kern w:val="2"/>
                <w:sz w:val="24"/>
                <w:szCs w:val="24"/>
                <w:highlight w:val="none"/>
                <w:lang w:val="en-US" w:eastAsia="zh-CN" w:bidi="ar-SA"/>
                <w:rPrChange w:id="6815" w:author="渝歌 [2]" w:date="2025-06-11T17:19:40Z">
                  <w:rPr>
                    <w:ins w:id="6816" w:author="liruoli" w:date="2025-06-11T10:58:00Z"/>
                    <w:del w:id="6817"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812"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818" w:author="liruoli" w:date="2025-06-11T10:58:00Z">
              <w:del w:id="6819" w:author="渝歌 [2]" w:date="2025-06-12T09:36:07Z">
                <w:r>
                  <w:rPr>
                    <w:rFonts w:hint="default" w:ascii="Times New Roman" w:hAnsi="Times New Roman" w:eastAsia="仿宋" w:cs="Times New Roman"/>
                    <w:color w:val="auto"/>
                    <w:kern w:val="2"/>
                    <w:sz w:val="24"/>
                    <w:szCs w:val="24"/>
                    <w:highlight w:val="none"/>
                    <w:lang w:val="en-US" w:eastAsia="zh-CN" w:bidi="ar-SA"/>
                    <w:rPrChange w:id="6820"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竞赛日期</w:delText>
                </w:r>
              </w:del>
            </w:ins>
          </w:p>
        </w:tc>
      </w:tr>
      <w:tr w14:paraId="7045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25"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815" w:hRule="atLeast"/>
          <w:jc w:val="center"/>
          <w:ins w:id="6823" w:author="liruoli" w:date="2025-06-11T10:58:00Z"/>
          <w:del w:id="6824" w:author="渝歌 [2]" w:date="2025-06-12T09:36:07Z"/>
          <w:trPrChange w:id="6825" w:author="渝歌" w:date="2025-06-11T14:47:00Z">
            <w:trPr>
              <w:trHeight w:val="815" w:hRule="atLeast"/>
              <w:jc w:val="center"/>
            </w:trPr>
          </w:trPrChange>
        </w:trPr>
        <w:tc>
          <w:tcPr>
            <w:tcW w:w="1128" w:type="dxa"/>
            <w:noWrap w:val="0"/>
            <w:vAlign w:val="center"/>
            <w:tcPrChange w:id="6826" w:author="渝歌" w:date="2025-06-11T14:47:00Z">
              <w:tcPr>
                <w:tcW w:w="1128" w:type="dxa"/>
                <w:noWrap w:val="0"/>
                <w:vAlign w:val="center"/>
              </w:tcPr>
            </w:tcPrChange>
          </w:tcPr>
          <w:p w14:paraId="616549C7">
            <w:pPr>
              <w:keepNext w:val="0"/>
              <w:keepLines w:val="0"/>
              <w:pageBreakBefore w:val="0"/>
              <w:kinsoku/>
              <w:wordWrap/>
              <w:overflowPunct/>
              <w:topLinePunct w:val="0"/>
              <w:bidi w:val="0"/>
              <w:spacing w:before="0" w:beforeLines="0" w:afterLines="0" w:line="0" w:lineRule="atLeast"/>
              <w:ind w:right="85"/>
              <w:jc w:val="center"/>
              <w:textAlignment w:val="auto"/>
              <w:rPr>
                <w:ins w:id="6828" w:author="liruoli" w:date="2025-06-11T10:58:00Z"/>
                <w:del w:id="6829" w:author="渝歌 [2]" w:date="2025-06-12T09:36:07Z"/>
                <w:rFonts w:hint="default" w:ascii="Times New Roman" w:hAnsi="Times New Roman" w:eastAsia="仿宋" w:cs="Times New Roman"/>
                <w:color w:val="auto"/>
                <w:kern w:val="2"/>
                <w:sz w:val="24"/>
                <w:szCs w:val="24"/>
                <w:highlight w:val="none"/>
                <w:lang w:val="en-US" w:eastAsia="zh-CN" w:bidi="ar-SA"/>
                <w:rPrChange w:id="6830" w:author="渝歌 [2]" w:date="2025-06-11T17:19:40Z">
                  <w:rPr>
                    <w:ins w:id="6831" w:author="liruoli" w:date="2025-06-11T10:58:00Z"/>
                    <w:del w:id="6832"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827"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833" w:author="liruoli" w:date="2025-06-11T10:58:00Z">
              <w:del w:id="6834" w:author="渝歌 [2]" w:date="2025-06-12T09:36:07Z">
                <w:r>
                  <w:rPr>
                    <w:rFonts w:hint="default" w:ascii="Times New Roman" w:hAnsi="Times New Roman" w:eastAsia="仿宋" w:cs="Times New Roman"/>
                    <w:color w:val="auto"/>
                    <w:kern w:val="2"/>
                    <w:sz w:val="24"/>
                    <w:szCs w:val="24"/>
                    <w:highlight w:val="none"/>
                    <w:lang w:val="en-US" w:eastAsia="zh-CN" w:bidi="ar-SA"/>
                    <w:rPrChange w:id="6835" w:author="渝歌 [2]" w:date="2025-06-11T17:19:40Z">
                      <w:rPr>
                        <w:rFonts w:hint="eastAsia" w:ascii="仿宋_GB2312" w:hAnsi="仿宋_GB2312" w:cs="仿宋_GB2312"/>
                        <w:color w:val="auto"/>
                        <w:kern w:val="2"/>
                        <w:sz w:val="28"/>
                        <w:szCs w:val="28"/>
                        <w:highlight w:val="none"/>
                        <w:lang w:val="en-US" w:eastAsia="zh-CN" w:bidi="ar-SA"/>
                      </w:rPr>
                    </w:rPrChange>
                  </w:rPr>
                  <w:delText>C</w:delText>
                </w:r>
              </w:del>
            </w:ins>
          </w:p>
        </w:tc>
        <w:tc>
          <w:tcPr>
            <w:tcW w:w="3590" w:type="dxa"/>
            <w:noWrap w:val="0"/>
            <w:vAlign w:val="center"/>
            <w:tcPrChange w:id="6838" w:author="渝歌" w:date="2025-06-11T14:47:00Z">
              <w:tcPr>
                <w:tcW w:w="3590" w:type="dxa"/>
                <w:noWrap w:val="0"/>
                <w:vAlign w:val="center"/>
              </w:tcPr>
            </w:tcPrChange>
          </w:tcPr>
          <w:p w14:paraId="19C1830C">
            <w:pPr>
              <w:keepNext w:val="0"/>
              <w:keepLines w:val="0"/>
              <w:pageBreakBefore w:val="0"/>
              <w:kinsoku/>
              <w:wordWrap/>
              <w:overflowPunct/>
              <w:topLinePunct w:val="0"/>
              <w:bidi w:val="0"/>
              <w:spacing w:before="0" w:beforeLines="0" w:afterLines="0" w:line="0" w:lineRule="atLeast"/>
              <w:ind w:right="0"/>
              <w:jc w:val="center"/>
              <w:textAlignment w:val="auto"/>
              <w:rPr>
                <w:ins w:id="6840" w:author="liruoli" w:date="2025-06-11T10:58:00Z"/>
                <w:del w:id="6841" w:author="渝歌 [2]" w:date="2025-06-12T09:36:07Z"/>
                <w:rFonts w:hint="default" w:ascii="Times New Roman" w:hAnsi="Times New Roman" w:eastAsia="仿宋" w:cs="Times New Roman"/>
                <w:color w:val="auto"/>
                <w:kern w:val="2"/>
                <w:sz w:val="24"/>
                <w:szCs w:val="24"/>
                <w:highlight w:val="none"/>
                <w:lang w:val="en-US" w:eastAsia="zh-CN" w:bidi="ar-SA"/>
                <w:rPrChange w:id="6842" w:author="渝歌 [2]" w:date="2025-06-11T17:19:40Z">
                  <w:rPr>
                    <w:ins w:id="6843" w:author="liruoli" w:date="2025-06-11T10:58:00Z"/>
                    <w:del w:id="6844"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839" w:author="渝歌" w:date="2025-06-11T14:58:00Z">
                <w:pPr>
                  <w:keepNext w:val="0"/>
                  <w:keepLines w:val="0"/>
                  <w:pageBreakBefore w:val="0"/>
                  <w:kinsoku/>
                  <w:wordWrap/>
                  <w:overflowPunct/>
                  <w:topLinePunct w:val="0"/>
                  <w:bidi w:val="0"/>
                  <w:spacing w:before="87" w:line="560" w:lineRule="atLeast"/>
                  <w:ind w:right="83"/>
                  <w:jc w:val="left"/>
                  <w:textAlignment w:val="auto"/>
                </w:pPr>
              </w:pPrChange>
            </w:pPr>
            <w:ins w:id="6845" w:author="liruoli" w:date="2025-06-11T10:58:00Z">
              <w:del w:id="6846" w:author="渝歌 [2]" w:date="2025-06-12T09:36:07Z">
                <w:r>
                  <w:rPr>
                    <w:rFonts w:hint="default" w:ascii="Times New Roman" w:hAnsi="Times New Roman" w:eastAsia="仿宋" w:cs="Times New Roman"/>
                    <w:color w:val="auto"/>
                    <w:kern w:val="2"/>
                    <w:sz w:val="24"/>
                    <w:szCs w:val="24"/>
                    <w:highlight w:val="none"/>
                    <w:lang w:val="en-US" w:eastAsia="zh-CN" w:bidi="ar-SA"/>
                    <w:rPrChange w:id="6847" w:author="渝歌 [2]" w:date="2025-06-11T17:19:40Z">
                      <w:rPr>
                        <w:rFonts w:hint="eastAsia" w:ascii="仿宋_GB2312" w:hAnsi="仿宋_GB2312" w:cs="仿宋_GB2312"/>
                        <w:color w:val="auto"/>
                        <w:kern w:val="2"/>
                        <w:sz w:val="28"/>
                        <w:szCs w:val="28"/>
                        <w:highlight w:val="none"/>
                        <w:lang w:val="en-US" w:eastAsia="zh-CN" w:bidi="ar-SA"/>
                      </w:rPr>
                    </w:rPrChange>
                  </w:rPr>
                  <w:delText>理论知识考核</w:delText>
                </w:r>
              </w:del>
            </w:ins>
          </w:p>
        </w:tc>
        <w:tc>
          <w:tcPr>
            <w:tcW w:w="2635" w:type="dxa"/>
            <w:noWrap w:val="0"/>
            <w:vAlign w:val="center"/>
            <w:tcPrChange w:id="6850" w:author="渝歌" w:date="2025-06-11T14:47:00Z">
              <w:tcPr>
                <w:tcW w:w="2635" w:type="dxa"/>
                <w:noWrap w:val="0"/>
                <w:vAlign w:val="center"/>
              </w:tcPr>
            </w:tcPrChange>
          </w:tcPr>
          <w:p w14:paraId="21ACAE99">
            <w:pPr>
              <w:keepNext w:val="0"/>
              <w:keepLines w:val="0"/>
              <w:pageBreakBefore w:val="0"/>
              <w:kinsoku/>
              <w:wordWrap/>
              <w:overflowPunct/>
              <w:topLinePunct w:val="0"/>
              <w:bidi w:val="0"/>
              <w:spacing w:before="0" w:beforeLines="0" w:afterLines="0" w:line="0" w:lineRule="atLeast"/>
              <w:ind w:right="85"/>
              <w:jc w:val="center"/>
              <w:textAlignment w:val="auto"/>
              <w:rPr>
                <w:ins w:id="6852" w:author="liruoli" w:date="2025-06-11T10:58:00Z"/>
                <w:del w:id="6853" w:author="渝歌 [2]" w:date="2025-06-12T09:36:07Z"/>
                <w:rFonts w:hint="default" w:ascii="Times New Roman" w:hAnsi="Times New Roman" w:eastAsia="仿宋" w:cs="Times New Roman"/>
                <w:color w:val="auto"/>
                <w:kern w:val="2"/>
                <w:sz w:val="24"/>
                <w:szCs w:val="24"/>
                <w:highlight w:val="none"/>
                <w:lang w:val="en-US" w:eastAsia="zh-CN" w:bidi="ar-SA"/>
                <w:rPrChange w:id="6854" w:author="渝歌 [2]" w:date="2025-06-11T17:19:40Z">
                  <w:rPr>
                    <w:ins w:id="6855" w:author="liruoli" w:date="2025-06-11T10:58:00Z"/>
                    <w:del w:id="6856"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851"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857" w:author="liruoli" w:date="2025-06-11T10:58:00Z">
              <w:del w:id="6858" w:author="渝歌 [2]" w:date="2025-06-12T09:36:07Z">
                <w:r>
                  <w:rPr>
                    <w:rFonts w:hint="default" w:ascii="Times New Roman" w:hAnsi="Times New Roman" w:eastAsia="仿宋" w:cs="Times New Roman"/>
                    <w:color w:val="auto"/>
                    <w:kern w:val="2"/>
                    <w:sz w:val="24"/>
                    <w:szCs w:val="24"/>
                    <w:highlight w:val="none"/>
                    <w:lang w:val="en-US" w:eastAsia="zh-CN" w:bidi="ar-SA"/>
                    <w:rPrChange w:id="6859" w:author="渝歌 [2]" w:date="2025-06-11T17:19:40Z">
                      <w:rPr>
                        <w:rFonts w:hint="eastAsia" w:ascii="仿宋_GB2312" w:hAnsi="仿宋_GB2312" w:cs="仿宋_GB2312"/>
                        <w:color w:val="auto"/>
                        <w:kern w:val="2"/>
                        <w:sz w:val="28"/>
                        <w:szCs w:val="28"/>
                        <w:highlight w:val="none"/>
                        <w:lang w:val="en-US" w:eastAsia="zh-CN" w:bidi="ar-SA"/>
                      </w:rPr>
                    </w:rPrChange>
                  </w:rPr>
                  <w:delText>90</w:delText>
                </w:r>
              </w:del>
            </w:ins>
          </w:p>
        </w:tc>
        <w:tc>
          <w:tcPr>
            <w:tcW w:w="1998" w:type="dxa"/>
            <w:noWrap w:val="0"/>
            <w:vAlign w:val="center"/>
            <w:tcPrChange w:id="6862" w:author="渝歌" w:date="2025-06-11T14:47:00Z">
              <w:tcPr>
                <w:tcW w:w="1998" w:type="dxa"/>
                <w:noWrap w:val="0"/>
                <w:vAlign w:val="center"/>
              </w:tcPr>
            </w:tcPrChange>
          </w:tcPr>
          <w:p w14:paraId="150F7940">
            <w:pPr>
              <w:keepNext w:val="0"/>
              <w:keepLines w:val="0"/>
              <w:pageBreakBefore w:val="0"/>
              <w:kinsoku/>
              <w:wordWrap/>
              <w:overflowPunct/>
              <w:topLinePunct w:val="0"/>
              <w:bidi w:val="0"/>
              <w:spacing w:before="0" w:beforeLines="0" w:afterLines="0" w:line="0" w:lineRule="atLeast"/>
              <w:ind w:right="85"/>
              <w:jc w:val="center"/>
              <w:textAlignment w:val="auto"/>
              <w:rPr>
                <w:ins w:id="6864" w:author="liruoli" w:date="2025-06-11T10:58:00Z"/>
                <w:del w:id="6865" w:author="渝歌 [2]" w:date="2025-06-12T09:36:07Z"/>
                <w:rFonts w:hint="default" w:ascii="Times New Roman" w:hAnsi="Times New Roman" w:eastAsia="仿宋" w:cs="Times New Roman"/>
                <w:color w:val="auto"/>
                <w:kern w:val="2"/>
                <w:sz w:val="24"/>
                <w:szCs w:val="24"/>
                <w:highlight w:val="none"/>
                <w:lang w:val="en-US" w:eastAsia="zh-CN" w:bidi="ar-SA"/>
                <w:rPrChange w:id="6866" w:author="渝歌 [2]" w:date="2025-06-11T17:19:40Z">
                  <w:rPr>
                    <w:ins w:id="6867" w:author="liruoli" w:date="2025-06-11T10:58:00Z"/>
                    <w:del w:id="6868"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6863"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869" w:author="liruoli" w:date="2025-06-11T10:58:00Z">
              <w:del w:id="6870" w:author="渝歌 [2]" w:date="2025-06-12T09:36:07Z">
                <w:r>
                  <w:rPr>
                    <w:rFonts w:hint="default" w:ascii="Times New Roman" w:hAnsi="Times New Roman" w:eastAsia="仿宋" w:cs="Times New Roman"/>
                    <w:color w:val="auto"/>
                    <w:kern w:val="2"/>
                    <w:sz w:val="24"/>
                    <w:szCs w:val="24"/>
                    <w:highlight w:val="none"/>
                    <w:lang w:val="en-US" w:eastAsia="zh-CN" w:bidi="ar-SA"/>
                    <w:rPrChange w:id="6871" w:author="渝歌 [2]" w:date="2025-06-11T17:19:40Z">
                      <w:rPr>
                        <w:rFonts w:hint="eastAsia" w:ascii="仿宋_GB2312" w:hAnsi="仿宋_GB2312" w:cs="仿宋_GB2312"/>
                        <w:color w:val="auto"/>
                        <w:kern w:val="2"/>
                        <w:sz w:val="28"/>
                        <w:szCs w:val="28"/>
                        <w:highlight w:val="none"/>
                        <w:lang w:val="en-US" w:eastAsia="zh-CN" w:bidi="ar-SA"/>
                      </w:rPr>
                    </w:rPrChange>
                  </w:rPr>
                  <w:delText>7月14日</w:delText>
                </w:r>
              </w:del>
            </w:ins>
          </w:p>
        </w:tc>
      </w:tr>
      <w:tr w14:paraId="44D1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76"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649" w:hRule="atLeast"/>
          <w:jc w:val="center"/>
          <w:ins w:id="6874" w:author="liruoli" w:date="2025-06-11T10:58:00Z"/>
          <w:del w:id="6875" w:author="渝歌 [2]" w:date="2025-06-12T09:36:07Z"/>
          <w:trPrChange w:id="6876" w:author="渝歌" w:date="2025-06-11T14:47:00Z">
            <w:trPr>
              <w:trHeight w:val="649" w:hRule="atLeast"/>
              <w:jc w:val="center"/>
            </w:trPr>
          </w:trPrChange>
        </w:trPr>
        <w:tc>
          <w:tcPr>
            <w:tcW w:w="1128" w:type="dxa"/>
            <w:noWrap w:val="0"/>
            <w:vAlign w:val="center"/>
            <w:tcPrChange w:id="6877" w:author="渝歌" w:date="2025-06-11T14:47:00Z">
              <w:tcPr>
                <w:tcW w:w="1128" w:type="dxa"/>
                <w:noWrap w:val="0"/>
                <w:vAlign w:val="center"/>
              </w:tcPr>
            </w:tcPrChange>
          </w:tcPr>
          <w:p w14:paraId="6DF89F20">
            <w:pPr>
              <w:keepNext w:val="0"/>
              <w:keepLines w:val="0"/>
              <w:pageBreakBefore w:val="0"/>
              <w:kinsoku/>
              <w:wordWrap/>
              <w:overflowPunct/>
              <w:topLinePunct w:val="0"/>
              <w:bidi w:val="0"/>
              <w:spacing w:before="0" w:beforeLines="0" w:afterLines="0" w:line="0" w:lineRule="atLeast"/>
              <w:ind w:right="85"/>
              <w:jc w:val="center"/>
              <w:textAlignment w:val="auto"/>
              <w:rPr>
                <w:ins w:id="6879" w:author="liruoli" w:date="2025-06-11T10:58:00Z"/>
                <w:del w:id="6880" w:author="渝歌 [2]" w:date="2025-06-12T09:36:07Z"/>
                <w:rFonts w:hint="default" w:ascii="Times New Roman" w:hAnsi="Times New Roman" w:eastAsia="仿宋" w:cs="Times New Roman"/>
                <w:color w:val="auto"/>
                <w:kern w:val="2"/>
                <w:sz w:val="24"/>
                <w:szCs w:val="24"/>
                <w:highlight w:val="none"/>
                <w:lang w:val="en-US" w:eastAsia="zh-CN" w:bidi="ar-SA"/>
                <w:rPrChange w:id="6881" w:author="渝歌 [2]" w:date="2025-06-11T17:19:40Z">
                  <w:rPr>
                    <w:ins w:id="6882" w:author="liruoli" w:date="2025-06-11T10:58:00Z"/>
                    <w:del w:id="6883"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878"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884" w:author="liruoli" w:date="2025-06-11T10:58:00Z">
              <w:del w:id="6885" w:author="渝歌 [2]" w:date="2025-06-12T09:36:07Z">
                <w:r>
                  <w:rPr>
                    <w:rFonts w:hint="default" w:ascii="Times New Roman" w:hAnsi="Times New Roman" w:eastAsia="仿宋" w:cs="Times New Roman"/>
                    <w:color w:val="auto"/>
                    <w:kern w:val="2"/>
                    <w:sz w:val="24"/>
                    <w:szCs w:val="24"/>
                    <w:highlight w:val="none"/>
                    <w:lang w:val="en-US" w:eastAsia="zh-CN" w:bidi="ar-SA"/>
                    <w:rPrChange w:id="6886" w:author="渝歌 [2]" w:date="2025-06-11T17:19:40Z">
                      <w:rPr>
                        <w:rFonts w:hint="eastAsia" w:ascii="仿宋_GB2312" w:hAnsi="仿宋_GB2312" w:cs="仿宋_GB2312"/>
                        <w:color w:val="auto"/>
                        <w:kern w:val="2"/>
                        <w:sz w:val="28"/>
                        <w:szCs w:val="28"/>
                        <w:highlight w:val="none"/>
                        <w:lang w:val="en-US" w:eastAsia="zh-CN" w:bidi="ar-SA"/>
                      </w:rPr>
                    </w:rPrChange>
                  </w:rPr>
                  <w:delText>D</w:delText>
                </w:r>
              </w:del>
            </w:ins>
          </w:p>
        </w:tc>
        <w:tc>
          <w:tcPr>
            <w:tcW w:w="3590" w:type="dxa"/>
            <w:noWrap w:val="0"/>
            <w:vAlign w:val="center"/>
            <w:tcPrChange w:id="6889" w:author="渝歌" w:date="2025-06-11T14:47:00Z">
              <w:tcPr>
                <w:tcW w:w="3590" w:type="dxa"/>
                <w:noWrap w:val="0"/>
                <w:vAlign w:val="center"/>
              </w:tcPr>
            </w:tcPrChange>
          </w:tcPr>
          <w:p w14:paraId="6F6C406D">
            <w:pPr>
              <w:keepNext w:val="0"/>
              <w:keepLines w:val="0"/>
              <w:pageBreakBefore w:val="0"/>
              <w:kinsoku/>
              <w:wordWrap/>
              <w:overflowPunct/>
              <w:topLinePunct w:val="0"/>
              <w:bidi w:val="0"/>
              <w:spacing w:before="0" w:beforeLines="0" w:afterLines="0" w:line="0" w:lineRule="atLeast"/>
              <w:ind w:right="0"/>
              <w:jc w:val="center"/>
              <w:textAlignment w:val="auto"/>
              <w:rPr>
                <w:ins w:id="6891" w:author="渝歌" w:date="2025-06-11T14:59:00Z"/>
                <w:del w:id="6892" w:author="渝歌 [2]" w:date="2025-06-12T09:36:07Z"/>
                <w:rFonts w:hint="default" w:ascii="Times New Roman" w:hAnsi="Times New Roman" w:eastAsia="仿宋" w:cs="Times New Roman"/>
                <w:color w:val="auto"/>
                <w:kern w:val="2"/>
                <w:sz w:val="24"/>
                <w:szCs w:val="24"/>
                <w:highlight w:val="none"/>
                <w:lang w:val="en-US" w:eastAsia="zh-CN" w:bidi="ar-SA"/>
              </w:rPr>
              <w:pPrChange w:id="6890" w:author="渝歌" w:date="2025-06-11T14:58:00Z">
                <w:pPr>
                  <w:keepNext w:val="0"/>
                  <w:keepLines w:val="0"/>
                  <w:pageBreakBefore w:val="0"/>
                  <w:kinsoku/>
                  <w:wordWrap/>
                  <w:overflowPunct/>
                  <w:topLinePunct w:val="0"/>
                  <w:bidi w:val="0"/>
                  <w:spacing w:before="87" w:line="560" w:lineRule="atLeast"/>
                  <w:ind w:right="83"/>
                  <w:textAlignment w:val="auto"/>
                </w:pPr>
              </w:pPrChange>
            </w:pPr>
            <w:ins w:id="6893" w:author="liruoli" w:date="2025-06-11T10:58:00Z">
              <w:del w:id="6894" w:author="渝歌 [2]" w:date="2025-06-12T09:36:07Z">
                <w:r>
                  <w:rPr>
                    <w:rFonts w:hint="default" w:ascii="Times New Roman" w:hAnsi="Times New Roman" w:eastAsia="仿宋" w:cs="Times New Roman"/>
                    <w:color w:val="auto"/>
                    <w:kern w:val="2"/>
                    <w:sz w:val="24"/>
                    <w:szCs w:val="24"/>
                    <w:highlight w:val="none"/>
                    <w:lang w:val="en-US" w:eastAsia="zh-CN" w:bidi="ar-SA"/>
                    <w:rPrChange w:id="6895" w:author="渝歌 [2]" w:date="2025-06-11T17:19:40Z">
                      <w:rPr>
                        <w:rFonts w:hint="eastAsia" w:ascii="仿宋_GB2312" w:hAnsi="仿宋_GB2312" w:cs="仿宋_GB2312"/>
                        <w:color w:val="auto"/>
                        <w:kern w:val="2"/>
                        <w:sz w:val="28"/>
                        <w:szCs w:val="28"/>
                        <w:highlight w:val="none"/>
                        <w:lang w:val="en-US" w:eastAsia="zh-CN" w:bidi="ar-SA"/>
                      </w:rPr>
                    </w:rPrChange>
                  </w:rPr>
                  <w:delText>滴定分析法测定样品中氯化物</w:delText>
                </w:r>
              </w:del>
            </w:ins>
          </w:p>
          <w:p w14:paraId="7798DD96">
            <w:pPr>
              <w:keepNext w:val="0"/>
              <w:keepLines w:val="0"/>
              <w:pageBreakBefore w:val="0"/>
              <w:kinsoku/>
              <w:wordWrap/>
              <w:overflowPunct/>
              <w:topLinePunct w:val="0"/>
              <w:bidi w:val="0"/>
              <w:spacing w:before="0" w:beforeLines="0" w:afterLines="0" w:line="0" w:lineRule="atLeast"/>
              <w:ind w:right="0"/>
              <w:jc w:val="center"/>
              <w:textAlignment w:val="auto"/>
              <w:rPr>
                <w:ins w:id="6899" w:author="liruoli" w:date="2025-06-11T10:58:00Z"/>
                <w:del w:id="6900" w:author="渝歌 [2]" w:date="2025-06-12T09:36:07Z"/>
                <w:rFonts w:hint="default" w:ascii="Times New Roman" w:hAnsi="Times New Roman" w:eastAsia="仿宋" w:cs="Times New Roman"/>
                <w:color w:val="auto"/>
                <w:kern w:val="2"/>
                <w:sz w:val="24"/>
                <w:szCs w:val="24"/>
                <w:highlight w:val="none"/>
                <w:lang w:val="en-US" w:eastAsia="zh-CN" w:bidi="ar-SA"/>
                <w:rPrChange w:id="6901" w:author="渝歌 [2]" w:date="2025-06-11T17:19:40Z">
                  <w:rPr>
                    <w:ins w:id="6902" w:author="liruoli" w:date="2025-06-11T10:58:00Z"/>
                    <w:del w:id="6903"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898" w:author="渝歌" w:date="2025-06-11T14:58:00Z">
                <w:pPr>
                  <w:keepNext w:val="0"/>
                  <w:keepLines w:val="0"/>
                  <w:pageBreakBefore w:val="0"/>
                  <w:kinsoku/>
                  <w:wordWrap/>
                  <w:overflowPunct/>
                  <w:topLinePunct w:val="0"/>
                  <w:bidi w:val="0"/>
                  <w:spacing w:before="87" w:line="560" w:lineRule="atLeast"/>
                  <w:ind w:right="83"/>
                  <w:textAlignment w:val="auto"/>
                </w:pPr>
              </w:pPrChange>
            </w:pPr>
            <w:ins w:id="6904" w:author="liruoli" w:date="2025-06-11T10:58:00Z">
              <w:del w:id="6905" w:author="渝歌 [2]" w:date="2025-06-12T09:36:07Z">
                <w:r>
                  <w:rPr>
                    <w:rFonts w:hint="default" w:ascii="Times New Roman" w:hAnsi="Times New Roman" w:eastAsia="仿宋" w:cs="Times New Roman"/>
                    <w:color w:val="auto"/>
                    <w:kern w:val="2"/>
                    <w:sz w:val="24"/>
                    <w:szCs w:val="24"/>
                    <w:highlight w:val="none"/>
                    <w:lang w:val="en-US" w:eastAsia="zh-CN" w:bidi="ar-SA"/>
                    <w:rPrChange w:id="6906" w:author="渝歌 [2]" w:date="2025-06-11T17:19:40Z">
                      <w:rPr>
                        <w:rFonts w:hint="eastAsia" w:ascii="仿宋_GB2312" w:hAnsi="仿宋_GB2312" w:cs="仿宋_GB2312"/>
                        <w:color w:val="auto"/>
                        <w:kern w:val="2"/>
                        <w:sz w:val="28"/>
                        <w:szCs w:val="28"/>
                        <w:highlight w:val="none"/>
                        <w:lang w:val="en-US" w:eastAsia="zh-CN" w:bidi="ar-SA"/>
                      </w:rPr>
                    </w:rPrChange>
                  </w:rPr>
                  <w:delText>的含量</w:delText>
                </w:r>
              </w:del>
            </w:ins>
          </w:p>
        </w:tc>
        <w:tc>
          <w:tcPr>
            <w:tcW w:w="2635" w:type="dxa"/>
            <w:noWrap w:val="0"/>
            <w:vAlign w:val="center"/>
            <w:tcPrChange w:id="6909" w:author="渝歌" w:date="2025-06-11T14:47:00Z">
              <w:tcPr>
                <w:tcW w:w="2635" w:type="dxa"/>
                <w:noWrap w:val="0"/>
                <w:vAlign w:val="center"/>
              </w:tcPr>
            </w:tcPrChange>
          </w:tcPr>
          <w:p w14:paraId="6334A1D8">
            <w:pPr>
              <w:keepNext w:val="0"/>
              <w:keepLines w:val="0"/>
              <w:pageBreakBefore w:val="0"/>
              <w:kinsoku/>
              <w:wordWrap/>
              <w:overflowPunct/>
              <w:topLinePunct w:val="0"/>
              <w:bidi w:val="0"/>
              <w:spacing w:before="0" w:beforeLines="0" w:afterLines="0" w:line="0" w:lineRule="atLeast"/>
              <w:ind w:right="85"/>
              <w:jc w:val="center"/>
              <w:textAlignment w:val="auto"/>
              <w:rPr>
                <w:ins w:id="6911" w:author="liruoli" w:date="2025-06-11T10:58:00Z"/>
                <w:del w:id="6912" w:author="渝歌 [2]" w:date="2025-06-12T09:36:07Z"/>
                <w:rFonts w:hint="default" w:ascii="Times New Roman" w:hAnsi="Times New Roman" w:eastAsia="仿宋" w:cs="Times New Roman"/>
                <w:color w:val="auto"/>
                <w:kern w:val="2"/>
                <w:sz w:val="24"/>
                <w:szCs w:val="24"/>
                <w:highlight w:val="none"/>
                <w:lang w:val="en-US" w:eastAsia="zh-CN" w:bidi="ar-SA"/>
                <w:rPrChange w:id="6913" w:author="渝歌 [2]" w:date="2025-06-11T17:19:40Z">
                  <w:rPr>
                    <w:ins w:id="6914" w:author="liruoli" w:date="2025-06-11T10:58:00Z"/>
                    <w:del w:id="6915"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910"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916" w:author="liruoli" w:date="2025-06-11T10:58:00Z">
              <w:del w:id="6917" w:author="渝歌 [2]" w:date="2025-06-12T09:36:07Z">
                <w:r>
                  <w:rPr>
                    <w:rFonts w:hint="default" w:ascii="Times New Roman" w:hAnsi="Times New Roman" w:eastAsia="仿宋" w:cs="Times New Roman"/>
                    <w:color w:val="auto"/>
                    <w:kern w:val="2"/>
                    <w:sz w:val="24"/>
                    <w:szCs w:val="24"/>
                    <w:highlight w:val="none"/>
                    <w:lang w:val="en-US" w:eastAsia="zh-CN" w:bidi="ar-SA"/>
                    <w:rPrChange w:id="6918" w:author="渝歌 [2]" w:date="2025-06-11T17:19:40Z">
                      <w:rPr>
                        <w:rFonts w:hint="eastAsia" w:ascii="仿宋_GB2312" w:hAnsi="仿宋_GB2312" w:cs="仿宋_GB2312"/>
                        <w:color w:val="auto"/>
                        <w:kern w:val="2"/>
                        <w:sz w:val="28"/>
                        <w:szCs w:val="28"/>
                        <w:highlight w:val="none"/>
                        <w:lang w:val="en-US" w:eastAsia="zh-CN" w:bidi="ar-SA"/>
                      </w:rPr>
                    </w:rPrChange>
                  </w:rPr>
                  <w:delText>180</w:delText>
                </w:r>
              </w:del>
            </w:ins>
          </w:p>
        </w:tc>
        <w:tc>
          <w:tcPr>
            <w:tcW w:w="1998" w:type="dxa"/>
            <w:noWrap w:val="0"/>
            <w:vAlign w:val="center"/>
            <w:tcPrChange w:id="6921" w:author="渝歌" w:date="2025-06-11T14:47:00Z">
              <w:tcPr>
                <w:tcW w:w="1998" w:type="dxa"/>
                <w:noWrap w:val="0"/>
                <w:vAlign w:val="center"/>
              </w:tcPr>
            </w:tcPrChange>
          </w:tcPr>
          <w:p w14:paraId="730B98D7">
            <w:pPr>
              <w:keepNext w:val="0"/>
              <w:keepLines w:val="0"/>
              <w:pageBreakBefore w:val="0"/>
              <w:kinsoku/>
              <w:wordWrap/>
              <w:overflowPunct/>
              <w:topLinePunct w:val="0"/>
              <w:bidi w:val="0"/>
              <w:spacing w:before="0" w:beforeLines="0" w:afterLines="0" w:line="0" w:lineRule="atLeast"/>
              <w:ind w:right="85"/>
              <w:jc w:val="center"/>
              <w:textAlignment w:val="auto"/>
              <w:rPr>
                <w:ins w:id="6923" w:author="liruoli" w:date="2025-06-11T10:58:00Z"/>
                <w:del w:id="6924" w:author="渝歌 [2]" w:date="2025-06-12T09:36:07Z"/>
                <w:rFonts w:hint="default" w:ascii="Times New Roman" w:hAnsi="Times New Roman" w:eastAsia="仿宋" w:cs="Times New Roman"/>
                <w:color w:val="auto"/>
                <w:kern w:val="2"/>
                <w:sz w:val="24"/>
                <w:szCs w:val="24"/>
                <w:highlight w:val="none"/>
                <w:lang w:val="en-US" w:eastAsia="zh-CN" w:bidi="ar-SA"/>
                <w:rPrChange w:id="6925" w:author="渝歌 [2]" w:date="2025-06-11T17:19:40Z">
                  <w:rPr>
                    <w:ins w:id="6926" w:author="liruoli" w:date="2025-06-11T10:58:00Z"/>
                    <w:del w:id="6927"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922"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928" w:author="liruoli" w:date="2025-06-11T10:58:00Z">
              <w:del w:id="6929" w:author="渝歌 [2]" w:date="2025-06-12T09:36:07Z">
                <w:r>
                  <w:rPr>
                    <w:rFonts w:hint="default" w:ascii="Times New Roman" w:hAnsi="Times New Roman" w:eastAsia="仿宋" w:cs="Times New Roman"/>
                    <w:color w:val="auto"/>
                    <w:kern w:val="2"/>
                    <w:sz w:val="24"/>
                    <w:szCs w:val="24"/>
                    <w:highlight w:val="none"/>
                    <w:lang w:val="en-US" w:eastAsia="zh-CN" w:bidi="ar-SA"/>
                    <w:rPrChange w:id="6930" w:author="渝歌 [2]" w:date="2025-06-11T17:19:40Z">
                      <w:rPr>
                        <w:rFonts w:hint="eastAsia" w:ascii="仿宋_GB2312" w:hAnsi="仿宋_GB2312" w:cs="仿宋_GB2312"/>
                        <w:color w:val="auto"/>
                        <w:kern w:val="2"/>
                        <w:sz w:val="28"/>
                        <w:szCs w:val="28"/>
                        <w:highlight w:val="none"/>
                        <w:lang w:val="en-US" w:eastAsia="zh-CN" w:bidi="ar-SA"/>
                      </w:rPr>
                    </w:rPrChange>
                  </w:rPr>
                  <w:delText>7月14日</w:delText>
                </w:r>
              </w:del>
            </w:ins>
          </w:p>
        </w:tc>
      </w:tr>
      <w:tr w14:paraId="74C3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935"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649" w:hRule="atLeast"/>
          <w:jc w:val="center"/>
          <w:ins w:id="6933" w:author="liruoli" w:date="2025-06-11T10:58:00Z"/>
          <w:del w:id="6934" w:author="渝歌 [2]" w:date="2025-06-12T09:36:07Z"/>
          <w:trPrChange w:id="6935" w:author="渝歌" w:date="2025-06-11T14:47:00Z">
            <w:trPr>
              <w:trHeight w:val="649" w:hRule="atLeast"/>
              <w:jc w:val="center"/>
            </w:trPr>
          </w:trPrChange>
        </w:trPr>
        <w:tc>
          <w:tcPr>
            <w:tcW w:w="1128" w:type="dxa"/>
            <w:noWrap w:val="0"/>
            <w:vAlign w:val="center"/>
            <w:tcPrChange w:id="6936" w:author="渝歌" w:date="2025-06-11T14:47:00Z">
              <w:tcPr>
                <w:tcW w:w="1128" w:type="dxa"/>
                <w:noWrap w:val="0"/>
                <w:vAlign w:val="center"/>
              </w:tcPr>
            </w:tcPrChange>
          </w:tcPr>
          <w:p w14:paraId="60C46FD8">
            <w:pPr>
              <w:keepNext w:val="0"/>
              <w:keepLines w:val="0"/>
              <w:pageBreakBefore w:val="0"/>
              <w:kinsoku/>
              <w:wordWrap/>
              <w:overflowPunct/>
              <w:topLinePunct w:val="0"/>
              <w:bidi w:val="0"/>
              <w:spacing w:before="0" w:beforeLines="0" w:afterLines="0" w:line="0" w:lineRule="atLeast"/>
              <w:ind w:right="85"/>
              <w:jc w:val="center"/>
              <w:textAlignment w:val="auto"/>
              <w:rPr>
                <w:ins w:id="6938" w:author="liruoli" w:date="2025-06-11T10:58:00Z"/>
                <w:del w:id="6939" w:author="渝歌 [2]" w:date="2025-06-12T09:36:07Z"/>
                <w:rFonts w:hint="default" w:ascii="Times New Roman" w:hAnsi="Times New Roman" w:eastAsia="仿宋" w:cs="Times New Roman"/>
                <w:color w:val="auto"/>
                <w:kern w:val="2"/>
                <w:sz w:val="24"/>
                <w:szCs w:val="24"/>
                <w:highlight w:val="none"/>
                <w:lang w:val="en-US" w:eastAsia="zh-CN" w:bidi="ar-SA"/>
                <w:rPrChange w:id="6940" w:author="渝歌 [2]" w:date="2025-06-11T17:19:40Z">
                  <w:rPr>
                    <w:ins w:id="6941" w:author="liruoli" w:date="2025-06-11T10:58:00Z"/>
                    <w:del w:id="6942"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937"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943" w:author="liruoli" w:date="2025-06-11T10:58:00Z">
              <w:del w:id="6944" w:author="渝歌 [2]" w:date="2025-06-12T09:36:07Z">
                <w:r>
                  <w:rPr>
                    <w:rFonts w:hint="default" w:ascii="Times New Roman" w:hAnsi="Times New Roman" w:eastAsia="仿宋" w:cs="Times New Roman"/>
                    <w:color w:val="auto"/>
                    <w:kern w:val="2"/>
                    <w:sz w:val="24"/>
                    <w:szCs w:val="24"/>
                    <w:highlight w:val="none"/>
                    <w:lang w:val="en-US" w:eastAsia="zh-CN" w:bidi="ar-SA"/>
                    <w:rPrChange w:id="6945" w:author="渝歌 [2]" w:date="2025-06-11T17:19:40Z">
                      <w:rPr>
                        <w:rFonts w:hint="eastAsia" w:ascii="仿宋_GB2312" w:hAnsi="仿宋_GB2312" w:cs="仿宋_GB2312"/>
                        <w:color w:val="auto"/>
                        <w:kern w:val="2"/>
                        <w:sz w:val="28"/>
                        <w:szCs w:val="28"/>
                        <w:highlight w:val="none"/>
                        <w:lang w:val="en-US" w:eastAsia="zh-CN" w:bidi="ar-SA"/>
                      </w:rPr>
                    </w:rPrChange>
                  </w:rPr>
                  <w:delText>E</w:delText>
                </w:r>
              </w:del>
            </w:ins>
          </w:p>
        </w:tc>
        <w:tc>
          <w:tcPr>
            <w:tcW w:w="3590" w:type="dxa"/>
            <w:noWrap w:val="0"/>
            <w:vAlign w:val="center"/>
            <w:tcPrChange w:id="6948" w:author="渝歌" w:date="2025-06-11T14:47:00Z">
              <w:tcPr>
                <w:tcW w:w="3590" w:type="dxa"/>
                <w:noWrap w:val="0"/>
                <w:vAlign w:val="center"/>
              </w:tcPr>
            </w:tcPrChange>
          </w:tcPr>
          <w:p w14:paraId="7BBA2AF3">
            <w:pPr>
              <w:keepNext w:val="0"/>
              <w:keepLines w:val="0"/>
              <w:pageBreakBefore w:val="0"/>
              <w:kinsoku/>
              <w:wordWrap/>
              <w:overflowPunct/>
              <w:topLinePunct w:val="0"/>
              <w:bidi w:val="0"/>
              <w:spacing w:before="0" w:beforeLines="0" w:afterLines="0" w:line="0" w:lineRule="atLeast"/>
              <w:ind w:right="0"/>
              <w:jc w:val="center"/>
              <w:textAlignment w:val="auto"/>
              <w:rPr>
                <w:ins w:id="6950" w:author="liruoli" w:date="2025-06-11T10:58:00Z"/>
                <w:del w:id="6951" w:author="渝歌 [2]" w:date="2025-06-12T09:36:07Z"/>
                <w:rFonts w:hint="default" w:ascii="Times New Roman" w:hAnsi="Times New Roman" w:eastAsia="仿宋" w:cs="Times New Roman"/>
                <w:color w:val="auto"/>
                <w:kern w:val="2"/>
                <w:sz w:val="24"/>
                <w:szCs w:val="24"/>
                <w:highlight w:val="none"/>
                <w:lang w:val="en-US" w:eastAsia="zh-CN" w:bidi="ar-SA"/>
                <w:rPrChange w:id="6952" w:author="渝歌 [2]" w:date="2025-06-11T17:19:40Z">
                  <w:rPr>
                    <w:ins w:id="6953" w:author="liruoli" w:date="2025-06-11T10:58:00Z"/>
                    <w:del w:id="6954"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6949" w:author="渝歌" w:date="2025-06-11T14:58:00Z">
                <w:pPr>
                  <w:keepNext w:val="0"/>
                  <w:keepLines w:val="0"/>
                  <w:pageBreakBefore w:val="0"/>
                  <w:kinsoku/>
                  <w:wordWrap/>
                  <w:overflowPunct/>
                  <w:topLinePunct w:val="0"/>
                  <w:bidi w:val="0"/>
                  <w:spacing w:before="87" w:line="560" w:lineRule="atLeast"/>
                  <w:ind w:right="83"/>
                  <w:textAlignment w:val="auto"/>
                </w:pPr>
              </w:pPrChange>
            </w:pPr>
            <w:ins w:id="6955" w:author="liruoli" w:date="2025-06-11T10:58:00Z">
              <w:del w:id="6956" w:author="渝歌 [2]" w:date="2025-06-12T09:36:07Z">
                <w:r>
                  <w:rPr>
                    <w:rFonts w:hint="default" w:ascii="Times New Roman" w:hAnsi="Times New Roman" w:eastAsia="仿宋" w:cs="Times New Roman"/>
                    <w:color w:val="auto"/>
                    <w:kern w:val="2"/>
                    <w:sz w:val="24"/>
                    <w:szCs w:val="24"/>
                    <w:highlight w:val="none"/>
                    <w:lang w:val="en-US" w:eastAsia="zh-CN" w:bidi="ar-SA"/>
                    <w:rPrChange w:id="6957" w:author="渝歌 [2]" w:date="2025-06-11T17:19:40Z">
                      <w:rPr>
                        <w:rFonts w:hint="eastAsia" w:ascii="仿宋_GB2312" w:hAnsi="仿宋_GB2312" w:cs="仿宋_GB2312"/>
                        <w:color w:val="auto"/>
                        <w:kern w:val="2"/>
                        <w:sz w:val="28"/>
                        <w:szCs w:val="28"/>
                        <w:highlight w:val="none"/>
                        <w:lang w:val="en-US" w:eastAsia="zh-CN" w:bidi="ar-SA"/>
                      </w:rPr>
                    </w:rPrChange>
                  </w:rPr>
                  <w:delText>分光光度</w:delText>
                </w:r>
              </w:del>
            </w:ins>
            <w:ins w:id="6960" w:author="liruoli" w:date="2025-06-11T10:58:00Z">
              <w:del w:id="6961" w:author="渝歌 [2]" w:date="2025-06-12T09:36:07Z">
                <w:r>
                  <w:rPr>
                    <w:rFonts w:hint="default" w:ascii="Times New Roman" w:hAnsi="Times New Roman" w:eastAsia="仿宋" w:cs="Times New Roman"/>
                    <w:color w:val="auto"/>
                    <w:kern w:val="2"/>
                    <w:sz w:val="24"/>
                    <w:szCs w:val="24"/>
                    <w:highlight w:val="none"/>
                    <w:lang w:val="en-US" w:eastAsia="zh-CN" w:bidi="ar-SA"/>
                    <w:rPrChange w:id="6962"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法测定样品中</w:delText>
                </w:r>
              </w:del>
            </w:ins>
            <w:ins w:id="6965" w:author="liruoli" w:date="2025-06-11T10:58:00Z">
              <w:del w:id="6966" w:author="渝歌 [2]" w:date="2025-06-12T09:36:07Z">
                <w:r>
                  <w:rPr>
                    <w:rFonts w:hint="default" w:ascii="Times New Roman" w:hAnsi="Times New Roman" w:eastAsia="仿宋" w:cs="Times New Roman"/>
                    <w:color w:val="auto"/>
                    <w:kern w:val="2"/>
                    <w:sz w:val="24"/>
                    <w:szCs w:val="24"/>
                    <w:highlight w:val="none"/>
                    <w:lang w:val="en-US" w:eastAsia="zh-CN" w:bidi="ar-SA"/>
                    <w:rPrChange w:id="6967" w:author="渝歌 [2]" w:date="2025-06-11T17:19:40Z">
                      <w:rPr>
                        <w:rFonts w:hint="eastAsia" w:ascii="仿宋_GB2312" w:hAnsi="仿宋_GB2312" w:cs="仿宋_GB2312"/>
                        <w:color w:val="auto"/>
                        <w:kern w:val="2"/>
                        <w:sz w:val="28"/>
                        <w:szCs w:val="28"/>
                        <w:highlight w:val="none"/>
                        <w:lang w:val="en-US" w:eastAsia="zh-CN" w:bidi="ar-SA"/>
                      </w:rPr>
                    </w:rPrChange>
                  </w:rPr>
                  <w:delText>亚硝酸盐</w:delText>
                </w:r>
              </w:del>
            </w:ins>
            <w:ins w:id="6970" w:author="liruoli" w:date="2025-06-11T10:58:00Z">
              <w:del w:id="6971" w:author="渝歌 [2]" w:date="2025-06-12T09:36:07Z">
                <w:r>
                  <w:rPr>
                    <w:rFonts w:hint="default" w:ascii="Times New Roman" w:hAnsi="Times New Roman" w:eastAsia="仿宋" w:cs="Times New Roman"/>
                    <w:color w:val="auto"/>
                    <w:kern w:val="2"/>
                    <w:sz w:val="24"/>
                    <w:szCs w:val="24"/>
                    <w:highlight w:val="none"/>
                    <w:lang w:val="en-US" w:eastAsia="zh-CN" w:bidi="ar-SA"/>
                    <w:rPrChange w:id="6972"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的含量</w:delText>
                </w:r>
              </w:del>
            </w:ins>
          </w:p>
        </w:tc>
        <w:tc>
          <w:tcPr>
            <w:tcW w:w="2635" w:type="dxa"/>
            <w:noWrap w:val="0"/>
            <w:vAlign w:val="center"/>
            <w:tcPrChange w:id="6975" w:author="渝歌" w:date="2025-06-11T14:47:00Z">
              <w:tcPr>
                <w:tcW w:w="2635" w:type="dxa"/>
                <w:noWrap w:val="0"/>
                <w:vAlign w:val="center"/>
              </w:tcPr>
            </w:tcPrChange>
          </w:tcPr>
          <w:p w14:paraId="55936B94">
            <w:pPr>
              <w:keepNext w:val="0"/>
              <w:keepLines w:val="0"/>
              <w:pageBreakBefore w:val="0"/>
              <w:kinsoku/>
              <w:wordWrap/>
              <w:overflowPunct/>
              <w:topLinePunct w:val="0"/>
              <w:bidi w:val="0"/>
              <w:spacing w:before="0" w:beforeLines="0" w:afterLines="0" w:line="0" w:lineRule="atLeast"/>
              <w:ind w:right="85"/>
              <w:jc w:val="center"/>
              <w:textAlignment w:val="auto"/>
              <w:rPr>
                <w:ins w:id="6977" w:author="liruoli" w:date="2025-06-11T10:58:00Z"/>
                <w:del w:id="6978" w:author="渝歌 [2]" w:date="2025-06-12T09:36:07Z"/>
                <w:rFonts w:hint="default" w:ascii="Times New Roman" w:hAnsi="Times New Roman" w:eastAsia="仿宋" w:cs="Times New Roman"/>
                <w:color w:val="auto"/>
                <w:kern w:val="2"/>
                <w:sz w:val="24"/>
                <w:szCs w:val="24"/>
                <w:highlight w:val="none"/>
                <w:lang w:val="en-US" w:eastAsia="zh-CN" w:bidi="ar-SA"/>
                <w:rPrChange w:id="6979" w:author="渝歌 [2]" w:date="2025-06-11T17:19:40Z">
                  <w:rPr>
                    <w:ins w:id="6980" w:author="liruoli" w:date="2025-06-11T10:58:00Z"/>
                    <w:del w:id="6981" w:author="渝歌 [2]" w:date="2025-06-12T09:36:07Z"/>
                    <w:rFonts w:hint="default" w:ascii="仿宋_GB2312" w:hAnsi="仿宋_GB2312" w:cs="仿宋_GB2312"/>
                    <w:color w:val="auto"/>
                    <w:kern w:val="2"/>
                    <w:sz w:val="28"/>
                    <w:szCs w:val="28"/>
                    <w:highlight w:val="none"/>
                    <w:lang w:val="en-US" w:eastAsia="zh-CN" w:bidi="ar-SA"/>
                  </w:rPr>
                </w:rPrChange>
              </w:rPr>
              <w:pPrChange w:id="6976"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982" w:author="liruoli" w:date="2025-06-11T10:58:00Z">
              <w:del w:id="6983" w:author="渝歌 [2]" w:date="2025-06-12T09:36:07Z">
                <w:r>
                  <w:rPr>
                    <w:rFonts w:hint="default" w:ascii="Times New Roman" w:hAnsi="Times New Roman" w:eastAsia="仿宋" w:cs="Times New Roman"/>
                    <w:color w:val="auto"/>
                    <w:kern w:val="2"/>
                    <w:sz w:val="24"/>
                    <w:szCs w:val="24"/>
                    <w:highlight w:val="none"/>
                    <w:lang w:val="en-US" w:eastAsia="zh-CN" w:bidi="ar-SA"/>
                    <w:rPrChange w:id="6984" w:author="渝歌 [2]" w:date="2025-06-11T17:19:40Z">
                      <w:rPr>
                        <w:rFonts w:hint="eastAsia" w:ascii="仿宋_GB2312" w:hAnsi="仿宋_GB2312" w:cs="仿宋_GB2312"/>
                        <w:color w:val="auto"/>
                        <w:kern w:val="2"/>
                        <w:sz w:val="28"/>
                        <w:szCs w:val="28"/>
                        <w:highlight w:val="none"/>
                        <w:lang w:val="en-US" w:eastAsia="zh-CN" w:bidi="ar-SA"/>
                      </w:rPr>
                    </w:rPrChange>
                  </w:rPr>
                  <w:delText>180</w:delText>
                </w:r>
              </w:del>
            </w:ins>
          </w:p>
        </w:tc>
        <w:tc>
          <w:tcPr>
            <w:tcW w:w="1998" w:type="dxa"/>
            <w:noWrap w:val="0"/>
            <w:vAlign w:val="center"/>
            <w:tcPrChange w:id="6987" w:author="渝歌" w:date="2025-06-11T14:47:00Z">
              <w:tcPr>
                <w:tcW w:w="1998" w:type="dxa"/>
                <w:noWrap w:val="0"/>
                <w:vAlign w:val="center"/>
              </w:tcPr>
            </w:tcPrChange>
          </w:tcPr>
          <w:p w14:paraId="7992860D">
            <w:pPr>
              <w:keepNext w:val="0"/>
              <w:keepLines w:val="0"/>
              <w:pageBreakBefore w:val="0"/>
              <w:kinsoku/>
              <w:wordWrap/>
              <w:overflowPunct/>
              <w:topLinePunct w:val="0"/>
              <w:bidi w:val="0"/>
              <w:spacing w:before="0" w:beforeLines="0" w:afterLines="0" w:line="0" w:lineRule="atLeast"/>
              <w:ind w:right="85"/>
              <w:jc w:val="center"/>
              <w:textAlignment w:val="auto"/>
              <w:rPr>
                <w:ins w:id="6989" w:author="liruoli" w:date="2025-06-11T10:58:00Z"/>
                <w:del w:id="6990" w:author="渝歌 [2]" w:date="2025-06-12T09:36:07Z"/>
                <w:rFonts w:hint="default" w:ascii="Times New Roman" w:hAnsi="Times New Roman" w:eastAsia="仿宋" w:cs="Times New Roman"/>
                <w:color w:val="auto"/>
                <w:kern w:val="2"/>
                <w:sz w:val="24"/>
                <w:szCs w:val="24"/>
                <w:highlight w:val="none"/>
                <w:lang w:val="en-US" w:eastAsia="zh-CN" w:bidi="ar-SA"/>
                <w:rPrChange w:id="6991" w:author="渝歌 [2]" w:date="2025-06-11T17:19:40Z">
                  <w:rPr>
                    <w:ins w:id="6992" w:author="liruoli" w:date="2025-06-11T10:58:00Z"/>
                    <w:del w:id="6993" w:author="渝歌 [2]" w:date="2025-06-12T09:36:07Z"/>
                    <w:rFonts w:hint="eastAsia" w:ascii="仿宋_GB2312" w:hAnsi="仿宋_GB2312" w:cs="仿宋_GB2312"/>
                    <w:color w:val="auto"/>
                    <w:kern w:val="2"/>
                    <w:sz w:val="28"/>
                    <w:szCs w:val="28"/>
                    <w:highlight w:val="none"/>
                    <w:lang w:val="en-US" w:eastAsia="zh-CN" w:bidi="ar-SA"/>
                  </w:rPr>
                </w:rPrChange>
              </w:rPr>
              <w:pPrChange w:id="6988"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6994" w:author="liruoli" w:date="2025-06-11T10:58:00Z">
              <w:del w:id="6995" w:author="渝歌 [2]" w:date="2025-06-12T09:36:07Z">
                <w:r>
                  <w:rPr>
                    <w:rFonts w:hint="default" w:ascii="Times New Roman" w:hAnsi="Times New Roman" w:eastAsia="仿宋" w:cs="Times New Roman"/>
                    <w:color w:val="auto"/>
                    <w:kern w:val="2"/>
                    <w:sz w:val="24"/>
                    <w:szCs w:val="24"/>
                    <w:highlight w:val="none"/>
                    <w:lang w:val="en-US" w:eastAsia="zh-CN" w:bidi="ar-SA"/>
                    <w:rPrChange w:id="6996" w:author="渝歌 [2]" w:date="2025-06-11T17:19:40Z">
                      <w:rPr>
                        <w:rFonts w:hint="eastAsia" w:ascii="仿宋_GB2312" w:hAnsi="仿宋_GB2312" w:cs="仿宋_GB2312"/>
                        <w:color w:val="auto"/>
                        <w:kern w:val="2"/>
                        <w:sz w:val="28"/>
                        <w:szCs w:val="28"/>
                        <w:highlight w:val="none"/>
                        <w:lang w:val="en-US" w:eastAsia="zh-CN" w:bidi="ar-SA"/>
                      </w:rPr>
                    </w:rPrChange>
                  </w:rPr>
                  <w:delText>7月14日</w:delText>
                </w:r>
              </w:del>
            </w:ins>
          </w:p>
        </w:tc>
      </w:tr>
      <w:tr w14:paraId="4EB4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001" w:author="渝歌" w:date="2025-06-11T14:47:00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460" w:hRule="atLeast"/>
          <w:jc w:val="center"/>
          <w:ins w:id="6999" w:author="liruoli" w:date="2025-06-11T10:58:00Z"/>
          <w:del w:id="7000" w:author="渝歌 [2]" w:date="2025-06-12T09:36:07Z"/>
          <w:trPrChange w:id="7001" w:author="渝歌" w:date="2025-06-11T14:47:00Z">
            <w:trPr>
              <w:trHeight w:val="460" w:hRule="atLeast"/>
              <w:jc w:val="center"/>
            </w:trPr>
          </w:trPrChange>
        </w:trPr>
        <w:tc>
          <w:tcPr>
            <w:tcW w:w="4718" w:type="dxa"/>
            <w:gridSpan w:val="2"/>
            <w:noWrap w:val="0"/>
            <w:vAlign w:val="center"/>
            <w:tcPrChange w:id="7002" w:author="渝歌" w:date="2025-06-11T14:47:00Z">
              <w:tcPr>
                <w:tcW w:w="4718" w:type="dxa"/>
                <w:gridSpan w:val="2"/>
                <w:noWrap w:val="0"/>
                <w:vAlign w:val="center"/>
              </w:tcPr>
            </w:tcPrChange>
          </w:tcPr>
          <w:p w14:paraId="7507FC4E">
            <w:pPr>
              <w:keepNext w:val="0"/>
              <w:keepLines w:val="0"/>
              <w:pageBreakBefore w:val="0"/>
              <w:kinsoku/>
              <w:wordWrap/>
              <w:overflowPunct/>
              <w:topLinePunct w:val="0"/>
              <w:bidi w:val="0"/>
              <w:spacing w:before="0" w:beforeLines="0" w:afterLines="0" w:line="0" w:lineRule="atLeast"/>
              <w:ind w:right="85" w:firstLine="552" w:firstLineChars="200"/>
              <w:jc w:val="center"/>
              <w:textAlignment w:val="auto"/>
              <w:rPr>
                <w:ins w:id="7004" w:author="liruoli" w:date="2025-06-11T10:58:00Z"/>
                <w:del w:id="7005" w:author="渝歌 [2]" w:date="2025-06-12T09:36:07Z"/>
                <w:rFonts w:hint="default" w:ascii="Times New Roman" w:hAnsi="Times New Roman" w:eastAsia="仿宋" w:cs="Times New Roman"/>
                <w:color w:val="auto"/>
                <w:kern w:val="2"/>
                <w:sz w:val="24"/>
                <w:szCs w:val="24"/>
                <w:highlight w:val="none"/>
                <w:lang w:val="en-US" w:eastAsia="zh-CN" w:bidi="ar-SA"/>
                <w:rPrChange w:id="7006" w:author="渝歌 [2]" w:date="2025-06-11T17:19:40Z">
                  <w:rPr>
                    <w:ins w:id="7007" w:author="liruoli" w:date="2025-06-11T10:58:00Z"/>
                    <w:del w:id="7008"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7003" w:author="渝歌" w:date="2025-06-11T14:46:00Z">
                <w:pPr>
                  <w:keepNext w:val="0"/>
                  <w:keepLines w:val="0"/>
                  <w:pageBreakBefore w:val="0"/>
                  <w:kinsoku/>
                  <w:wordWrap/>
                  <w:overflowPunct/>
                  <w:topLinePunct w:val="0"/>
                  <w:bidi w:val="0"/>
                  <w:spacing w:before="87" w:line="560" w:lineRule="atLeast"/>
                  <w:ind w:right="83" w:firstLine="552" w:firstLineChars="200"/>
                  <w:jc w:val="center"/>
                  <w:textAlignment w:val="auto"/>
                </w:pPr>
              </w:pPrChange>
            </w:pPr>
            <w:ins w:id="7009" w:author="liruoli" w:date="2025-06-11T10:58:00Z">
              <w:del w:id="7010" w:author="渝歌 [2]" w:date="2025-06-12T09:36:07Z">
                <w:r>
                  <w:rPr>
                    <w:rFonts w:hint="default" w:ascii="Times New Roman" w:hAnsi="Times New Roman" w:eastAsia="仿宋" w:cs="Times New Roman"/>
                    <w:color w:val="auto"/>
                    <w:kern w:val="2"/>
                    <w:sz w:val="24"/>
                    <w:szCs w:val="24"/>
                    <w:highlight w:val="none"/>
                    <w:lang w:val="en-US" w:eastAsia="zh-CN" w:bidi="ar-SA"/>
                    <w:rPrChange w:id="7011"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总计</w:delText>
                </w:r>
              </w:del>
            </w:ins>
          </w:p>
        </w:tc>
        <w:tc>
          <w:tcPr>
            <w:tcW w:w="2635" w:type="dxa"/>
            <w:noWrap w:val="0"/>
            <w:vAlign w:val="center"/>
            <w:tcPrChange w:id="7014" w:author="渝歌" w:date="2025-06-11T14:47:00Z">
              <w:tcPr>
                <w:tcW w:w="2635" w:type="dxa"/>
                <w:noWrap w:val="0"/>
                <w:vAlign w:val="center"/>
              </w:tcPr>
            </w:tcPrChange>
          </w:tcPr>
          <w:p w14:paraId="769A2C7E">
            <w:pPr>
              <w:keepNext w:val="0"/>
              <w:keepLines w:val="0"/>
              <w:pageBreakBefore w:val="0"/>
              <w:kinsoku/>
              <w:wordWrap/>
              <w:overflowPunct/>
              <w:topLinePunct w:val="0"/>
              <w:bidi w:val="0"/>
              <w:spacing w:before="0" w:beforeLines="0" w:afterLines="0" w:line="0" w:lineRule="atLeast"/>
              <w:ind w:right="85"/>
              <w:jc w:val="center"/>
              <w:textAlignment w:val="auto"/>
              <w:rPr>
                <w:ins w:id="7016" w:author="liruoli" w:date="2025-06-11T10:58:00Z"/>
                <w:del w:id="7017" w:author="渝歌 [2]" w:date="2025-06-12T09:36:07Z"/>
                <w:rFonts w:hint="default" w:ascii="Times New Roman" w:hAnsi="Times New Roman" w:eastAsia="仿宋" w:cs="Times New Roman"/>
                <w:color w:val="auto"/>
                <w:kern w:val="2"/>
                <w:sz w:val="24"/>
                <w:szCs w:val="24"/>
                <w:highlight w:val="none"/>
                <w:lang w:val="en-US" w:eastAsia="zh-CN" w:bidi="ar-SA"/>
                <w:rPrChange w:id="7018" w:author="渝歌 [2]" w:date="2025-06-11T17:19:40Z">
                  <w:rPr>
                    <w:ins w:id="7019" w:author="liruoli" w:date="2025-06-11T10:58:00Z"/>
                    <w:del w:id="7020"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7015"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ins w:id="7021" w:author="liruoli" w:date="2025-06-11T10:58:00Z">
              <w:del w:id="7022" w:author="渝歌 [2]" w:date="2025-06-12T09:36:07Z">
                <w:r>
                  <w:rPr>
                    <w:rFonts w:hint="default" w:ascii="Times New Roman" w:hAnsi="Times New Roman" w:eastAsia="仿宋" w:cs="Times New Roman"/>
                    <w:color w:val="auto"/>
                    <w:kern w:val="2"/>
                    <w:sz w:val="24"/>
                    <w:szCs w:val="24"/>
                    <w:highlight w:val="none"/>
                    <w:lang w:val="en-US" w:eastAsia="zh-CN" w:bidi="ar-SA"/>
                    <w:rPrChange w:id="7023" w:author="渝歌 [2]" w:date="2025-06-11T17:19:40Z">
                      <w:rPr>
                        <w:rFonts w:hint="eastAsia" w:ascii="仿宋_GB2312" w:hAnsi="仿宋_GB2312" w:cs="仿宋_GB2312"/>
                        <w:color w:val="auto"/>
                        <w:kern w:val="2"/>
                        <w:sz w:val="28"/>
                        <w:szCs w:val="28"/>
                        <w:highlight w:val="none"/>
                        <w:lang w:val="en-US" w:eastAsia="zh-CN" w:bidi="ar-SA"/>
                      </w:rPr>
                    </w:rPrChange>
                  </w:rPr>
                  <w:delText>450</w:delText>
                </w:r>
              </w:del>
            </w:ins>
          </w:p>
        </w:tc>
        <w:tc>
          <w:tcPr>
            <w:tcW w:w="1998" w:type="dxa"/>
            <w:noWrap w:val="0"/>
            <w:vAlign w:val="center"/>
            <w:tcPrChange w:id="7026" w:author="渝歌" w:date="2025-06-11T14:47:00Z">
              <w:tcPr>
                <w:tcW w:w="1998" w:type="dxa"/>
                <w:noWrap w:val="0"/>
                <w:vAlign w:val="center"/>
              </w:tcPr>
            </w:tcPrChange>
          </w:tcPr>
          <w:p w14:paraId="6D537384">
            <w:pPr>
              <w:keepNext w:val="0"/>
              <w:keepLines w:val="0"/>
              <w:pageBreakBefore w:val="0"/>
              <w:kinsoku/>
              <w:wordWrap/>
              <w:overflowPunct/>
              <w:topLinePunct w:val="0"/>
              <w:bidi w:val="0"/>
              <w:spacing w:before="0" w:beforeLines="0" w:afterLines="0" w:line="0" w:lineRule="atLeast"/>
              <w:ind w:right="85"/>
              <w:jc w:val="center"/>
              <w:textAlignment w:val="auto"/>
              <w:rPr>
                <w:ins w:id="7028" w:author="liruoli" w:date="2025-06-11T10:58:00Z"/>
                <w:del w:id="7029" w:author="渝歌 [2]" w:date="2025-06-12T09:36:07Z"/>
                <w:rFonts w:hint="default" w:ascii="Times New Roman" w:hAnsi="Times New Roman" w:eastAsia="仿宋" w:cs="Times New Roman"/>
                <w:color w:val="auto"/>
                <w:kern w:val="2"/>
                <w:sz w:val="24"/>
                <w:szCs w:val="24"/>
                <w:highlight w:val="none"/>
                <w:lang w:val="en-US" w:eastAsia="zh-CN" w:bidi="ar-SA"/>
                <w:rPrChange w:id="7030" w:author="渝歌 [2]" w:date="2025-06-11T17:19:40Z">
                  <w:rPr>
                    <w:ins w:id="7031" w:author="liruoli" w:date="2025-06-11T10:58:00Z"/>
                    <w:del w:id="7032"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7027" w:author="渝歌" w:date="2025-06-11T14:46:00Z">
                <w:pPr>
                  <w:keepNext w:val="0"/>
                  <w:keepLines w:val="0"/>
                  <w:pageBreakBefore w:val="0"/>
                  <w:kinsoku/>
                  <w:wordWrap/>
                  <w:overflowPunct/>
                  <w:topLinePunct w:val="0"/>
                  <w:bidi w:val="0"/>
                  <w:spacing w:before="87" w:line="560" w:lineRule="atLeast"/>
                  <w:ind w:right="83"/>
                  <w:jc w:val="center"/>
                  <w:textAlignment w:val="auto"/>
                </w:pPr>
              </w:pPrChange>
            </w:pPr>
          </w:p>
        </w:tc>
      </w:tr>
    </w:tbl>
    <w:p w14:paraId="4F1A45F7">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7034" w:author="liruoli" w:date="2025-06-11T10:58:00Z"/>
          <w:del w:id="7035" w:author="渝歌 [2]" w:date="2025-06-12T09:36:07Z"/>
          <w:rFonts w:hint="default" w:ascii="Times New Roman" w:hAnsi="Times New Roman" w:eastAsia="仿宋" w:cs="Times New Roman"/>
          <w:color w:val="auto"/>
          <w:kern w:val="2"/>
          <w:sz w:val="32"/>
          <w:szCs w:val="32"/>
          <w:highlight w:val="none"/>
          <w:lang w:val="en-US" w:eastAsia="zh-CN" w:bidi="ar-SA"/>
          <w:rPrChange w:id="7036" w:author="渝歌 [2]" w:date="2025-06-11T17:19:40Z">
            <w:rPr>
              <w:ins w:id="7037" w:author="liruoli" w:date="2025-06-11T10:58:00Z"/>
              <w:del w:id="7038" w:author="渝歌 [2]" w:date="2025-06-12T09:36:07Z"/>
              <w:rFonts w:hint="default" w:ascii="Times New Roman" w:hAnsi="Times New Roman" w:eastAsia="仿宋_GB2312" w:cs="Times New Roman"/>
              <w:color w:val="auto"/>
              <w:kern w:val="2"/>
              <w:sz w:val="32"/>
              <w:szCs w:val="32"/>
              <w:highlight w:val="none"/>
              <w:lang w:val="en-US" w:eastAsia="zh-CN" w:bidi="ar-SA"/>
            </w:rPr>
          </w:rPrChange>
        </w:rPr>
        <w:pPrChange w:id="7033" w:author="渝歌" w:date="2025-06-11T11:37:00Z">
          <w:pPr>
            <w:keepNext w:val="0"/>
            <w:keepLines w:val="0"/>
            <w:pageBreakBefore w:val="0"/>
            <w:kinsoku/>
            <w:wordWrap/>
            <w:overflowPunct/>
            <w:topLinePunct w:val="0"/>
            <w:bidi w:val="0"/>
            <w:spacing w:before="87" w:line="560" w:lineRule="atLeast"/>
            <w:ind w:right="83" w:firstLine="632" w:firstLineChars="200"/>
            <w:textAlignment w:val="auto"/>
          </w:pPr>
        </w:pPrChange>
      </w:pPr>
      <w:ins w:id="7039" w:author="liruoli" w:date="2025-06-11T10:58:00Z">
        <w:del w:id="7040" w:author="渝歌 [2]" w:date="2025-06-12T09:36:07Z">
          <w:r>
            <w:rPr>
              <w:rFonts w:hint="default" w:ascii="Times New Roman" w:hAnsi="Times New Roman" w:eastAsia="仿宋" w:cs="Times New Roman"/>
              <w:color w:val="auto"/>
              <w:kern w:val="2"/>
              <w:sz w:val="32"/>
              <w:szCs w:val="32"/>
              <w:highlight w:val="none"/>
              <w:lang w:val="en-US" w:eastAsia="zh-CN" w:bidi="ar-SA"/>
              <w:rPrChange w:id="7041" w:author="渝歌 [2]" w:date="2025-06-11T17:19:40Z">
                <w:rPr>
                  <w:rFonts w:hint="eastAsia" w:ascii="Times New Roman" w:hAnsi="Times New Roman" w:cs="Times New Roman"/>
                  <w:color w:val="auto"/>
                  <w:kern w:val="2"/>
                  <w:sz w:val="32"/>
                  <w:szCs w:val="32"/>
                  <w:highlight w:val="none"/>
                  <w:lang w:val="en-US" w:eastAsia="zh-CN" w:bidi="ar-SA"/>
                </w:rPr>
              </w:rPrChange>
            </w:rPr>
            <w:delText>2</w:delText>
          </w:r>
        </w:del>
      </w:ins>
      <w:ins w:id="7044" w:author="渝歌" w:date="2025-06-11T11:43:00Z">
        <w:del w:id="7045" w:author="渝歌 [2]" w:date="2025-06-12T09:36:07Z">
          <w:r>
            <w:rPr>
              <w:rFonts w:hint="default" w:ascii="Times New Roman" w:hAnsi="Times New Roman" w:eastAsia="仿宋" w:cs="Times New Roman"/>
              <w:color w:val="auto"/>
              <w:kern w:val="2"/>
              <w:sz w:val="32"/>
              <w:szCs w:val="32"/>
              <w:highlight w:val="none"/>
              <w:lang w:val="en-US" w:eastAsia="zh-CN" w:bidi="ar-SA"/>
              <w:rPrChange w:id="7046" w:author="渝歌 [2]" w:date="2025-06-11T17:19:40Z">
                <w:rPr>
                  <w:rFonts w:hint="eastAsia" w:ascii="Times New Roman" w:hAnsi="Times New Roman" w:eastAsia="仿宋" w:cs="Times New Roman"/>
                  <w:color w:val="auto"/>
                  <w:kern w:val="2"/>
                  <w:sz w:val="32"/>
                  <w:szCs w:val="32"/>
                  <w:highlight w:val="none"/>
                  <w:lang w:val="en-US" w:eastAsia="zh-CN" w:bidi="ar-SA"/>
                </w:rPr>
              </w:rPrChange>
            </w:rPr>
            <w:delText>.</w:delText>
          </w:r>
        </w:del>
      </w:ins>
      <w:ins w:id="7049" w:author="liruoli" w:date="2025-06-11T10:58:00Z">
        <w:del w:id="7050" w:author="渝歌 [2]" w:date="2025-06-12T09:36:07Z">
          <w:r>
            <w:rPr>
              <w:rFonts w:hint="default" w:ascii="Times New Roman" w:hAnsi="Times New Roman" w:eastAsia="仿宋" w:cs="Times New Roman"/>
              <w:color w:val="auto"/>
              <w:kern w:val="2"/>
              <w:sz w:val="32"/>
              <w:szCs w:val="32"/>
              <w:highlight w:val="none"/>
              <w:lang w:val="en-US" w:eastAsia="zh-CN" w:bidi="ar-SA"/>
              <w:rPrChange w:id="7051" w:author="渝歌 [2]" w:date="2025-06-11T17:19:40Z">
                <w:rPr>
                  <w:rFonts w:hint="eastAsia" w:ascii="Times New Roman" w:hAnsi="Times New Roman" w:cs="Times New Roman"/>
                  <w:color w:val="auto"/>
                  <w:kern w:val="2"/>
                  <w:sz w:val="32"/>
                  <w:szCs w:val="32"/>
                  <w:highlight w:val="none"/>
                  <w:lang w:val="en-US" w:eastAsia="zh-CN" w:bidi="ar-SA"/>
                </w:rPr>
              </w:rPrChange>
            </w:rPr>
            <w:delText>、</w:delText>
          </w:r>
        </w:del>
      </w:ins>
      <w:ins w:id="7054" w:author="liruoli" w:date="2025-06-11T10:58:00Z">
        <w:del w:id="7055" w:author="渝歌 [2]" w:date="2025-06-12T09:36:07Z">
          <w:r>
            <w:rPr>
              <w:rFonts w:hint="default" w:ascii="Times New Roman" w:hAnsi="Times New Roman" w:eastAsia="仿宋" w:cs="Times New Roman"/>
              <w:color w:val="auto"/>
              <w:kern w:val="2"/>
              <w:sz w:val="32"/>
              <w:szCs w:val="32"/>
              <w:highlight w:val="none"/>
              <w:lang w:val="en-US" w:eastAsia="zh-CN" w:bidi="ar-SA"/>
              <w:rPrChange w:id="7056" w:author="渝歌 [2]" w:date="2025-06-11T17:19:40Z">
                <w:rPr>
                  <w:rFonts w:hint="eastAsia" w:ascii="Times New Roman" w:hAnsi="Times New Roman" w:cs="Times New Roman"/>
                  <w:color w:val="auto"/>
                  <w:kern w:val="2"/>
                  <w:sz w:val="32"/>
                  <w:szCs w:val="32"/>
                  <w:highlight w:val="none"/>
                  <w:lang w:val="en-US" w:eastAsia="zh-CN" w:bidi="ar-SA"/>
                </w:rPr>
              </w:rPrChange>
            </w:rPr>
            <w:delText>试题具体内容</w:delText>
          </w:r>
        </w:del>
      </w:ins>
    </w:p>
    <w:p w14:paraId="10B2A2B2">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7060" w:author="liruoli" w:date="2025-06-11T10:58:00Z"/>
          <w:del w:id="7061" w:author="渝歌 [2]" w:date="2025-06-12T09:36:07Z"/>
          <w:rFonts w:hint="default" w:ascii="Times New Roman" w:hAnsi="Times New Roman" w:eastAsia="仿宋" w:cs="Times New Roman"/>
          <w:color w:val="auto"/>
          <w:kern w:val="2"/>
          <w:sz w:val="32"/>
          <w:szCs w:val="32"/>
          <w:highlight w:val="none"/>
          <w:lang w:val="en-US" w:eastAsia="zh-CN" w:bidi="ar-SA"/>
          <w:rPrChange w:id="7062" w:author="渝歌 [2]" w:date="2025-06-11T17:19:40Z">
            <w:rPr>
              <w:ins w:id="7063" w:author="liruoli" w:date="2025-06-11T10:58:00Z"/>
              <w:del w:id="7064" w:author="渝歌 [2]" w:date="2025-06-12T09:36:07Z"/>
              <w:rFonts w:hint="eastAsia" w:ascii="Times New Roman" w:hAnsi="Times New Roman" w:cs="Times New Roman"/>
              <w:color w:val="auto"/>
              <w:kern w:val="2"/>
              <w:sz w:val="32"/>
              <w:szCs w:val="32"/>
              <w:highlight w:val="none"/>
              <w:lang w:val="en-US" w:eastAsia="zh-CN" w:bidi="ar-SA"/>
            </w:rPr>
          </w:rPrChange>
        </w:rPr>
        <w:pPrChange w:id="7059" w:author="渝歌" w:date="2025-06-11T11:44:00Z">
          <w:pPr>
            <w:keepNext w:val="0"/>
            <w:keepLines w:val="0"/>
            <w:pageBreakBefore w:val="0"/>
            <w:kinsoku/>
            <w:wordWrap/>
            <w:overflowPunct/>
            <w:topLinePunct w:val="0"/>
            <w:bidi w:val="0"/>
            <w:spacing w:before="87" w:line="560" w:lineRule="atLeast"/>
            <w:ind w:right="83" w:firstLine="632" w:firstLineChars="200"/>
            <w:textAlignment w:val="auto"/>
          </w:pPr>
        </w:pPrChange>
      </w:pPr>
      <w:ins w:id="7065" w:author="渝歌" w:date="2025-06-11T11:44:00Z">
        <w:del w:id="7066" w:author="渝歌 [2]" w:date="2025-06-12T09:36:07Z">
          <w:r>
            <w:rPr>
              <w:rFonts w:hint="default" w:ascii="Times New Roman" w:hAnsi="Times New Roman" w:eastAsia="仿宋" w:cs="Times New Roman"/>
              <w:color w:val="auto"/>
              <w:kern w:val="2"/>
              <w:sz w:val="32"/>
              <w:szCs w:val="32"/>
              <w:highlight w:val="none"/>
              <w:lang w:val="en-US" w:eastAsia="zh-CN" w:bidi="ar-SA"/>
              <w:rPrChange w:id="7067" w:author="渝歌 [2]" w:date="2025-06-11T17:19:40Z">
                <w:rPr>
                  <w:rFonts w:hint="eastAsia" w:ascii="Times New Roman" w:hAnsi="Times New Roman" w:eastAsia="仿宋" w:cs="Times New Roman"/>
                  <w:color w:val="auto"/>
                  <w:kern w:val="2"/>
                  <w:sz w:val="32"/>
                  <w:szCs w:val="32"/>
                  <w:highlight w:val="none"/>
                  <w:lang w:val="en-US" w:eastAsia="zh-CN" w:bidi="ar-SA"/>
                </w:rPr>
              </w:rPrChange>
            </w:rPr>
            <w:delText>（1）</w:delText>
          </w:r>
        </w:del>
      </w:ins>
      <w:ins w:id="7070" w:author="liruoli" w:date="2025-06-11T10:58:00Z">
        <w:del w:id="7071" w:author="渝歌 [2]" w:date="2025-06-12T09:36:07Z">
          <w:r>
            <w:rPr>
              <w:rFonts w:hint="default" w:ascii="Times New Roman" w:hAnsi="Times New Roman" w:eastAsia="仿宋" w:cs="Times New Roman"/>
              <w:color w:val="auto"/>
              <w:kern w:val="2"/>
              <w:sz w:val="32"/>
              <w:szCs w:val="32"/>
              <w:highlight w:val="none"/>
              <w:lang w:val="en-US" w:eastAsia="zh-CN" w:bidi="ar-SA"/>
              <w:rPrChange w:id="7072" w:author="渝歌 [2]" w:date="2025-06-11T17:19:40Z">
                <w:rPr>
                  <w:rFonts w:hint="eastAsia" w:ascii="宋体" w:hAnsi="宋体" w:eastAsia="宋体" w:cs="宋体"/>
                  <w:color w:val="auto"/>
                  <w:kern w:val="2"/>
                  <w:sz w:val="32"/>
                  <w:szCs w:val="32"/>
                  <w:highlight w:val="none"/>
                  <w:lang w:val="en-US" w:eastAsia="zh-CN" w:bidi="ar-SA"/>
                </w:rPr>
              </w:rPrChange>
            </w:rPr>
            <w:delText>⑴</w:delText>
          </w:r>
        </w:del>
      </w:ins>
      <w:ins w:id="7075" w:author="liruoli" w:date="2025-06-11T10:58:00Z">
        <w:del w:id="7076" w:author="渝歌 [2]" w:date="2025-06-12T09:36:07Z">
          <w:r>
            <w:rPr>
              <w:rFonts w:hint="default" w:ascii="Times New Roman" w:hAnsi="Times New Roman" w:eastAsia="仿宋" w:cs="Times New Roman"/>
              <w:color w:val="auto"/>
              <w:kern w:val="2"/>
              <w:sz w:val="32"/>
              <w:szCs w:val="32"/>
              <w:highlight w:val="none"/>
              <w:lang w:val="en-US" w:eastAsia="zh-CN" w:bidi="ar-SA"/>
              <w:rPrChange w:id="7077" w:author="渝歌 [2]" w:date="2025-06-11T17:19:40Z">
                <w:rPr>
                  <w:rFonts w:hint="eastAsia" w:ascii="Times New Roman" w:hAnsi="Times New Roman" w:cs="Times New Roman"/>
                  <w:color w:val="auto"/>
                  <w:kern w:val="2"/>
                  <w:sz w:val="32"/>
                  <w:szCs w:val="32"/>
                  <w:highlight w:val="none"/>
                  <w:lang w:val="en-US" w:eastAsia="zh-CN" w:bidi="ar-SA"/>
                </w:rPr>
              </w:rPrChange>
            </w:rPr>
            <w:delText>、</w:delText>
          </w:r>
        </w:del>
      </w:ins>
      <w:ins w:id="7080" w:author="liruoli" w:date="2025-06-11T10:58:00Z">
        <w:del w:id="7081" w:author="渝歌 [2]" w:date="2025-06-12T09:36:07Z">
          <w:r>
            <w:rPr>
              <w:rFonts w:hint="default" w:ascii="Times New Roman" w:hAnsi="Times New Roman" w:eastAsia="仿宋" w:cs="Times New Roman"/>
              <w:color w:val="auto"/>
              <w:kern w:val="2"/>
              <w:sz w:val="32"/>
              <w:szCs w:val="32"/>
              <w:highlight w:val="none"/>
              <w:lang w:val="en-US" w:eastAsia="zh-CN" w:bidi="ar-SA"/>
              <w:rPrChange w:id="7082" w:author="渝歌 [2]" w:date="2025-06-11T17:19:40Z">
                <w:rPr>
                  <w:rFonts w:hint="eastAsia" w:ascii="Times New Roman" w:hAnsi="Times New Roman" w:cs="Times New Roman"/>
                  <w:color w:val="auto"/>
                  <w:kern w:val="2"/>
                  <w:sz w:val="32"/>
                  <w:szCs w:val="32"/>
                  <w:highlight w:val="none"/>
                  <w:lang w:val="en-US" w:eastAsia="zh-CN" w:bidi="ar-SA"/>
                </w:rPr>
              </w:rPrChange>
            </w:rPr>
            <w:delText>职工组</w:delText>
          </w:r>
        </w:del>
      </w:ins>
    </w:p>
    <w:p w14:paraId="7AD8C721">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086" w:author="liruoli" w:date="2025-06-11T10:58:00Z"/>
          <w:del w:id="7087" w:author="渝歌 [2]" w:date="2025-06-12T09:36:07Z"/>
          <w:rFonts w:hint="default" w:ascii="Times New Roman" w:hAnsi="Times New Roman" w:eastAsia="仿宋" w:cs="Times New Roman"/>
          <w:color w:val="auto"/>
          <w:sz w:val="32"/>
          <w:szCs w:val="32"/>
          <w:highlight w:val="none"/>
          <w:rPrChange w:id="7088" w:author="渝歌 [2]" w:date="2025-06-11T17:19:40Z">
            <w:rPr>
              <w:ins w:id="7089" w:author="liruoli" w:date="2025-06-11T10:58:00Z"/>
              <w:del w:id="7090" w:author="渝歌 [2]" w:date="2025-06-12T09:36:07Z"/>
              <w:rFonts w:hint="eastAsia" w:ascii="Times New Roman" w:hAnsi="Times New Roman" w:eastAsia="仿宋" w:cs="Times New Roman"/>
              <w:color w:val="auto"/>
              <w:sz w:val="32"/>
              <w:szCs w:val="32"/>
              <w:highlight w:val="none"/>
            </w:rPr>
          </w:rPrChange>
        </w:rPr>
        <w:pPrChange w:id="7085"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091" w:author="liruoli" w:date="2025-06-11T10:58:00Z">
        <w:del w:id="7092" w:author="渝歌 [2]" w:date="2025-06-12T09:36:07Z">
          <w:r>
            <w:rPr>
              <w:rFonts w:hint="default" w:eastAsia="仿宋" w:cs="Times New Roman"/>
              <w:color w:val="auto"/>
              <w:kern w:val="2"/>
              <w:sz w:val="32"/>
              <w:szCs w:val="32"/>
              <w:lang w:val="en-US" w:eastAsia="zh-CN" w:bidi="ar-SA"/>
              <w:rPrChange w:id="7093" w:author="渝歌 [2]" w:date="2025-06-11T17:19:40Z">
                <w:rPr>
                  <w:rFonts w:hint="eastAsia" w:cs="Times New Roman"/>
                  <w:color w:val="auto"/>
                  <w:kern w:val="2"/>
                  <w:sz w:val="32"/>
                  <w:szCs w:val="32"/>
                  <w:lang w:val="en-US" w:eastAsia="zh-CN" w:bidi="ar-SA"/>
                </w:rPr>
              </w:rPrChange>
            </w:rPr>
            <w:delText>职工组为单人赛模式，</w:delText>
          </w:r>
        </w:del>
      </w:ins>
      <w:ins w:id="7096" w:author="liruoli" w:date="2025-06-11T10:58:00Z">
        <w:del w:id="7097" w:author="渝歌 [2]" w:date="2025-06-12T09:36:07Z">
          <w:r>
            <w:rPr>
              <w:rFonts w:hint="default" w:ascii="Times New Roman" w:hAnsi="Times New Roman" w:eastAsia="仿宋" w:cs="Times New Roman"/>
              <w:color w:val="auto"/>
              <w:sz w:val="32"/>
              <w:szCs w:val="32"/>
              <w:highlight w:val="none"/>
              <w:rPrChange w:id="7098" w:author="渝歌 [2]" w:date="2025-06-11T17:19:40Z">
                <w:rPr>
                  <w:rFonts w:hint="eastAsia" w:ascii="Times New Roman" w:hAnsi="Times New Roman" w:eastAsia="仿宋" w:cs="Times New Roman"/>
                  <w:color w:val="auto"/>
                  <w:sz w:val="32"/>
                  <w:szCs w:val="32"/>
                  <w:highlight w:val="none"/>
                </w:rPr>
              </w:rPrChange>
            </w:rPr>
            <w:delText>选手通过给定的竞赛内容，完成</w:delText>
          </w:r>
        </w:del>
      </w:ins>
      <w:ins w:id="7101" w:author="liruoli" w:date="2025-06-11T10:58:00Z">
        <w:del w:id="7102" w:author="渝歌 [2]" w:date="2025-06-12T09:36:07Z">
          <w:r>
            <w:rPr>
              <w:rFonts w:hint="default" w:eastAsia="仿宋" w:cs="Times New Roman"/>
              <w:color w:val="auto"/>
              <w:sz w:val="32"/>
              <w:szCs w:val="32"/>
              <w:highlight w:val="none"/>
              <w:lang w:val="en-US" w:eastAsia="zh-CN"/>
              <w:rPrChange w:id="7103" w:author="渝歌 [2]" w:date="2025-06-11T17:19:40Z">
                <w:rPr>
                  <w:rFonts w:hint="eastAsia" w:eastAsia="仿宋" w:cs="Times New Roman"/>
                  <w:color w:val="auto"/>
                  <w:sz w:val="32"/>
                  <w:szCs w:val="32"/>
                  <w:highlight w:val="none"/>
                  <w:lang w:val="en-US" w:eastAsia="zh-CN"/>
                </w:rPr>
              </w:rPrChange>
            </w:rPr>
            <w:delText>以下两个模块的</w:delText>
          </w:r>
        </w:del>
      </w:ins>
      <w:ins w:id="7106" w:author="liruoli" w:date="2025-06-11T10:58:00Z">
        <w:del w:id="7107" w:author="渝歌 [2]" w:date="2025-06-12T09:36:07Z">
          <w:r>
            <w:rPr>
              <w:rFonts w:hint="default" w:ascii="Times New Roman" w:hAnsi="Times New Roman" w:eastAsia="仿宋" w:cs="Times New Roman"/>
              <w:color w:val="auto"/>
              <w:sz w:val="32"/>
              <w:szCs w:val="32"/>
              <w:highlight w:val="none"/>
              <w:rPrChange w:id="7108" w:author="渝歌 [2]" w:date="2025-06-11T17:19:40Z">
                <w:rPr>
                  <w:rFonts w:hint="eastAsia" w:ascii="Times New Roman" w:hAnsi="Times New Roman" w:eastAsia="仿宋" w:cs="Times New Roman"/>
                  <w:color w:val="auto"/>
                  <w:sz w:val="32"/>
                  <w:szCs w:val="32"/>
                  <w:highlight w:val="none"/>
                </w:rPr>
              </w:rPrChange>
            </w:rPr>
            <w:delText>竞赛任务</w:delText>
          </w:r>
        </w:del>
      </w:ins>
      <w:ins w:id="7111" w:author="liruoli" w:date="2025-06-11T10:58:00Z">
        <w:del w:id="7112" w:author="渝歌 [2]" w:date="2025-06-12T09:36:07Z">
          <w:r>
            <w:rPr>
              <w:rFonts w:hint="default" w:eastAsia="仿宋" w:cs="Times New Roman"/>
              <w:color w:val="auto"/>
              <w:sz w:val="32"/>
              <w:szCs w:val="32"/>
              <w:highlight w:val="none"/>
              <w:lang w:eastAsia="zh-CN"/>
              <w:rPrChange w:id="7113" w:author="渝歌 [2]" w:date="2025-06-11T17:19:40Z">
                <w:rPr>
                  <w:rFonts w:hint="eastAsia" w:eastAsia="仿宋" w:cs="Times New Roman"/>
                  <w:color w:val="auto"/>
                  <w:sz w:val="32"/>
                  <w:szCs w:val="32"/>
                  <w:highlight w:val="none"/>
                  <w:lang w:eastAsia="zh-CN"/>
                </w:rPr>
              </w:rPrChange>
            </w:rPr>
            <w:delText>，</w:delText>
          </w:r>
        </w:del>
      </w:ins>
      <w:ins w:id="7116" w:author="liruoli" w:date="2025-06-11T10:58:00Z">
        <w:del w:id="7117" w:author="渝歌 [2]" w:date="2025-06-12T09:36:07Z">
          <w:r>
            <w:rPr>
              <w:rFonts w:hint="default" w:ascii="Times New Roman" w:hAnsi="Times New Roman" w:eastAsia="仿宋" w:cs="Times New Roman"/>
              <w:color w:val="auto"/>
              <w:sz w:val="32"/>
              <w:szCs w:val="32"/>
              <w:highlight w:val="none"/>
              <w:rPrChange w:id="7118" w:author="渝歌 [2]" w:date="2025-06-11T17:19:40Z">
                <w:rPr>
                  <w:rFonts w:hint="eastAsia" w:ascii="Times New Roman" w:hAnsi="Times New Roman" w:eastAsia="仿宋" w:cs="Times New Roman"/>
                  <w:color w:val="auto"/>
                  <w:sz w:val="32"/>
                  <w:szCs w:val="32"/>
                  <w:highlight w:val="none"/>
                </w:rPr>
              </w:rPrChange>
            </w:rPr>
            <w:delText>各模块具体内容如下：</w:delText>
          </w:r>
        </w:del>
      </w:ins>
    </w:p>
    <w:p w14:paraId="2B5247A2">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122" w:author="liruoli" w:date="2025-06-11T10:58:00Z"/>
          <w:del w:id="7123" w:author="渝歌 [2]" w:date="2025-06-12T09:36:07Z"/>
          <w:rFonts w:hint="default" w:ascii="Times New Roman" w:hAnsi="Times New Roman" w:eastAsia="仿宋" w:cs="Times New Roman"/>
          <w:color w:val="auto"/>
          <w:sz w:val="32"/>
          <w:szCs w:val="32"/>
          <w:highlight w:val="none"/>
          <w:rPrChange w:id="7124" w:author="渝歌 [2]" w:date="2025-06-11T17:19:40Z">
            <w:rPr>
              <w:ins w:id="7125" w:author="liruoli" w:date="2025-06-11T10:58:00Z"/>
              <w:del w:id="7126" w:author="渝歌 [2]" w:date="2025-06-12T09:36:07Z"/>
              <w:rFonts w:hint="eastAsia" w:ascii="Times New Roman" w:hAnsi="Times New Roman" w:eastAsia="仿宋" w:cs="Times New Roman"/>
              <w:color w:val="auto"/>
              <w:sz w:val="32"/>
              <w:szCs w:val="32"/>
              <w:highlight w:val="none"/>
            </w:rPr>
          </w:rPrChange>
        </w:rPr>
        <w:pPrChange w:id="712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127" w:author="liruoli" w:date="2025-06-11T10:58:00Z">
        <w:del w:id="7128" w:author="渝歌 [2]" w:date="2025-06-12T09:36:07Z">
          <w:r>
            <w:rPr>
              <w:rFonts w:hint="default" w:ascii="Times New Roman" w:hAnsi="Times New Roman" w:eastAsia="仿宋" w:cs="Times New Roman"/>
              <w:color w:val="auto"/>
              <w:sz w:val="32"/>
              <w:szCs w:val="32"/>
              <w:highlight w:val="none"/>
              <w:rPrChange w:id="7129" w:author="渝歌 [2]" w:date="2025-06-11T17:19:40Z">
                <w:rPr>
                  <w:rFonts w:hint="eastAsia" w:ascii="Times New Roman" w:hAnsi="Times New Roman" w:eastAsia="仿宋" w:cs="Times New Roman"/>
                  <w:color w:val="auto"/>
                  <w:sz w:val="32"/>
                  <w:szCs w:val="32"/>
                  <w:highlight w:val="none"/>
                </w:rPr>
              </w:rPrChange>
            </w:rPr>
            <w:delText>模块 A——</w:delText>
          </w:r>
        </w:del>
      </w:ins>
      <w:ins w:id="7132" w:author="liruoli" w:date="2025-06-11T10:58:00Z">
        <w:del w:id="7133" w:author="渝歌 [2]" w:date="2025-06-12T09:36:07Z">
          <w:r>
            <w:rPr>
              <w:rFonts w:hint="default" w:ascii="Times New Roman" w:hAnsi="Times New Roman" w:eastAsia="仿宋" w:cs="Times New Roman"/>
              <w:color w:val="auto"/>
              <w:sz w:val="32"/>
              <w:szCs w:val="32"/>
              <w:highlight w:val="none"/>
              <w:lang w:val="en-US" w:eastAsia="zh-CN"/>
              <w:rPrChange w:id="7134" w:author="渝歌 [2]" w:date="2025-06-11T17:19:40Z">
                <w:rPr>
                  <w:rFonts w:hint="eastAsia" w:ascii="Times New Roman" w:hAnsi="Times New Roman" w:eastAsia="仿宋" w:cs="Times New Roman"/>
                  <w:color w:val="auto"/>
                  <w:sz w:val="32"/>
                  <w:szCs w:val="32"/>
                  <w:highlight w:val="none"/>
                  <w:lang w:val="en-US" w:eastAsia="zh-CN"/>
                </w:rPr>
              </w:rPrChange>
            </w:rPr>
            <w:delText>样品</w:delText>
          </w:r>
        </w:del>
      </w:ins>
      <w:ins w:id="7137" w:author="liruoli" w:date="2025-06-11T10:58:00Z">
        <w:del w:id="7138" w:author="渝歌 [2]" w:date="2025-06-12T09:36:07Z">
          <w:r>
            <w:rPr>
              <w:rFonts w:hint="default" w:ascii="Times New Roman" w:hAnsi="Times New Roman" w:eastAsia="仿宋" w:cs="Times New Roman"/>
              <w:color w:val="auto"/>
              <w:sz w:val="32"/>
              <w:szCs w:val="32"/>
              <w:highlight w:val="none"/>
              <w:rPrChange w:id="7139" w:author="渝歌 [2]" w:date="2025-06-11T17:19:40Z">
                <w:rPr>
                  <w:rFonts w:hint="eastAsia" w:ascii="Times New Roman" w:hAnsi="Times New Roman" w:eastAsia="仿宋" w:cs="Times New Roman"/>
                  <w:color w:val="auto"/>
                  <w:sz w:val="32"/>
                  <w:szCs w:val="32"/>
                  <w:highlight w:val="none"/>
                </w:rPr>
              </w:rPrChange>
            </w:rPr>
            <w:delText>中</w:delText>
          </w:r>
        </w:del>
      </w:ins>
      <w:ins w:id="7142" w:author="liruoli" w:date="2025-06-11T10:58:00Z">
        <w:del w:id="7143" w:author="渝歌 [2]" w:date="2025-06-12T09:36:07Z">
          <w:r>
            <w:rPr>
              <w:rFonts w:hint="default" w:eastAsia="仿宋" w:cs="Times New Roman"/>
              <w:color w:val="auto"/>
              <w:sz w:val="32"/>
              <w:szCs w:val="32"/>
              <w:highlight w:val="none"/>
              <w:lang w:val="en-US" w:eastAsia="zh-CN"/>
              <w:rPrChange w:id="7144" w:author="渝歌 [2]" w:date="2025-06-11T17:19:40Z">
                <w:rPr>
                  <w:rFonts w:hint="eastAsia" w:eastAsia="仿宋" w:cs="Times New Roman"/>
                  <w:color w:val="auto"/>
                  <w:sz w:val="32"/>
                  <w:szCs w:val="32"/>
                  <w:highlight w:val="none"/>
                  <w:lang w:val="en-US" w:eastAsia="zh-CN"/>
                </w:rPr>
              </w:rPrChange>
            </w:rPr>
            <w:delText>钙元素含量的</w:delText>
          </w:r>
        </w:del>
      </w:ins>
      <w:ins w:id="7147" w:author="liruoli" w:date="2025-06-11T10:58:00Z">
        <w:del w:id="7148" w:author="渝歌 [2]" w:date="2025-06-12T09:36:07Z">
          <w:r>
            <w:rPr>
              <w:rFonts w:hint="default" w:ascii="Times New Roman" w:hAnsi="Times New Roman" w:eastAsia="仿宋" w:cs="Times New Roman"/>
              <w:color w:val="auto"/>
              <w:sz w:val="32"/>
              <w:szCs w:val="32"/>
              <w:highlight w:val="none"/>
              <w:rPrChange w:id="7149" w:author="渝歌 [2]" w:date="2025-06-11T17:19:40Z">
                <w:rPr>
                  <w:rFonts w:hint="eastAsia" w:ascii="Times New Roman" w:hAnsi="Times New Roman" w:eastAsia="仿宋" w:cs="Times New Roman"/>
                  <w:color w:val="auto"/>
                  <w:sz w:val="32"/>
                  <w:szCs w:val="32"/>
                  <w:highlight w:val="none"/>
                </w:rPr>
              </w:rPrChange>
            </w:rPr>
            <w:delText>测定</w:delText>
          </w:r>
        </w:del>
      </w:ins>
    </w:p>
    <w:p w14:paraId="2490DD3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153" w:author="liruoli" w:date="2025-06-11T10:58:00Z"/>
          <w:del w:id="7154" w:author="渝歌 [2]" w:date="2025-06-12T09:36:07Z"/>
          <w:rFonts w:hint="default" w:ascii="Times New Roman" w:hAnsi="Times New Roman" w:eastAsia="仿宋" w:cs="Times New Roman"/>
          <w:color w:val="auto"/>
          <w:sz w:val="32"/>
          <w:szCs w:val="32"/>
          <w:highlight w:val="none"/>
          <w:rPrChange w:id="7155" w:author="渝歌 [2]" w:date="2025-06-11T17:19:40Z">
            <w:rPr>
              <w:ins w:id="7156" w:author="liruoli" w:date="2025-06-11T10:58:00Z"/>
              <w:del w:id="7157" w:author="渝歌 [2]" w:date="2025-06-12T09:36:07Z"/>
              <w:rFonts w:hint="eastAsia" w:ascii="Times New Roman" w:hAnsi="Times New Roman" w:eastAsia="仿宋" w:cs="Times New Roman"/>
              <w:color w:val="auto"/>
              <w:sz w:val="32"/>
              <w:szCs w:val="32"/>
              <w:highlight w:val="none"/>
            </w:rPr>
          </w:rPrChange>
        </w:rPr>
        <w:pPrChange w:id="715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158" w:author="liruoli" w:date="2025-06-11T10:58:00Z">
        <w:del w:id="7159" w:author="渝歌 [2]" w:date="2025-06-12T09:36:07Z">
          <w:r>
            <w:rPr>
              <w:rFonts w:hint="default" w:ascii="Times New Roman" w:hAnsi="Times New Roman" w:eastAsia="仿宋" w:cs="Times New Roman"/>
              <w:color w:val="auto"/>
              <w:sz w:val="32"/>
              <w:szCs w:val="32"/>
              <w:highlight w:val="none"/>
              <w:rPrChange w:id="7160" w:author="渝歌 [2]" w:date="2025-06-11T17:19:40Z">
                <w:rPr>
                  <w:rFonts w:hint="eastAsia" w:ascii="Times New Roman" w:hAnsi="Times New Roman" w:eastAsia="仿宋" w:cs="Times New Roman"/>
                  <w:color w:val="auto"/>
                  <w:sz w:val="32"/>
                  <w:szCs w:val="32"/>
                  <w:highlight w:val="none"/>
                </w:rPr>
              </w:rPrChange>
            </w:rPr>
            <w:delText>模块 B——样品中</w:delText>
          </w:r>
        </w:del>
      </w:ins>
      <w:ins w:id="7163" w:author="liruoli" w:date="2025-06-11T10:58:00Z">
        <w:del w:id="7164" w:author="渝歌 [2]" w:date="2025-06-12T09:36:07Z">
          <w:r>
            <w:rPr>
              <w:rFonts w:hint="default" w:eastAsia="仿宋" w:cs="Times New Roman"/>
              <w:color w:val="auto"/>
              <w:sz w:val="32"/>
              <w:szCs w:val="32"/>
              <w:highlight w:val="none"/>
              <w:lang w:eastAsia="zh-CN"/>
              <w:rPrChange w:id="7165" w:author="渝歌 [2]" w:date="2025-06-11T17:19:40Z">
                <w:rPr>
                  <w:rFonts w:hint="eastAsia" w:eastAsia="仿宋" w:cs="Times New Roman"/>
                  <w:color w:val="auto"/>
                  <w:sz w:val="32"/>
                  <w:szCs w:val="32"/>
                  <w:highlight w:val="none"/>
                  <w:lang w:eastAsia="zh-CN"/>
                </w:rPr>
              </w:rPrChange>
            </w:rPr>
            <w:delText>亚硝酸盐</w:delText>
          </w:r>
        </w:del>
      </w:ins>
      <w:ins w:id="7168" w:author="liruoli" w:date="2025-06-11T10:58:00Z">
        <w:del w:id="7169" w:author="渝歌 [2]" w:date="2025-06-12T09:36:07Z">
          <w:r>
            <w:rPr>
              <w:rFonts w:hint="default" w:ascii="Times New Roman" w:hAnsi="Times New Roman" w:eastAsia="仿宋" w:cs="Times New Roman"/>
              <w:color w:val="auto"/>
              <w:sz w:val="32"/>
              <w:szCs w:val="32"/>
              <w:highlight w:val="none"/>
              <w:rPrChange w:id="7170" w:author="渝歌 [2]" w:date="2025-06-11T17:19:40Z">
                <w:rPr>
                  <w:rFonts w:hint="eastAsia" w:ascii="Times New Roman" w:hAnsi="Times New Roman" w:eastAsia="仿宋" w:cs="Times New Roman"/>
                  <w:color w:val="auto"/>
                  <w:sz w:val="32"/>
                  <w:szCs w:val="32"/>
                  <w:highlight w:val="none"/>
                </w:rPr>
              </w:rPrChange>
            </w:rPr>
            <w:delText>含量的测定</w:delText>
          </w:r>
        </w:del>
      </w:ins>
    </w:p>
    <w:p w14:paraId="50AA92C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174" w:author="liruoli" w:date="2025-06-11T10:58:00Z"/>
          <w:del w:id="7175" w:author="渝歌 [2]" w:date="2025-06-12T09:36:07Z"/>
          <w:rFonts w:hint="default" w:eastAsia="仿宋" w:cs="Times New Roman"/>
          <w:color w:val="auto"/>
          <w:sz w:val="32"/>
          <w:szCs w:val="32"/>
          <w:highlight w:val="none"/>
          <w:lang w:eastAsia="zh-CN"/>
          <w:rPrChange w:id="7176" w:author="渝歌 [2]" w:date="2025-06-11T17:19:40Z">
            <w:rPr>
              <w:ins w:id="7177" w:author="liruoli" w:date="2025-06-11T10:58:00Z"/>
              <w:del w:id="7178" w:author="渝歌 [2]" w:date="2025-06-12T09:36:07Z"/>
              <w:rFonts w:hint="eastAsia" w:eastAsia="仿宋" w:cs="Times New Roman"/>
              <w:color w:val="auto"/>
              <w:sz w:val="32"/>
              <w:szCs w:val="32"/>
              <w:highlight w:val="none"/>
              <w:lang w:eastAsia="zh-CN"/>
            </w:rPr>
          </w:rPrChange>
        </w:rPr>
        <w:pPrChange w:id="717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179" w:author="liruoli" w:date="2025-06-11T10:58:00Z">
        <w:del w:id="7180" w:author="渝歌 [2]" w:date="2025-06-12T09:36:07Z">
          <w:r>
            <w:rPr>
              <w:rFonts w:hint="default" w:ascii="Times New Roman" w:hAnsi="Times New Roman" w:eastAsia="仿宋" w:cs="Times New Roman"/>
              <w:color w:val="auto"/>
              <w:kern w:val="2"/>
              <w:sz w:val="32"/>
              <w:szCs w:val="32"/>
              <w:highlight w:val="none"/>
              <w:lang w:val="en-US" w:eastAsia="zh-CN" w:bidi="ar-SA"/>
              <w:rPrChange w:id="718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选手需要根据题目所给任务制订</w:delText>
          </w:r>
        </w:del>
      </w:ins>
      <w:ins w:id="7184" w:author="liruoli" w:date="2025-06-11T10:58:00Z">
        <w:del w:id="7185" w:author="渝歌 [2]" w:date="2025-06-12T09:36:07Z">
          <w:r>
            <w:rPr>
              <w:rFonts w:hint="default" w:ascii="Times New Roman" w:hAnsi="Times New Roman" w:eastAsia="仿宋" w:cs="Times New Roman"/>
              <w:color w:val="auto"/>
              <w:kern w:val="2"/>
              <w:sz w:val="32"/>
              <w:szCs w:val="32"/>
              <w:highlight w:val="none"/>
              <w:lang w:val="en-US" w:eastAsia="zh-CN" w:bidi="ar-SA"/>
              <w:rPrChange w:id="7186" w:author="渝歌 [2]" w:date="2025-06-11T17:19:40Z">
                <w:rPr>
                  <w:rFonts w:hint="eastAsia" w:ascii="Times New Roman" w:hAnsi="Times New Roman" w:cs="Times New Roman"/>
                  <w:color w:val="auto"/>
                  <w:kern w:val="2"/>
                  <w:sz w:val="32"/>
                  <w:szCs w:val="32"/>
                  <w:highlight w:val="none"/>
                  <w:lang w:val="en-US" w:eastAsia="zh-CN" w:bidi="ar-SA"/>
                </w:rPr>
              </w:rPrChange>
            </w:rPr>
            <w:delText>实验</w:delText>
          </w:r>
        </w:del>
      </w:ins>
      <w:ins w:id="7189" w:author="liruoli" w:date="2025-06-11T10:58:00Z">
        <w:del w:id="7190" w:author="渝歌 [2]" w:date="2025-06-12T09:36:07Z">
          <w:r>
            <w:rPr>
              <w:rFonts w:hint="default" w:ascii="Times New Roman" w:hAnsi="Times New Roman" w:eastAsia="仿宋" w:cs="Times New Roman"/>
              <w:color w:val="auto"/>
              <w:kern w:val="2"/>
              <w:sz w:val="32"/>
              <w:szCs w:val="32"/>
              <w:highlight w:val="none"/>
              <w:lang w:val="en-US" w:eastAsia="zh-CN" w:bidi="ar-SA"/>
              <w:rPrChange w:id="719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方案</w:delText>
          </w:r>
        </w:del>
      </w:ins>
      <w:ins w:id="7194" w:author="liruoli" w:date="2025-06-11T10:58:00Z">
        <w:del w:id="7195" w:author="渝歌 [2]" w:date="2025-06-12T09:36:07Z">
          <w:r>
            <w:rPr>
              <w:rFonts w:hint="default" w:eastAsia="仿宋" w:cs="Times New Roman"/>
              <w:color w:val="auto"/>
              <w:kern w:val="2"/>
              <w:sz w:val="32"/>
              <w:szCs w:val="32"/>
              <w:highlight w:val="none"/>
              <w:lang w:val="en-US" w:eastAsia="zh-CN" w:bidi="ar-SA"/>
              <w:rPrChange w:id="7196" w:author="渝歌 [2]" w:date="2025-06-11T17:19:40Z">
                <w:rPr>
                  <w:rFonts w:hint="eastAsia" w:cs="Times New Roman"/>
                  <w:color w:val="auto"/>
                  <w:kern w:val="2"/>
                  <w:sz w:val="32"/>
                  <w:szCs w:val="32"/>
                  <w:highlight w:val="none"/>
                  <w:lang w:val="en-US" w:eastAsia="zh-CN" w:bidi="ar-SA"/>
                </w:rPr>
              </w:rPrChange>
            </w:rPr>
            <w:delText>，</w:delText>
          </w:r>
        </w:del>
      </w:ins>
      <w:ins w:id="7199" w:author="liruoli" w:date="2025-06-11T10:58:00Z">
        <w:del w:id="7200" w:author="渝歌 [2]" w:date="2025-06-12T09:36:07Z">
          <w:r>
            <w:rPr>
              <w:rFonts w:hint="default" w:ascii="Times New Roman" w:hAnsi="Times New Roman" w:eastAsia="仿宋" w:cs="Times New Roman"/>
              <w:color w:val="auto"/>
              <w:kern w:val="2"/>
              <w:sz w:val="32"/>
              <w:szCs w:val="32"/>
              <w:highlight w:val="none"/>
              <w:lang w:val="en-US" w:eastAsia="zh-CN" w:bidi="ar-SA"/>
              <w:rPrChange w:id="720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根据所制订的</w:delText>
          </w:r>
        </w:del>
      </w:ins>
      <w:ins w:id="7204" w:author="liruoli" w:date="2025-06-11T10:58:00Z">
        <w:del w:id="7205" w:author="渝歌 [2]" w:date="2025-06-12T09:36:07Z">
          <w:r>
            <w:rPr>
              <w:rFonts w:hint="default" w:ascii="Times New Roman" w:hAnsi="Times New Roman" w:eastAsia="仿宋" w:cs="Times New Roman"/>
              <w:color w:val="auto"/>
              <w:kern w:val="2"/>
              <w:sz w:val="32"/>
              <w:szCs w:val="32"/>
              <w:highlight w:val="none"/>
              <w:lang w:val="en-US" w:eastAsia="zh-CN" w:bidi="ar-SA"/>
              <w:rPrChange w:id="7206" w:author="渝歌 [2]" w:date="2025-06-11T17:19:40Z">
                <w:rPr>
                  <w:rFonts w:hint="eastAsia" w:ascii="Times New Roman" w:hAnsi="Times New Roman" w:cs="Times New Roman"/>
                  <w:color w:val="auto"/>
                  <w:kern w:val="2"/>
                  <w:sz w:val="32"/>
                  <w:szCs w:val="32"/>
                  <w:highlight w:val="none"/>
                  <w:lang w:val="en-US" w:eastAsia="zh-CN" w:bidi="ar-SA"/>
                </w:rPr>
              </w:rPrChange>
            </w:rPr>
            <w:delText>实验</w:delText>
          </w:r>
        </w:del>
      </w:ins>
      <w:ins w:id="7209" w:author="liruoli" w:date="2025-06-11T10:58:00Z">
        <w:del w:id="7210" w:author="渝歌 [2]" w:date="2025-06-12T09:36:07Z">
          <w:r>
            <w:rPr>
              <w:rFonts w:hint="default" w:ascii="Times New Roman" w:hAnsi="Times New Roman" w:eastAsia="仿宋" w:cs="Times New Roman"/>
              <w:color w:val="auto"/>
              <w:kern w:val="2"/>
              <w:sz w:val="32"/>
              <w:szCs w:val="32"/>
              <w:highlight w:val="none"/>
              <w:lang w:val="en-US" w:eastAsia="zh-CN" w:bidi="ar-SA"/>
              <w:rPrChange w:id="721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方案准备</w:delText>
          </w:r>
        </w:del>
      </w:ins>
      <w:ins w:id="7214" w:author="liruoli" w:date="2025-06-11T10:58:00Z">
        <w:del w:id="7215" w:author="渝歌 [2]" w:date="2025-06-12T09:36:07Z">
          <w:r>
            <w:rPr>
              <w:rFonts w:hint="default" w:eastAsia="仿宋" w:cs="Times New Roman"/>
              <w:color w:val="auto"/>
              <w:kern w:val="2"/>
              <w:sz w:val="32"/>
              <w:szCs w:val="32"/>
              <w:highlight w:val="none"/>
              <w:lang w:val="en-US" w:eastAsia="zh-CN" w:bidi="ar-SA"/>
              <w:rPrChange w:id="7216" w:author="渝歌 [2]" w:date="2025-06-11T17:19:40Z">
                <w:rPr>
                  <w:rFonts w:hint="eastAsia" w:cs="Times New Roman"/>
                  <w:color w:val="auto"/>
                  <w:kern w:val="2"/>
                  <w:sz w:val="32"/>
                  <w:szCs w:val="32"/>
                  <w:highlight w:val="none"/>
                  <w:lang w:val="en-US" w:eastAsia="zh-CN" w:bidi="ar-SA"/>
                </w:rPr>
              </w:rPrChange>
            </w:rPr>
            <w:delText>并</w:delText>
          </w:r>
        </w:del>
      </w:ins>
      <w:ins w:id="7219" w:author="liruoli" w:date="2025-06-11T10:58:00Z">
        <w:del w:id="7220" w:author="渝歌 [2]" w:date="2025-06-12T09:36:07Z">
          <w:r>
            <w:rPr>
              <w:rFonts w:hint="default" w:ascii="Times New Roman" w:hAnsi="Times New Roman" w:eastAsia="仿宋" w:cs="Times New Roman"/>
              <w:color w:val="auto"/>
              <w:kern w:val="2"/>
              <w:sz w:val="32"/>
              <w:szCs w:val="32"/>
              <w:highlight w:val="none"/>
              <w:lang w:val="en-US" w:eastAsia="zh-CN" w:bidi="ar-SA"/>
              <w:rPrChange w:id="722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完成</w:delText>
          </w:r>
        </w:del>
      </w:ins>
      <w:ins w:id="7224" w:author="liruoli" w:date="2025-06-11T10:58:00Z">
        <w:del w:id="7225" w:author="渝歌 [2]" w:date="2025-06-12T09:36:07Z">
          <w:r>
            <w:rPr>
              <w:rFonts w:hint="default" w:ascii="Times New Roman" w:hAnsi="Times New Roman" w:eastAsia="仿宋" w:cs="Times New Roman"/>
              <w:color w:val="auto"/>
              <w:kern w:val="2"/>
              <w:sz w:val="32"/>
              <w:szCs w:val="32"/>
              <w:highlight w:val="none"/>
              <w:lang w:val="en-US" w:eastAsia="zh-CN" w:bidi="ar-SA"/>
              <w:rPrChange w:id="7226" w:author="渝歌 [2]" w:date="2025-06-11T17:19:40Z">
                <w:rPr>
                  <w:rFonts w:hint="eastAsia" w:ascii="Times New Roman" w:hAnsi="Times New Roman" w:cs="Times New Roman"/>
                  <w:color w:val="auto"/>
                  <w:kern w:val="2"/>
                  <w:sz w:val="32"/>
                  <w:szCs w:val="32"/>
                  <w:highlight w:val="none"/>
                  <w:lang w:val="en-US" w:eastAsia="zh-CN" w:bidi="ar-SA"/>
                </w:rPr>
              </w:rPrChange>
            </w:rPr>
            <w:delText>实验内容，</w:delText>
          </w:r>
        </w:del>
      </w:ins>
      <w:ins w:id="7229" w:author="liruoli" w:date="2025-06-11T10:58:00Z">
        <w:del w:id="7230" w:author="渝歌 [2]" w:date="2025-06-12T09:36:07Z">
          <w:r>
            <w:rPr>
              <w:rFonts w:hint="default" w:eastAsia="仿宋" w:cs="Times New Roman"/>
              <w:color w:val="auto"/>
              <w:sz w:val="32"/>
              <w:szCs w:val="32"/>
              <w:highlight w:val="none"/>
              <w:lang w:val="en-US" w:eastAsia="zh-CN"/>
              <w:rPrChange w:id="7231" w:author="渝歌 [2]" w:date="2025-06-11T17:19:40Z">
                <w:rPr>
                  <w:rFonts w:hint="eastAsia" w:eastAsia="仿宋" w:cs="Times New Roman"/>
                  <w:color w:val="auto"/>
                  <w:sz w:val="32"/>
                  <w:szCs w:val="32"/>
                  <w:highlight w:val="none"/>
                  <w:lang w:val="en-US" w:eastAsia="zh-CN"/>
                </w:rPr>
              </w:rPrChange>
            </w:rPr>
            <w:delText>编制实验</w:delText>
          </w:r>
        </w:del>
      </w:ins>
      <w:ins w:id="7234" w:author="liruoli" w:date="2025-06-11T10:58:00Z">
        <w:del w:id="7235" w:author="渝歌 [2]" w:date="2025-06-12T09:36:07Z">
          <w:r>
            <w:rPr>
              <w:rFonts w:hint="default" w:ascii="Times New Roman" w:hAnsi="Times New Roman" w:eastAsia="仿宋" w:cs="Times New Roman"/>
              <w:color w:val="auto"/>
              <w:sz w:val="32"/>
              <w:szCs w:val="32"/>
              <w:highlight w:val="none"/>
              <w:rPrChange w:id="7236" w:author="渝歌 [2]" w:date="2025-06-11T17:19:40Z">
                <w:rPr>
                  <w:rFonts w:hint="eastAsia" w:ascii="Times New Roman" w:hAnsi="Times New Roman" w:eastAsia="仿宋" w:cs="Times New Roman"/>
                  <w:color w:val="auto"/>
                  <w:sz w:val="32"/>
                  <w:szCs w:val="32"/>
                  <w:highlight w:val="none"/>
                </w:rPr>
              </w:rPrChange>
            </w:rPr>
            <w:delText>报告</w:delText>
          </w:r>
        </w:del>
      </w:ins>
      <w:ins w:id="7239" w:author="liruoli" w:date="2025-06-11T10:58:00Z">
        <w:del w:id="7240" w:author="渝歌 [2]" w:date="2025-06-12T09:36:07Z">
          <w:r>
            <w:rPr>
              <w:rFonts w:hint="default" w:eastAsia="仿宋" w:cs="Times New Roman"/>
              <w:color w:val="auto"/>
              <w:sz w:val="32"/>
              <w:szCs w:val="32"/>
              <w:highlight w:val="none"/>
              <w:lang w:eastAsia="zh-CN"/>
              <w:rPrChange w:id="7241" w:author="渝歌 [2]" w:date="2025-06-11T17:19:40Z">
                <w:rPr>
                  <w:rFonts w:hint="eastAsia" w:eastAsia="仿宋" w:cs="Times New Roman"/>
                  <w:color w:val="auto"/>
                  <w:sz w:val="32"/>
                  <w:szCs w:val="32"/>
                  <w:highlight w:val="none"/>
                  <w:lang w:eastAsia="zh-CN"/>
                </w:rPr>
              </w:rPrChange>
            </w:rPr>
            <w:delText>。</w:delText>
          </w:r>
        </w:del>
      </w:ins>
    </w:p>
    <w:p w14:paraId="52A87A5E">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245" w:author="liruoli" w:date="2025-06-11T10:58:00Z"/>
          <w:del w:id="7246" w:author="渝歌 [2]" w:date="2025-06-12T09:36:07Z"/>
          <w:rFonts w:hint="default" w:ascii="Times New Roman" w:hAnsi="Times New Roman" w:eastAsia="仿宋" w:cs="Times New Roman"/>
          <w:color w:val="auto"/>
          <w:sz w:val="32"/>
          <w:szCs w:val="32"/>
          <w:highlight w:val="none"/>
          <w:rPrChange w:id="7247" w:author="渝歌 [2]" w:date="2025-06-11T17:19:40Z">
            <w:rPr>
              <w:ins w:id="7248" w:author="liruoli" w:date="2025-06-11T10:58:00Z"/>
              <w:del w:id="7249" w:author="渝歌 [2]" w:date="2025-06-12T09:36:07Z"/>
              <w:rFonts w:hint="eastAsia" w:ascii="Times New Roman" w:hAnsi="Times New Roman" w:eastAsia="仿宋" w:cs="Times New Roman"/>
              <w:color w:val="auto"/>
              <w:sz w:val="32"/>
              <w:szCs w:val="32"/>
              <w:highlight w:val="none"/>
            </w:rPr>
          </w:rPrChange>
        </w:rPr>
        <w:pPrChange w:id="724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250" w:author="liruoli" w:date="2025-06-11T10:58:00Z">
        <w:del w:id="7251" w:author="渝歌 [2]" w:date="2025-06-12T09:36:07Z">
          <w:r>
            <w:rPr>
              <w:rFonts w:hint="default" w:ascii="Times New Roman" w:hAnsi="Times New Roman" w:eastAsia="仿宋" w:cs="Times New Roman"/>
              <w:color w:val="auto"/>
              <w:sz w:val="32"/>
              <w:szCs w:val="32"/>
              <w:highlight w:val="none"/>
              <w:rPrChange w:id="7252" w:author="渝歌 [2]" w:date="2025-06-11T17:19:40Z">
                <w:rPr>
                  <w:rFonts w:hint="eastAsia" w:ascii="微软雅黑" w:hAnsi="微软雅黑" w:eastAsia="微软雅黑" w:cs="微软雅黑"/>
                  <w:color w:val="auto"/>
                  <w:sz w:val="32"/>
                  <w:szCs w:val="32"/>
                  <w:highlight w:val="none"/>
                </w:rPr>
              </w:rPrChange>
            </w:rPr>
            <w:delText>①</w:delText>
          </w:r>
        </w:del>
      </w:ins>
      <w:ins w:id="7255" w:author="liruoli" w:date="2025-06-11T10:58:00Z">
        <w:del w:id="7256" w:author="渝歌 [2]" w:date="2025-06-12T09:36:07Z">
          <w:r>
            <w:rPr>
              <w:rFonts w:hint="default" w:eastAsia="仿宋" w:cs="Times New Roman"/>
              <w:color w:val="auto"/>
              <w:sz w:val="32"/>
              <w:szCs w:val="32"/>
              <w:highlight w:val="none"/>
              <w:lang w:val="en-US" w:eastAsia="zh-CN"/>
              <w:rPrChange w:id="7257" w:author="渝歌 [2]" w:date="2025-06-11T17:19:40Z">
                <w:rPr>
                  <w:rFonts w:hint="eastAsia" w:eastAsia="仿宋" w:cs="Times New Roman"/>
                  <w:color w:val="auto"/>
                  <w:sz w:val="32"/>
                  <w:szCs w:val="32"/>
                  <w:highlight w:val="none"/>
                  <w:lang w:val="en-US" w:eastAsia="zh-CN"/>
                </w:rPr>
              </w:rPrChange>
            </w:rPr>
            <w:delText xml:space="preserve"> </w:delText>
          </w:r>
        </w:del>
      </w:ins>
      <w:ins w:id="7260" w:author="liruoli" w:date="2025-06-11T10:58:00Z">
        <w:del w:id="7261" w:author="渝歌 [2]" w:date="2025-06-12T09:36:07Z">
          <w:r>
            <w:rPr>
              <w:rFonts w:hint="default" w:ascii="Times New Roman" w:hAnsi="Times New Roman" w:eastAsia="仿宋" w:cs="Times New Roman"/>
              <w:color w:val="auto"/>
              <w:sz w:val="32"/>
              <w:szCs w:val="32"/>
              <w:highlight w:val="none"/>
              <w:rPrChange w:id="7262" w:author="渝歌 [2]" w:date="2025-06-11T17:19:40Z">
                <w:rPr>
                  <w:rFonts w:hint="eastAsia" w:ascii="Times New Roman" w:hAnsi="Times New Roman" w:eastAsia="仿宋" w:cs="Times New Roman"/>
                  <w:color w:val="auto"/>
                  <w:sz w:val="32"/>
                  <w:szCs w:val="32"/>
                  <w:highlight w:val="none"/>
                </w:rPr>
              </w:rPrChange>
            </w:rPr>
            <w:delText>模块 A</w:delText>
          </w:r>
        </w:del>
      </w:ins>
      <w:ins w:id="7265" w:author="liruoli" w:date="2025-06-11T10:58:00Z">
        <w:del w:id="7266" w:author="渝歌 [2]" w:date="2025-06-12T09:36:07Z">
          <w:r>
            <w:rPr>
              <w:rFonts w:hint="default" w:eastAsia="仿宋" w:cs="Times New Roman"/>
              <w:color w:val="auto"/>
              <w:sz w:val="32"/>
              <w:szCs w:val="32"/>
              <w:highlight w:val="none"/>
              <w:lang w:eastAsia="zh-CN"/>
              <w:rPrChange w:id="7267" w:author="渝歌 [2]" w:date="2025-06-11T17:19:40Z">
                <w:rPr>
                  <w:rFonts w:hint="eastAsia" w:eastAsia="仿宋" w:cs="Times New Roman"/>
                  <w:color w:val="auto"/>
                  <w:sz w:val="32"/>
                  <w:szCs w:val="32"/>
                  <w:highlight w:val="none"/>
                  <w:lang w:eastAsia="zh-CN"/>
                </w:rPr>
              </w:rPrChange>
            </w:rPr>
            <w:delText>：</w:delText>
          </w:r>
        </w:del>
      </w:ins>
      <w:ins w:id="7270" w:author="liruoli" w:date="2025-06-11T10:58:00Z">
        <w:del w:id="7271" w:author="渝歌 [2]" w:date="2025-06-12T09:36:07Z">
          <w:r>
            <w:rPr>
              <w:rFonts w:hint="default" w:ascii="Times New Roman" w:hAnsi="Times New Roman" w:eastAsia="仿宋" w:cs="Times New Roman"/>
              <w:color w:val="auto"/>
              <w:sz w:val="32"/>
              <w:szCs w:val="32"/>
              <w:highlight w:val="none"/>
              <w:lang w:val="en-US" w:eastAsia="zh-CN"/>
              <w:rPrChange w:id="7272" w:author="渝歌 [2]" w:date="2025-06-11T17:19:40Z">
                <w:rPr>
                  <w:rFonts w:hint="eastAsia" w:ascii="Times New Roman" w:hAnsi="Times New Roman" w:eastAsia="仿宋" w:cs="Times New Roman"/>
                  <w:color w:val="auto"/>
                  <w:sz w:val="32"/>
                  <w:szCs w:val="32"/>
                  <w:highlight w:val="none"/>
                  <w:lang w:val="en-US" w:eastAsia="zh-CN"/>
                </w:rPr>
              </w:rPrChange>
            </w:rPr>
            <w:delText>样品</w:delText>
          </w:r>
        </w:del>
      </w:ins>
      <w:ins w:id="7275" w:author="liruoli" w:date="2025-06-11T10:58:00Z">
        <w:del w:id="7276" w:author="渝歌 [2]" w:date="2025-06-12T09:36:07Z">
          <w:r>
            <w:rPr>
              <w:rFonts w:hint="default" w:ascii="Times New Roman" w:hAnsi="Times New Roman" w:eastAsia="仿宋" w:cs="Times New Roman"/>
              <w:color w:val="auto"/>
              <w:sz w:val="32"/>
              <w:szCs w:val="32"/>
              <w:highlight w:val="none"/>
              <w:rPrChange w:id="7277" w:author="渝歌 [2]" w:date="2025-06-11T17:19:40Z">
                <w:rPr>
                  <w:rFonts w:hint="eastAsia" w:ascii="Times New Roman" w:hAnsi="Times New Roman" w:eastAsia="仿宋" w:cs="Times New Roman"/>
                  <w:color w:val="auto"/>
                  <w:sz w:val="32"/>
                  <w:szCs w:val="32"/>
                  <w:highlight w:val="none"/>
                </w:rPr>
              </w:rPrChange>
            </w:rPr>
            <w:delText>中</w:delText>
          </w:r>
        </w:del>
      </w:ins>
      <w:ins w:id="7280" w:author="liruoli" w:date="2025-06-11T10:58:00Z">
        <w:del w:id="7281" w:author="渝歌 [2]" w:date="2025-06-12T09:36:07Z">
          <w:r>
            <w:rPr>
              <w:rFonts w:hint="default" w:eastAsia="仿宋" w:cs="Times New Roman"/>
              <w:color w:val="auto"/>
              <w:sz w:val="32"/>
              <w:szCs w:val="32"/>
              <w:highlight w:val="none"/>
              <w:lang w:val="en-US" w:eastAsia="zh-CN"/>
              <w:rPrChange w:id="7282" w:author="渝歌 [2]" w:date="2025-06-11T17:19:40Z">
                <w:rPr>
                  <w:rFonts w:hint="eastAsia" w:eastAsia="仿宋" w:cs="Times New Roman"/>
                  <w:color w:val="auto"/>
                  <w:sz w:val="32"/>
                  <w:szCs w:val="32"/>
                  <w:highlight w:val="none"/>
                  <w:lang w:val="en-US" w:eastAsia="zh-CN"/>
                </w:rPr>
              </w:rPrChange>
            </w:rPr>
            <w:delText>钙元素含量的</w:delText>
          </w:r>
        </w:del>
      </w:ins>
      <w:ins w:id="7285" w:author="liruoli" w:date="2025-06-11T10:58:00Z">
        <w:del w:id="7286" w:author="渝歌 [2]" w:date="2025-06-12T09:36:07Z">
          <w:r>
            <w:rPr>
              <w:rFonts w:hint="default" w:ascii="Times New Roman" w:hAnsi="Times New Roman" w:eastAsia="仿宋" w:cs="Times New Roman"/>
              <w:color w:val="auto"/>
              <w:sz w:val="32"/>
              <w:szCs w:val="32"/>
              <w:highlight w:val="none"/>
              <w:rPrChange w:id="7287" w:author="渝歌 [2]" w:date="2025-06-11T17:19:40Z">
                <w:rPr>
                  <w:rFonts w:hint="eastAsia" w:ascii="Times New Roman" w:hAnsi="Times New Roman" w:eastAsia="仿宋" w:cs="Times New Roman"/>
                  <w:color w:val="auto"/>
                  <w:sz w:val="32"/>
                  <w:szCs w:val="32"/>
                  <w:highlight w:val="none"/>
                </w:rPr>
              </w:rPrChange>
            </w:rPr>
            <w:delText>测定</w:delText>
          </w:r>
        </w:del>
      </w:ins>
    </w:p>
    <w:p w14:paraId="4535BEBA">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291" w:author="liruoli" w:date="2025-06-11T10:58:00Z"/>
          <w:del w:id="7292" w:author="渝歌 [2]" w:date="2025-06-12T09:36:07Z"/>
          <w:rFonts w:hint="default" w:ascii="Times New Roman" w:hAnsi="Times New Roman" w:eastAsia="仿宋" w:cs="Times New Roman"/>
          <w:color w:val="auto"/>
          <w:sz w:val="32"/>
          <w:szCs w:val="32"/>
          <w:highlight w:val="none"/>
          <w:rPrChange w:id="7293" w:author="渝歌 [2]" w:date="2025-06-11T17:19:40Z">
            <w:rPr>
              <w:ins w:id="7294" w:author="liruoli" w:date="2025-06-11T10:58:00Z"/>
              <w:del w:id="7295" w:author="渝歌 [2]" w:date="2025-06-12T09:36:07Z"/>
              <w:rFonts w:hint="eastAsia" w:ascii="Times New Roman" w:hAnsi="Times New Roman" w:eastAsia="仿宋" w:cs="Times New Roman"/>
              <w:color w:val="auto"/>
              <w:sz w:val="32"/>
              <w:szCs w:val="32"/>
              <w:highlight w:val="none"/>
            </w:rPr>
          </w:rPrChange>
        </w:rPr>
        <w:pPrChange w:id="729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296" w:author="liruoli" w:date="2025-06-11T10:58:00Z">
        <w:del w:id="7297" w:author="渝歌 [2]" w:date="2025-06-12T09:36:07Z">
          <w:r>
            <w:rPr>
              <w:rFonts w:hint="default" w:ascii="Times New Roman" w:hAnsi="Times New Roman" w:eastAsia="仿宋" w:cs="Times New Roman"/>
              <w:color w:val="auto"/>
              <w:sz w:val="32"/>
              <w:szCs w:val="32"/>
              <w:highlight w:val="none"/>
              <w:rPrChange w:id="7298" w:author="渝歌 [2]" w:date="2025-06-11T17:19:40Z">
                <w:rPr>
                  <w:rFonts w:hint="eastAsia" w:ascii="Times New Roman" w:hAnsi="Times New Roman" w:eastAsia="仿宋" w:cs="Times New Roman"/>
                  <w:color w:val="auto"/>
                  <w:sz w:val="32"/>
                  <w:szCs w:val="32"/>
                  <w:highlight w:val="none"/>
                </w:rPr>
              </w:rPrChange>
            </w:rPr>
            <w:delText>本模块要求选手根据所给定的信息制订相应的</w:delText>
          </w:r>
        </w:del>
      </w:ins>
      <w:ins w:id="7301" w:author="liruoli" w:date="2025-06-11T10:58:00Z">
        <w:del w:id="7302" w:author="渝歌 [2]" w:date="2025-06-12T09:36:07Z">
          <w:r>
            <w:rPr>
              <w:rFonts w:hint="default" w:eastAsia="仿宋" w:cs="Times New Roman"/>
              <w:color w:val="auto"/>
              <w:sz w:val="32"/>
              <w:szCs w:val="32"/>
              <w:highlight w:val="none"/>
              <w:lang w:eastAsia="zh-CN"/>
              <w:rPrChange w:id="7303" w:author="渝歌 [2]" w:date="2025-06-11T17:19:40Z">
                <w:rPr>
                  <w:rFonts w:hint="eastAsia" w:eastAsia="仿宋" w:cs="Times New Roman"/>
                  <w:color w:val="auto"/>
                  <w:sz w:val="32"/>
                  <w:szCs w:val="32"/>
                  <w:highlight w:val="none"/>
                  <w:lang w:eastAsia="zh-CN"/>
                </w:rPr>
              </w:rPrChange>
            </w:rPr>
            <w:delText>检验方案</w:delText>
          </w:r>
        </w:del>
      </w:ins>
      <w:ins w:id="7306" w:author="liruoli" w:date="2025-06-11T10:58:00Z">
        <w:del w:id="7307" w:author="渝歌 [2]" w:date="2025-06-12T09:36:07Z">
          <w:r>
            <w:rPr>
              <w:rFonts w:hint="default" w:ascii="Times New Roman" w:hAnsi="Times New Roman" w:eastAsia="仿宋" w:cs="Times New Roman"/>
              <w:color w:val="auto"/>
              <w:sz w:val="32"/>
              <w:szCs w:val="32"/>
              <w:highlight w:val="none"/>
              <w:rPrChange w:id="7308" w:author="渝歌 [2]" w:date="2025-06-11T17:19:40Z">
                <w:rPr>
                  <w:rFonts w:hint="eastAsia" w:ascii="Times New Roman" w:hAnsi="Times New Roman" w:eastAsia="仿宋" w:cs="Times New Roman"/>
                  <w:color w:val="auto"/>
                  <w:sz w:val="32"/>
                  <w:szCs w:val="32"/>
                  <w:highlight w:val="none"/>
                </w:rPr>
              </w:rPrChange>
            </w:rPr>
            <w:delText>，配制相关溶液，正确处理样品，</w:delText>
          </w:r>
        </w:del>
      </w:ins>
      <w:ins w:id="7311" w:author="liruoli" w:date="2025-06-11T10:58:00Z">
        <w:del w:id="7312" w:author="渝歌 [2]" w:date="2025-06-12T09:36:07Z">
          <w:r>
            <w:rPr>
              <w:rFonts w:hint="default" w:eastAsia="仿宋" w:cs="Times New Roman"/>
              <w:color w:val="auto"/>
              <w:sz w:val="32"/>
              <w:szCs w:val="32"/>
              <w:highlight w:val="none"/>
              <w:lang w:val="en-US" w:eastAsia="zh-CN"/>
              <w:rPrChange w:id="7313" w:author="渝歌 [2]" w:date="2025-06-11T17:19:40Z">
                <w:rPr>
                  <w:rFonts w:hint="eastAsia" w:eastAsia="仿宋" w:cs="Times New Roman"/>
                  <w:color w:val="auto"/>
                  <w:sz w:val="32"/>
                  <w:szCs w:val="32"/>
                  <w:highlight w:val="none"/>
                  <w:lang w:val="en-US" w:eastAsia="zh-CN"/>
                </w:rPr>
              </w:rPrChange>
            </w:rPr>
            <w:delText>并</w:delText>
          </w:r>
        </w:del>
      </w:ins>
      <w:ins w:id="7316" w:author="liruoli" w:date="2025-06-11T10:58:00Z">
        <w:del w:id="7317" w:author="渝歌 [2]" w:date="2025-06-12T09:36:07Z">
          <w:r>
            <w:rPr>
              <w:rFonts w:hint="default" w:ascii="Times New Roman" w:hAnsi="Times New Roman" w:eastAsia="仿宋" w:cs="Times New Roman"/>
              <w:color w:val="auto"/>
              <w:sz w:val="32"/>
              <w:szCs w:val="32"/>
              <w:highlight w:val="none"/>
              <w:rPrChange w:id="7318" w:author="渝歌 [2]" w:date="2025-06-11T17:19:40Z">
                <w:rPr>
                  <w:rFonts w:hint="eastAsia" w:ascii="Times New Roman" w:hAnsi="Times New Roman" w:eastAsia="仿宋" w:cs="Times New Roman"/>
                  <w:color w:val="auto"/>
                  <w:sz w:val="32"/>
                  <w:szCs w:val="32"/>
                  <w:highlight w:val="none"/>
                </w:rPr>
              </w:rPrChange>
            </w:rPr>
            <w:delText>使用</w:delText>
          </w:r>
        </w:del>
      </w:ins>
      <w:ins w:id="7321" w:author="liruoli" w:date="2025-06-11T10:58:00Z">
        <w:del w:id="7322" w:author="渝歌 [2]" w:date="2025-06-12T09:36:07Z">
          <w:r>
            <w:rPr>
              <w:rFonts w:hint="default" w:eastAsia="仿宋" w:cs="Times New Roman"/>
              <w:color w:val="auto"/>
              <w:sz w:val="32"/>
              <w:szCs w:val="32"/>
              <w:highlight w:val="none"/>
              <w:lang w:val="en-US" w:eastAsia="zh-CN"/>
              <w:rPrChange w:id="7323" w:author="渝歌 [2]" w:date="2025-06-11T17:19:40Z">
                <w:rPr>
                  <w:rFonts w:hint="eastAsia" w:eastAsia="仿宋" w:cs="Times New Roman"/>
                  <w:color w:val="auto"/>
                  <w:sz w:val="32"/>
                  <w:szCs w:val="32"/>
                  <w:highlight w:val="none"/>
                  <w:lang w:val="en-US" w:eastAsia="zh-CN"/>
                </w:rPr>
              </w:rPrChange>
            </w:rPr>
            <w:delText>原子吸收光谱</w:delText>
          </w:r>
        </w:del>
      </w:ins>
      <w:ins w:id="7326" w:author="liruoli" w:date="2025-06-11T10:58:00Z">
        <w:del w:id="7327" w:author="渝歌 [2]" w:date="2025-06-12T09:36:07Z">
          <w:r>
            <w:rPr>
              <w:rFonts w:hint="default" w:ascii="Times New Roman" w:hAnsi="Times New Roman" w:eastAsia="仿宋" w:cs="Times New Roman"/>
              <w:color w:val="auto"/>
              <w:sz w:val="32"/>
              <w:szCs w:val="32"/>
              <w:highlight w:val="none"/>
              <w:rPrChange w:id="7328" w:author="渝歌 [2]" w:date="2025-06-11T17:19:40Z">
                <w:rPr>
                  <w:rFonts w:hint="eastAsia" w:ascii="Times New Roman" w:hAnsi="Times New Roman" w:eastAsia="仿宋" w:cs="Times New Roman"/>
                  <w:color w:val="auto"/>
                  <w:sz w:val="32"/>
                  <w:szCs w:val="32"/>
                  <w:highlight w:val="none"/>
                </w:rPr>
              </w:rPrChange>
            </w:rPr>
            <w:delText>法按照所制订的</w:delText>
          </w:r>
        </w:del>
      </w:ins>
      <w:ins w:id="7331" w:author="liruoli" w:date="2025-06-11T10:58:00Z">
        <w:del w:id="7332" w:author="渝歌 [2]" w:date="2025-06-12T09:36:07Z">
          <w:r>
            <w:rPr>
              <w:rFonts w:hint="default" w:eastAsia="仿宋" w:cs="Times New Roman"/>
              <w:color w:val="auto"/>
              <w:sz w:val="32"/>
              <w:szCs w:val="32"/>
              <w:highlight w:val="none"/>
              <w:lang w:eastAsia="zh-CN"/>
              <w:rPrChange w:id="7333" w:author="渝歌 [2]" w:date="2025-06-11T17:19:40Z">
                <w:rPr>
                  <w:rFonts w:hint="eastAsia" w:eastAsia="仿宋" w:cs="Times New Roman"/>
                  <w:color w:val="auto"/>
                  <w:sz w:val="32"/>
                  <w:szCs w:val="32"/>
                  <w:highlight w:val="none"/>
                  <w:lang w:eastAsia="zh-CN"/>
                </w:rPr>
              </w:rPrChange>
            </w:rPr>
            <w:delText>检验方案</w:delText>
          </w:r>
        </w:del>
      </w:ins>
      <w:ins w:id="7336" w:author="liruoli" w:date="2025-06-11T10:58:00Z">
        <w:del w:id="7337" w:author="渝歌 [2]" w:date="2025-06-12T09:36:07Z">
          <w:r>
            <w:rPr>
              <w:rFonts w:hint="default" w:ascii="Times New Roman" w:hAnsi="Times New Roman" w:eastAsia="仿宋" w:cs="Times New Roman"/>
              <w:color w:val="auto"/>
              <w:sz w:val="32"/>
              <w:szCs w:val="32"/>
              <w:highlight w:val="none"/>
              <w:rPrChange w:id="7338" w:author="渝歌 [2]" w:date="2025-06-11T17:19:40Z">
                <w:rPr>
                  <w:rFonts w:hint="eastAsia" w:ascii="Times New Roman" w:hAnsi="Times New Roman" w:eastAsia="仿宋" w:cs="Times New Roman"/>
                  <w:color w:val="auto"/>
                  <w:sz w:val="32"/>
                  <w:szCs w:val="32"/>
                  <w:highlight w:val="none"/>
                </w:rPr>
              </w:rPrChange>
            </w:rPr>
            <w:delText>进行分析测试。操作结束后，选手需要计算所给定的</w:delText>
          </w:r>
        </w:del>
      </w:ins>
      <w:ins w:id="7341" w:author="liruoli" w:date="2025-06-11T10:58:00Z">
        <w:del w:id="7342" w:author="渝歌 [2]" w:date="2025-06-12T09:36:07Z">
          <w:r>
            <w:rPr>
              <w:rFonts w:hint="default" w:ascii="Times New Roman" w:hAnsi="Times New Roman" w:eastAsia="仿宋" w:cs="Times New Roman"/>
              <w:color w:val="auto"/>
              <w:sz w:val="32"/>
              <w:szCs w:val="32"/>
              <w:highlight w:val="none"/>
              <w:lang w:val="en-US" w:eastAsia="zh-CN"/>
              <w:rPrChange w:id="7343" w:author="渝歌 [2]" w:date="2025-06-11T17:19:40Z">
                <w:rPr>
                  <w:rFonts w:hint="eastAsia" w:ascii="Times New Roman" w:hAnsi="Times New Roman" w:eastAsia="仿宋" w:cs="Times New Roman"/>
                  <w:color w:val="auto"/>
                  <w:sz w:val="32"/>
                  <w:szCs w:val="32"/>
                  <w:highlight w:val="none"/>
                  <w:lang w:val="en-US" w:eastAsia="zh-CN"/>
                </w:rPr>
              </w:rPrChange>
            </w:rPr>
            <w:delText>样品</w:delText>
          </w:r>
        </w:del>
      </w:ins>
      <w:ins w:id="7346" w:author="liruoli" w:date="2025-06-11T10:58:00Z">
        <w:del w:id="7347" w:author="渝歌 [2]" w:date="2025-06-12T09:36:07Z">
          <w:r>
            <w:rPr>
              <w:rFonts w:hint="default" w:ascii="Times New Roman" w:hAnsi="Times New Roman" w:eastAsia="仿宋" w:cs="Times New Roman"/>
              <w:color w:val="auto"/>
              <w:sz w:val="32"/>
              <w:szCs w:val="32"/>
              <w:highlight w:val="none"/>
              <w:rPrChange w:id="7348" w:author="渝歌 [2]" w:date="2025-06-11T17:19:40Z">
                <w:rPr>
                  <w:rFonts w:hint="eastAsia" w:ascii="Times New Roman" w:hAnsi="Times New Roman" w:eastAsia="仿宋" w:cs="Times New Roman"/>
                  <w:color w:val="auto"/>
                  <w:sz w:val="32"/>
                  <w:szCs w:val="32"/>
                  <w:highlight w:val="none"/>
                </w:rPr>
              </w:rPrChange>
            </w:rPr>
            <w:delText>中</w:delText>
          </w:r>
        </w:del>
      </w:ins>
      <w:ins w:id="7351" w:author="liruoli" w:date="2025-06-11T10:58:00Z">
        <w:del w:id="7352" w:author="渝歌 [2]" w:date="2025-06-12T09:36:07Z">
          <w:r>
            <w:rPr>
              <w:rFonts w:hint="default" w:eastAsia="仿宋" w:cs="Times New Roman"/>
              <w:color w:val="auto"/>
              <w:sz w:val="32"/>
              <w:szCs w:val="32"/>
              <w:highlight w:val="none"/>
              <w:lang w:val="en-US" w:eastAsia="zh-CN"/>
              <w:rPrChange w:id="7353" w:author="渝歌 [2]" w:date="2025-06-11T17:19:40Z">
                <w:rPr>
                  <w:rFonts w:hint="eastAsia" w:eastAsia="仿宋" w:cs="Times New Roman"/>
                  <w:color w:val="auto"/>
                  <w:sz w:val="32"/>
                  <w:szCs w:val="32"/>
                  <w:highlight w:val="none"/>
                  <w:lang w:val="en-US" w:eastAsia="zh-CN"/>
                </w:rPr>
              </w:rPrChange>
            </w:rPr>
            <w:delText>钙元素</w:delText>
          </w:r>
        </w:del>
      </w:ins>
      <w:ins w:id="7356" w:author="liruoli" w:date="2025-06-11T10:58:00Z">
        <w:del w:id="7357" w:author="渝歌 [2]" w:date="2025-06-12T09:36:07Z">
          <w:r>
            <w:rPr>
              <w:rFonts w:hint="default" w:ascii="Times New Roman" w:hAnsi="Times New Roman" w:eastAsia="仿宋" w:cs="Times New Roman"/>
              <w:color w:val="auto"/>
              <w:sz w:val="32"/>
              <w:szCs w:val="32"/>
              <w:highlight w:val="none"/>
              <w:rPrChange w:id="7358" w:author="渝歌 [2]" w:date="2025-06-11T17:19:40Z">
                <w:rPr>
                  <w:rFonts w:hint="eastAsia" w:ascii="Times New Roman" w:hAnsi="Times New Roman" w:eastAsia="仿宋" w:cs="Times New Roman"/>
                  <w:color w:val="auto"/>
                  <w:sz w:val="32"/>
                  <w:szCs w:val="32"/>
                  <w:highlight w:val="none"/>
                </w:rPr>
              </w:rPrChange>
            </w:rPr>
            <w:delText>的含量，评估测定的重复性</w:delText>
          </w:r>
        </w:del>
      </w:ins>
      <w:ins w:id="7361" w:author="liruoli" w:date="2025-06-11T10:58:00Z">
        <w:del w:id="7362" w:author="渝歌 [2]" w:date="2025-06-12T09:36:07Z">
          <w:r>
            <w:rPr>
              <w:rFonts w:hint="default" w:eastAsia="仿宋" w:cs="Times New Roman"/>
              <w:color w:val="auto"/>
              <w:sz w:val="32"/>
              <w:szCs w:val="32"/>
              <w:highlight w:val="none"/>
              <w:lang w:val="en-US" w:eastAsia="zh-CN"/>
              <w:rPrChange w:id="7363" w:author="渝歌 [2]" w:date="2025-06-11T17:19:40Z">
                <w:rPr>
                  <w:rFonts w:hint="eastAsia" w:eastAsia="仿宋" w:cs="Times New Roman"/>
                  <w:color w:val="auto"/>
                  <w:sz w:val="32"/>
                  <w:szCs w:val="32"/>
                  <w:highlight w:val="none"/>
                  <w:lang w:val="en-US" w:eastAsia="zh-CN"/>
                </w:rPr>
              </w:rPrChange>
            </w:rPr>
            <w:delText>与回收率</w:delText>
          </w:r>
        </w:del>
      </w:ins>
      <w:ins w:id="7366" w:author="liruoli" w:date="2025-06-11T10:58:00Z">
        <w:del w:id="7367" w:author="渝歌 [2]" w:date="2025-06-12T09:36:07Z">
          <w:r>
            <w:rPr>
              <w:rFonts w:hint="default" w:ascii="Times New Roman" w:hAnsi="Times New Roman" w:eastAsia="仿宋" w:cs="Times New Roman"/>
              <w:color w:val="auto"/>
              <w:sz w:val="32"/>
              <w:szCs w:val="32"/>
              <w:highlight w:val="none"/>
              <w:rPrChange w:id="7368" w:author="渝歌 [2]" w:date="2025-06-11T17:19:40Z">
                <w:rPr>
                  <w:rFonts w:hint="eastAsia" w:ascii="Times New Roman" w:hAnsi="Times New Roman" w:eastAsia="仿宋" w:cs="Times New Roman"/>
                  <w:color w:val="auto"/>
                  <w:sz w:val="32"/>
                  <w:szCs w:val="32"/>
                  <w:highlight w:val="none"/>
                </w:rPr>
              </w:rPrChange>
            </w:rPr>
            <w:delText>，并</w:delText>
          </w:r>
        </w:del>
      </w:ins>
      <w:ins w:id="7371" w:author="liruoli" w:date="2025-06-11T10:58:00Z">
        <w:del w:id="7372" w:author="渝歌 [2]" w:date="2025-06-12T09:36:07Z">
          <w:r>
            <w:rPr>
              <w:rFonts w:hint="default" w:eastAsia="仿宋" w:cs="Times New Roman"/>
              <w:color w:val="auto"/>
              <w:sz w:val="32"/>
              <w:szCs w:val="32"/>
              <w:highlight w:val="none"/>
              <w:lang w:val="en-US" w:eastAsia="zh-CN"/>
              <w:rPrChange w:id="7373" w:author="渝歌 [2]" w:date="2025-06-11T17:19:40Z">
                <w:rPr>
                  <w:rFonts w:hint="eastAsia" w:eastAsia="仿宋" w:cs="Times New Roman"/>
                  <w:color w:val="auto"/>
                  <w:sz w:val="32"/>
                  <w:szCs w:val="32"/>
                  <w:highlight w:val="none"/>
                  <w:lang w:val="en-US" w:eastAsia="zh-CN"/>
                </w:rPr>
              </w:rPrChange>
            </w:rPr>
            <w:delText>完成</w:delText>
          </w:r>
        </w:del>
      </w:ins>
      <w:ins w:id="7376" w:author="liruoli" w:date="2025-06-11T10:58:00Z">
        <w:del w:id="7377" w:author="渝歌 [2]" w:date="2025-06-12T09:36:07Z">
          <w:r>
            <w:rPr>
              <w:rFonts w:hint="default" w:ascii="Times New Roman" w:hAnsi="Times New Roman" w:eastAsia="仿宋" w:cs="Times New Roman"/>
              <w:color w:val="auto"/>
              <w:sz w:val="32"/>
              <w:szCs w:val="32"/>
              <w:highlight w:val="none"/>
              <w:rPrChange w:id="7378" w:author="渝歌 [2]" w:date="2025-06-11T17:19:40Z">
                <w:rPr>
                  <w:rFonts w:hint="eastAsia" w:ascii="Times New Roman" w:hAnsi="Times New Roman" w:eastAsia="仿宋" w:cs="Times New Roman"/>
                  <w:color w:val="auto"/>
                  <w:sz w:val="32"/>
                  <w:szCs w:val="32"/>
                  <w:highlight w:val="none"/>
                </w:rPr>
              </w:rPrChange>
            </w:rPr>
            <w:delText>测定报告，清洗整理</w:delText>
          </w:r>
        </w:del>
      </w:ins>
      <w:ins w:id="7381" w:author="liruoli" w:date="2025-06-11T10:58:00Z">
        <w:del w:id="7382" w:author="渝歌 [2]" w:date="2025-06-12T09:36:07Z">
          <w:r>
            <w:rPr>
              <w:rFonts w:hint="default" w:eastAsia="仿宋" w:cs="Times New Roman"/>
              <w:color w:val="auto"/>
              <w:sz w:val="32"/>
              <w:szCs w:val="32"/>
              <w:highlight w:val="none"/>
              <w:lang w:val="en-US" w:eastAsia="zh-CN"/>
              <w:rPrChange w:id="7383" w:author="渝歌 [2]" w:date="2025-06-11T17:19:40Z">
                <w:rPr>
                  <w:rFonts w:hint="eastAsia" w:eastAsia="仿宋" w:cs="Times New Roman"/>
                  <w:color w:val="auto"/>
                  <w:sz w:val="32"/>
                  <w:szCs w:val="32"/>
                  <w:highlight w:val="none"/>
                  <w:lang w:val="en-US" w:eastAsia="zh-CN"/>
                </w:rPr>
              </w:rPrChange>
            </w:rPr>
            <w:delText>和复位</w:delText>
          </w:r>
        </w:del>
      </w:ins>
      <w:ins w:id="7386" w:author="liruoli" w:date="2025-06-11T10:58:00Z">
        <w:del w:id="7387" w:author="渝歌 [2]" w:date="2025-06-12T09:36:07Z">
          <w:r>
            <w:rPr>
              <w:rFonts w:hint="default" w:ascii="Times New Roman" w:hAnsi="Times New Roman" w:eastAsia="仿宋" w:cs="Times New Roman"/>
              <w:color w:val="auto"/>
              <w:sz w:val="32"/>
              <w:szCs w:val="32"/>
              <w:highlight w:val="none"/>
              <w:rPrChange w:id="7388" w:author="渝歌 [2]" w:date="2025-06-11T17:19:40Z">
                <w:rPr>
                  <w:rFonts w:hint="eastAsia" w:ascii="Times New Roman" w:hAnsi="Times New Roman" w:eastAsia="仿宋" w:cs="Times New Roman"/>
                  <w:color w:val="auto"/>
                  <w:sz w:val="32"/>
                  <w:szCs w:val="32"/>
                  <w:highlight w:val="none"/>
                </w:rPr>
              </w:rPrChange>
            </w:rPr>
            <w:delText>实验</w:delText>
          </w:r>
        </w:del>
      </w:ins>
      <w:ins w:id="7391" w:author="liruoli" w:date="2025-06-11T10:58:00Z">
        <w:del w:id="7392" w:author="渝歌 [2]" w:date="2025-06-12T09:36:07Z">
          <w:r>
            <w:rPr>
              <w:rFonts w:hint="default" w:eastAsia="仿宋" w:cs="Times New Roman"/>
              <w:color w:val="auto"/>
              <w:sz w:val="32"/>
              <w:szCs w:val="32"/>
              <w:highlight w:val="none"/>
              <w:lang w:val="en-US" w:eastAsia="zh-CN"/>
              <w:rPrChange w:id="7393" w:author="渝歌 [2]" w:date="2025-06-11T17:19:40Z">
                <w:rPr>
                  <w:rFonts w:hint="eastAsia" w:eastAsia="仿宋" w:cs="Times New Roman"/>
                  <w:color w:val="auto"/>
                  <w:sz w:val="32"/>
                  <w:szCs w:val="32"/>
                  <w:highlight w:val="none"/>
                  <w:lang w:val="en-US" w:eastAsia="zh-CN"/>
                </w:rPr>
              </w:rPrChange>
            </w:rPr>
            <w:delText>室</w:delText>
          </w:r>
        </w:del>
      </w:ins>
      <w:ins w:id="7396" w:author="liruoli" w:date="2025-06-11T10:58:00Z">
        <w:del w:id="7397" w:author="渝歌 [2]" w:date="2025-06-12T09:36:07Z">
          <w:r>
            <w:rPr>
              <w:rFonts w:hint="default" w:ascii="Times New Roman" w:hAnsi="Times New Roman" w:eastAsia="仿宋" w:cs="Times New Roman"/>
              <w:color w:val="auto"/>
              <w:sz w:val="32"/>
              <w:szCs w:val="32"/>
              <w:highlight w:val="none"/>
              <w:rPrChange w:id="7398" w:author="渝歌 [2]" w:date="2025-06-11T17:19:40Z">
                <w:rPr>
                  <w:rFonts w:hint="eastAsia" w:ascii="Times New Roman" w:hAnsi="Times New Roman" w:eastAsia="仿宋" w:cs="Times New Roman"/>
                  <w:color w:val="auto"/>
                  <w:sz w:val="32"/>
                  <w:szCs w:val="32"/>
                  <w:highlight w:val="none"/>
                </w:rPr>
              </w:rPrChange>
            </w:rPr>
            <w:delText>。计量器具的检查</w:delText>
          </w:r>
        </w:del>
      </w:ins>
      <w:ins w:id="7401" w:author="liruoli" w:date="2025-06-11T10:58:00Z">
        <w:del w:id="7402" w:author="渝歌 [2]" w:date="2025-06-12T09:36:07Z">
          <w:r>
            <w:rPr>
              <w:rFonts w:hint="default" w:eastAsia="仿宋" w:cs="Times New Roman"/>
              <w:color w:val="auto"/>
              <w:sz w:val="32"/>
              <w:szCs w:val="32"/>
              <w:highlight w:val="none"/>
              <w:lang w:val="en-US" w:eastAsia="zh-CN"/>
              <w:rPrChange w:id="7403" w:author="渝歌 [2]" w:date="2025-06-11T17:19:40Z">
                <w:rPr>
                  <w:rFonts w:hint="eastAsia" w:eastAsia="仿宋" w:cs="Times New Roman"/>
                  <w:color w:val="auto"/>
                  <w:sz w:val="32"/>
                  <w:szCs w:val="32"/>
                  <w:highlight w:val="none"/>
                  <w:lang w:val="en-US" w:eastAsia="zh-CN"/>
                </w:rPr>
              </w:rPrChange>
            </w:rPr>
            <w:delText>按裁判统一要求</w:delText>
          </w:r>
        </w:del>
      </w:ins>
      <w:ins w:id="7406" w:author="liruoli" w:date="2025-06-11T10:58:00Z">
        <w:del w:id="7407" w:author="渝歌 [2]" w:date="2025-06-12T09:36:07Z">
          <w:r>
            <w:rPr>
              <w:rFonts w:hint="default" w:ascii="Times New Roman" w:hAnsi="Times New Roman" w:eastAsia="仿宋" w:cs="Times New Roman"/>
              <w:color w:val="auto"/>
              <w:sz w:val="32"/>
              <w:szCs w:val="32"/>
              <w:highlight w:val="none"/>
              <w:rPrChange w:id="7408" w:author="渝歌 [2]" w:date="2025-06-11T17:19:40Z">
                <w:rPr>
                  <w:rFonts w:hint="eastAsia" w:ascii="Times New Roman" w:hAnsi="Times New Roman" w:eastAsia="仿宋" w:cs="Times New Roman"/>
                  <w:color w:val="auto"/>
                  <w:sz w:val="32"/>
                  <w:szCs w:val="32"/>
                  <w:highlight w:val="none"/>
                </w:rPr>
              </w:rPrChange>
            </w:rPr>
            <w:delText>进行</w:delText>
          </w:r>
        </w:del>
      </w:ins>
      <w:ins w:id="7411" w:author="liruoli" w:date="2025-06-11T10:58:00Z">
        <w:del w:id="7412" w:author="渝歌 [2]" w:date="2025-06-12T09:36:07Z">
          <w:r>
            <w:rPr>
              <w:rFonts w:hint="default" w:eastAsia="仿宋" w:cs="Times New Roman"/>
              <w:color w:val="auto"/>
              <w:sz w:val="32"/>
              <w:szCs w:val="32"/>
              <w:highlight w:val="none"/>
              <w:lang w:val="en-US" w:eastAsia="zh-CN"/>
              <w:rPrChange w:id="7413" w:author="渝歌 [2]" w:date="2025-06-11T17:19:40Z">
                <w:rPr>
                  <w:rFonts w:hint="eastAsia" w:eastAsia="仿宋" w:cs="Times New Roman"/>
                  <w:color w:val="auto"/>
                  <w:sz w:val="32"/>
                  <w:szCs w:val="32"/>
                  <w:highlight w:val="none"/>
                  <w:lang w:val="en-US" w:eastAsia="zh-CN"/>
                </w:rPr>
              </w:rPrChange>
            </w:rPr>
            <w:delText>检查</w:delText>
          </w:r>
        </w:del>
      </w:ins>
      <w:ins w:id="7416" w:author="liruoli" w:date="2025-06-11T10:58:00Z">
        <w:del w:id="7417" w:author="渝歌 [2]" w:date="2025-06-12T09:36:07Z">
          <w:r>
            <w:rPr>
              <w:rFonts w:hint="default" w:ascii="Times New Roman" w:hAnsi="Times New Roman" w:eastAsia="仿宋" w:cs="Times New Roman"/>
              <w:color w:val="auto"/>
              <w:sz w:val="32"/>
              <w:szCs w:val="32"/>
              <w:highlight w:val="none"/>
              <w:rPrChange w:id="7418" w:author="渝歌 [2]" w:date="2025-06-11T17:19:40Z">
                <w:rPr>
                  <w:rFonts w:hint="eastAsia" w:ascii="Times New Roman" w:hAnsi="Times New Roman" w:eastAsia="仿宋" w:cs="Times New Roman"/>
                  <w:color w:val="auto"/>
                  <w:sz w:val="32"/>
                  <w:szCs w:val="32"/>
                  <w:highlight w:val="none"/>
                </w:rPr>
              </w:rPrChange>
            </w:rPr>
            <w:delText>。</w:delText>
          </w:r>
        </w:del>
      </w:ins>
    </w:p>
    <w:p w14:paraId="51B64CDE">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422" w:author="liruoli" w:date="2025-06-11T10:58:00Z"/>
          <w:del w:id="7423" w:author="渝歌 [2]" w:date="2025-06-12T09:36:07Z"/>
          <w:rFonts w:hint="default" w:ascii="Times New Roman" w:hAnsi="Times New Roman" w:eastAsia="仿宋" w:cs="Times New Roman"/>
          <w:color w:val="auto"/>
          <w:sz w:val="32"/>
          <w:szCs w:val="32"/>
          <w:highlight w:val="none"/>
          <w:rPrChange w:id="7424" w:author="渝歌 [2]" w:date="2025-06-11T17:19:40Z">
            <w:rPr>
              <w:ins w:id="7425" w:author="liruoli" w:date="2025-06-11T10:58:00Z"/>
              <w:del w:id="7426" w:author="渝歌 [2]" w:date="2025-06-12T09:36:07Z"/>
              <w:rFonts w:hint="eastAsia" w:ascii="Times New Roman" w:hAnsi="Times New Roman" w:eastAsia="仿宋" w:cs="Times New Roman"/>
              <w:color w:val="auto"/>
              <w:sz w:val="32"/>
              <w:szCs w:val="32"/>
              <w:highlight w:val="none"/>
            </w:rPr>
          </w:rPrChange>
        </w:rPr>
        <w:pPrChange w:id="742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427" w:author="liruoli" w:date="2025-06-11T10:58:00Z">
        <w:del w:id="7428" w:author="渝歌 [2]" w:date="2025-06-12T09:36:07Z">
          <w:r>
            <w:rPr>
              <w:rFonts w:hint="default" w:ascii="Times New Roman" w:hAnsi="Times New Roman" w:eastAsia="仿宋" w:cs="Times New Roman"/>
              <w:color w:val="auto"/>
              <w:sz w:val="32"/>
              <w:szCs w:val="32"/>
              <w:highlight w:val="none"/>
              <w:rPrChange w:id="7429" w:author="渝歌 [2]" w:date="2025-06-11T17:19:40Z">
                <w:rPr>
                  <w:rFonts w:hint="eastAsia" w:ascii="Times New Roman" w:hAnsi="Times New Roman" w:eastAsia="仿宋" w:cs="Times New Roman"/>
                  <w:color w:val="auto"/>
                  <w:sz w:val="32"/>
                  <w:szCs w:val="32"/>
                  <w:highlight w:val="none"/>
                </w:rPr>
              </w:rPrChange>
            </w:rPr>
            <w:delText>本模块具体操作要求：</w:delText>
          </w:r>
        </w:del>
      </w:ins>
    </w:p>
    <w:p w14:paraId="3E8DF2A9">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433" w:author="liruoli" w:date="2025-06-11T10:58:00Z"/>
          <w:del w:id="7434" w:author="渝歌 [2]" w:date="2025-06-12T09:36:07Z"/>
          <w:rFonts w:hint="default" w:ascii="Times New Roman" w:hAnsi="Times New Roman" w:eastAsia="仿宋" w:cs="Times New Roman"/>
          <w:color w:val="auto"/>
          <w:sz w:val="32"/>
          <w:szCs w:val="32"/>
          <w:highlight w:val="none"/>
          <w:rPrChange w:id="7435" w:author="渝歌 [2]" w:date="2025-06-11T17:19:40Z">
            <w:rPr>
              <w:ins w:id="7436" w:author="liruoli" w:date="2025-06-11T10:58:00Z"/>
              <w:del w:id="7437" w:author="渝歌 [2]" w:date="2025-06-12T09:36:07Z"/>
              <w:rFonts w:hint="eastAsia" w:ascii="Times New Roman" w:hAnsi="Times New Roman" w:eastAsia="仿宋" w:cs="Times New Roman"/>
              <w:color w:val="auto"/>
              <w:sz w:val="32"/>
              <w:szCs w:val="32"/>
              <w:highlight w:val="none"/>
            </w:rPr>
          </w:rPrChange>
        </w:rPr>
        <w:pPrChange w:id="743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438" w:author="liruoli" w:date="2025-06-11T10:58:00Z">
        <w:del w:id="7439" w:author="渝歌 [2]" w:date="2025-06-12T09:36:07Z">
          <w:r>
            <w:rPr>
              <w:rFonts w:hint="default" w:eastAsia="仿宋" w:cs="Times New Roman"/>
              <w:color w:val="auto"/>
              <w:sz w:val="32"/>
              <w:szCs w:val="32"/>
              <w:highlight w:val="none"/>
              <w:lang w:val="en-US" w:eastAsia="zh-CN"/>
              <w:rPrChange w:id="7440" w:author="渝歌 [2]" w:date="2025-06-11T17:19:40Z">
                <w:rPr>
                  <w:rFonts w:hint="eastAsia" w:eastAsia="仿宋" w:cs="Times New Roman"/>
                  <w:color w:val="auto"/>
                  <w:sz w:val="32"/>
                  <w:szCs w:val="32"/>
                  <w:highlight w:val="none"/>
                  <w:lang w:val="en-US" w:eastAsia="zh-CN"/>
                </w:rPr>
              </w:rPrChange>
            </w:rPr>
            <w:delText xml:space="preserve">a </w:delText>
          </w:r>
        </w:del>
      </w:ins>
      <w:ins w:id="7443" w:author="liruoli" w:date="2025-06-11T10:58:00Z">
        <w:del w:id="7444" w:author="渝歌 [2]" w:date="2025-06-12T09:36:07Z">
          <w:r>
            <w:rPr>
              <w:rFonts w:hint="default" w:ascii="Times New Roman" w:hAnsi="Times New Roman" w:eastAsia="仿宋" w:cs="Times New Roman"/>
              <w:color w:val="auto"/>
              <w:sz w:val="32"/>
              <w:szCs w:val="32"/>
              <w:highlight w:val="none"/>
              <w:rPrChange w:id="7445" w:author="渝歌 [2]" w:date="2025-06-11T17:19:40Z">
                <w:rPr>
                  <w:rFonts w:hint="eastAsia" w:ascii="Times New Roman" w:hAnsi="Times New Roman" w:eastAsia="仿宋" w:cs="Times New Roman"/>
                  <w:color w:val="auto"/>
                  <w:sz w:val="32"/>
                  <w:szCs w:val="32"/>
                  <w:highlight w:val="none"/>
                </w:rPr>
              </w:rPrChange>
            </w:rPr>
            <w:delText>按照</w:delText>
          </w:r>
        </w:del>
      </w:ins>
      <w:ins w:id="7448" w:author="liruoli" w:date="2025-06-11T10:58:00Z">
        <w:del w:id="7449" w:author="渝歌 [2]" w:date="2025-06-12T09:36:07Z">
          <w:r>
            <w:rPr>
              <w:rFonts w:hint="default" w:eastAsia="仿宋" w:cs="Times New Roman"/>
              <w:color w:val="auto"/>
              <w:sz w:val="32"/>
              <w:szCs w:val="32"/>
              <w:highlight w:val="none"/>
              <w:lang w:val="en-US" w:eastAsia="zh-CN"/>
              <w:rPrChange w:id="7450" w:author="渝歌 [2]" w:date="2025-06-11T17:19:40Z">
                <w:rPr>
                  <w:rFonts w:hint="eastAsia" w:eastAsia="仿宋" w:cs="Times New Roman"/>
                  <w:color w:val="auto"/>
                  <w:sz w:val="32"/>
                  <w:szCs w:val="32"/>
                  <w:highlight w:val="none"/>
                  <w:lang w:val="en-US" w:eastAsia="zh-CN"/>
                </w:rPr>
              </w:rPrChange>
            </w:rPr>
            <w:delText>现场提供的样品含量范围等资料</w:delText>
          </w:r>
        </w:del>
      </w:ins>
      <w:ins w:id="7453" w:author="liruoli" w:date="2025-06-11T10:58:00Z">
        <w:del w:id="7454" w:author="渝歌 [2]" w:date="2025-06-12T09:36:07Z">
          <w:r>
            <w:rPr>
              <w:rFonts w:hint="default" w:ascii="Times New Roman" w:hAnsi="Times New Roman" w:eastAsia="仿宋" w:cs="Times New Roman"/>
              <w:color w:val="auto"/>
              <w:sz w:val="32"/>
              <w:szCs w:val="32"/>
              <w:highlight w:val="none"/>
              <w:rPrChange w:id="7455" w:author="渝歌 [2]" w:date="2025-06-11T17:19:40Z">
                <w:rPr>
                  <w:rFonts w:hint="eastAsia" w:ascii="Times New Roman" w:hAnsi="Times New Roman" w:eastAsia="仿宋" w:cs="Times New Roman"/>
                  <w:color w:val="auto"/>
                  <w:sz w:val="32"/>
                  <w:szCs w:val="32"/>
                  <w:highlight w:val="none"/>
                </w:rPr>
              </w:rPrChange>
            </w:rPr>
            <w:delText>，制订</w:delText>
          </w:r>
        </w:del>
      </w:ins>
      <w:ins w:id="7458" w:author="liruoli" w:date="2025-06-11T10:58:00Z">
        <w:del w:id="7459" w:author="渝歌 [2]" w:date="2025-06-12T09:36:07Z">
          <w:r>
            <w:rPr>
              <w:rFonts w:hint="default" w:eastAsia="仿宋" w:cs="Times New Roman"/>
              <w:color w:val="auto"/>
              <w:sz w:val="32"/>
              <w:szCs w:val="32"/>
              <w:highlight w:val="none"/>
              <w:lang w:eastAsia="zh-CN"/>
              <w:rPrChange w:id="7460" w:author="渝歌 [2]" w:date="2025-06-11T17:19:40Z">
                <w:rPr>
                  <w:rFonts w:hint="eastAsia" w:eastAsia="仿宋" w:cs="Times New Roman"/>
                  <w:color w:val="auto"/>
                  <w:sz w:val="32"/>
                  <w:szCs w:val="32"/>
                  <w:highlight w:val="none"/>
                  <w:lang w:eastAsia="zh-CN"/>
                </w:rPr>
              </w:rPrChange>
            </w:rPr>
            <w:delText>检验方案</w:delText>
          </w:r>
        </w:del>
      </w:ins>
      <w:ins w:id="7463" w:author="liruoli" w:date="2025-06-11T10:58:00Z">
        <w:del w:id="7464" w:author="渝歌 [2]" w:date="2025-06-12T09:36:07Z">
          <w:r>
            <w:rPr>
              <w:rFonts w:hint="default" w:ascii="Times New Roman" w:hAnsi="Times New Roman" w:eastAsia="仿宋" w:cs="Times New Roman"/>
              <w:color w:val="auto"/>
              <w:sz w:val="32"/>
              <w:szCs w:val="32"/>
              <w:highlight w:val="none"/>
              <w:rPrChange w:id="7465" w:author="渝歌 [2]" w:date="2025-06-11T17:19:40Z">
                <w:rPr>
                  <w:rFonts w:hint="eastAsia" w:ascii="Times New Roman" w:hAnsi="Times New Roman" w:eastAsia="仿宋" w:cs="Times New Roman"/>
                  <w:color w:val="auto"/>
                  <w:sz w:val="32"/>
                  <w:szCs w:val="32"/>
                  <w:highlight w:val="none"/>
                </w:rPr>
              </w:rPrChange>
            </w:rPr>
            <w:delText>；</w:delText>
          </w:r>
        </w:del>
      </w:ins>
    </w:p>
    <w:p w14:paraId="6B1339B9">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469" w:author="liruoli" w:date="2025-06-11T10:58:00Z"/>
          <w:del w:id="7470" w:author="渝歌 [2]" w:date="2025-06-12T09:36:07Z"/>
          <w:rFonts w:hint="default" w:ascii="Times New Roman" w:hAnsi="Times New Roman" w:eastAsia="仿宋" w:cs="Times New Roman"/>
          <w:color w:val="auto"/>
          <w:sz w:val="32"/>
          <w:szCs w:val="32"/>
          <w:highlight w:val="none"/>
          <w:rPrChange w:id="7471" w:author="渝歌 [2]" w:date="2025-06-11T17:19:40Z">
            <w:rPr>
              <w:ins w:id="7472" w:author="liruoli" w:date="2025-06-11T10:58:00Z"/>
              <w:del w:id="7473" w:author="渝歌 [2]" w:date="2025-06-12T09:36:07Z"/>
              <w:rFonts w:hint="eastAsia" w:ascii="Times New Roman" w:hAnsi="Times New Roman" w:eastAsia="仿宋" w:cs="Times New Roman"/>
              <w:color w:val="auto"/>
              <w:sz w:val="32"/>
              <w:szCs w:val="32"/>
              <w:highlight w:val="none"/>
            </w:rPr>
          </w:rPrChange>
        </w:rPr>
        <w:pPrChange w:id="746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474" w:author="liruoli" w:date="2025-06-11T10:58:00Z">
        <w:del w:id="7475" w:author="渝歌 [2]" w:date="2025-06-12T09:36:07Z">
          <w:r>
            <w:rPr>
              <w:rFonts w:hint="default" w:eastAsia="仿宋" w:cs="Times New Roman"/>
              <w:color w:val="auto"/>
              <w:sz w:val="32"/>
              <w:szCs w:val="32"/>
              <w:highlight w:val="none"/>
              <w:lang w:val="en-US" w:eastAsia="zh-CN"/>
              <w:rPrChange w:id="7476" w:author="渝歌 [2]" w:date="2025-06-11T17:19:40Z">
                <w:rPr>
                  <w:rFonts w:hint="eastAsia" w:eastAsia="仿宋" w:cs="Times New Roman"/>
                  <w:color w:val="auto"/>
                  <w:sz w:val="32"/>
                  <w:szCs w:val="32"/>
                  <w:highlight w:val="none"/>
                  <w:lang w:val="en-US" w:eastAsia="zh-CN"/>
                </w:rPr>
              </w:rPrChange>
            </w:rPr>
            <w:delText xml:space="preserve">b </w:delText>
          </w:r>
        </w:del>
      </w:ins>
      <w:ins w:id="7479" w:author="liruoli" w:date="2025-06-11T10:58:00Z">
        <w:del w:id="7480" w:author="渝歌 [2]" w:date="2025-06-12T09:36:07Z">
          <w:r>
            <w:rPr>
              <w:rFonts w:hint="default" w:ascii="Times New Roman" w:hAnsi="Times New Roman" w:eastAsia="仿宋" w:cs="Times New Roman"/>
              <w:color w:val="auto"/>
              <w:sz w:val="32"/>
              <w:szCs w:val="32"/>
              <w:highlight w:val="none"/>
              <w:rPrChange w:id="7481" w:author="渝歌 [2]" w:date="2025-06-11T17:19:40Z">
                <w:rPr>
                  <w:rFonts w:hint="eastAsia" w:ascii="Times New Roman" w:hAnsi="Times New Roman" w:eastAsia="仿宋" w:cs="Times New Roman"/>
                  <w:color w:val="auto"/>
                  <w:sz w:val="32"/>
                  <w:szCs w:val="32"/>
                  <w:highlight w:val="none"/>
                </w:rPr>
              </w:rPrChange>
            </w:rPr>
            <w:delText>按照行业要求，</w:delText>
          </w:r>
        </w:del>
      </w:ins>
      <w:ins w:id="7484" w:author="liruoli" w:date="2025-06-11T10:58:00Z">
        <w:del w:id="7485" w:author="渝歌 [2]" w:date="2025-06-12T09:36:07Z">
          <w:r>
            <w:rPr>
              <w:rFonts w:hint="default" w:ascii="Times New Roman" w:hAnsi="Times New Roman" w:eastAsia="仿宋" w:cs="Times New Roman"/>
              <w:color w:val="auto"/>
              <w:sz w:val="32"/>
              <w:szCs w:val="32"/>
              <w:highlight w:val="none"/>
              <w:lang w:eastAsia="zh-CN"/>
              <w:rPrChange w:id="7486" w:author="渝歌 [2]" w:date="2025-06-11T17:19:40Z">
                <w:rPr>
                  <w:rFonts w:hint="eastAsia" w:ascii="Times New Roman" w:hAnsi="Times New Roman" w:eastAsia="仿宋" w:cs="Times New Roman"/>
                  <w:color w:val="auto"/>
                  <w:sz w:val="32"/>
                  <w:szCs w:val="32"/>
                  <w:highlight w:val="none"/>
                  <w:lang w:eastAsia="zh-CN"/>
                </w:rPr>
              </w:rPrChange>
            </w:rPr>
            <w:delText>做好</w:delText>
          </w:r>
        </w:del>
      </w:ins>
      <w:ins w:id="7489" w:author="liruoli" w:date="2025-06-11T10:58:00Z">
        <w:del w:id="7490" w:author="渝歌 [2]" w:date="2025-06-12T09:36:07Z">
          <w:r>
            <w:rPr>
              <w:rFonts w:hint="default" w:ascii="Times New Roman" w:hAnsi="Times New Roman" w:eastAsia="仿宋" w:cs="Times New Roman"/>
              <w:color w:val="auto"/>
              <w:sz w:val="32"/>
              <w:szCs w:val="32"/>
              <w:highlight w:val="none"/>
              <w:rPrChange w:id="7491" w:author="渝歌 [2]" w:date="2025-06-11T17:19:40Z">
                <w:rPr>
                  <w:rFonts w:hint="eastAsia" w:ascii="Times New Roman" w:hAnsi="Times New Roman" w:eastAsia="仿宋" w:cs="Times New Roman"/>
                  <w:color w:val="auto"/>
                  <w:sz w:val="32"/>
                  <w:szCs w:val="32"/>
                  <w:highlight w:val="none"/>
                </w:rPr>
              </w:rPrChange>
            </w:rPr>
            <w:delText>分析实验的个人安全规范操作；</w:delText>
          </w:r>
        </w:del>
      </w:ins>
    </w:p>
    <w:p w14:paraId="2963B461">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495" w:author="liruoli" w:date="2025-06-11T10:58:00Z"/>
          <w:del w:id="7496" w:author="渝歌 [2]" w:date="2025-06-12T09:36:07Z"/>
          <w:rFonts w:hint="default" w:ascii="Times New Roman" w:hAnsi="Times New Roman" w:eastAsia="仿宋" w:cs="Times New Roman"/>
          <w:color w:val="auto"/>
          <w:sz w:val="32"/>
          <w:szCs w:val="32"/>
          <w:highlight w:val="none"/>
          <w:rPrChange w:id="7497" w:author="渝歌 [2]" w:date="2025-06-11T17:19:40Z">
            <w:rPr>
              <w:ins w:id="7498" w:author="liruoli" w:date="2025-06-11T10:58:00Z"/>
              <w:del w:id="7499" w:author="渝歌 [2]" w:date="2025-06-12T09:36:07Z"/>
              <w:rFonts w:hint="eastAsia" w:ascii="Times New Roman" w:hAnsi="Times New Roman" w:eastAsia="仿宋" w:cs="Times New Roman"/>
              <w:color w:val="auto"/>
              <w:sz w:val="32"/>
              <w:szCs w:val="32"/>
              <w:highlight w:val="none"/>
            </w:rPr>
          </w:rPrChange>
        </w:rPr>
        <w:pPrChange w:id="749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500" w:author="liruoli" w:date="2025-06-11T10:58:00Z">
        <w:del w:id="7501" w:author="渝歌 [2]" w:date="2025-06-12T09:36:07Z">
          <w:r>
            <w:rPr>
              <w:rFonts w:hint="default" w:eastAsia="仿宋" w:cs="Times New Roman"/>
              <w:color w:val="auto"/>
              <w:sz w:val="32"/>
              <w:szCs w:val="32"/>
              <w:highlight w:val="none"/>
              <w:lang w:val="en-US" w:eastAsia="zh-CN"/>
              <w:rPrChange w:id="7502" w:author="渝歌 [2]" w:date="2025-06-11T17:19:40Z">
                <w:rPr>
                  <w:rFonts w:hint="eastAsia" w:eastAsia="仿宋" w:cs="Times New Roman"/>
                  <w:color w:val="auto"/>
                  <w:sz w:val="32"/>
                  <w:szCs w:val="32"/>
                  <w:highlight w:val="none"/>
                  <w:lang w:val="en-US" w:eastAsia="zh-CN"/>
                </w:rPr>
              </w:rPrChange>
            </w:rPr>
            <w:delText xml:space="preserve">c </w:delText>
          </w:r>
        </w:del>
      </w:ins>
      <w:ins w:id="7505" w:author="liruoli" w:date="2025-06-11T10:58:00Z">
        <w:del w:id="7506" w:author="渝歌 [2]" w:date="2025-06-12T09:36:07Z">
          <w:r>
            <w:rPr>
              <w:rFonts w:hint="default" w:ascii="Times New Roman" w:hAnsi="Times New Roman" w:eastAsia="仿宋" w:cs="Times New Roman"/>
              <w:color w:val="auto"/>
              <w:sz w:val="32"/>
              <w:szCs w:val="32"/>
              <w:highlight w:val="none"/>
              <w:rPrChange w:id="7507" w:author="渝歌 [2]" w:date="2025-06-11T17:19:40Z">
                <w:rPr>
                  <w:rFonts w:hint="eastAsia" w:ascii="Times New Roman" w:hAnsi="Times New Roman" w:eastAsia="仿宋" w:cs="Times New Roman"/>
                  <w:color w:val="auto"/>
                  <w:sz w:val="32"/>
                  <w:szCs w:val="32"/>
                  <w:highlight w:val="none"/>
                </w:rPr>
              </w:rPrChange>
            </w:rPr>
            <w:delText>能正确</w:delText>
          </w:r>
        </w:del>
      </w:ins>
      <w:ins w:id="7510" w:author="liruoli" w:date="2025-06-11T10:58:00Z">
        <w:del w:id="7511" w:author="渝歌 [2]" w:date="2025-06-12T09:36:07Z">
          <w:r>
            <w:rPr>
              <w:rFonts w:hint="default" w:ascii="Times New Roman" w:hAnsi="Times New Roman" w:eastAsia="仿宋" w:cs="Times New Roman"/>
              <w:color w:val="auto"/>
              <w:sz w:val="32"/>
              <w:szCs w:val="32"/>
              <w:highlight w:val="none"/>
              <w:lang w:eastAsia="zh-CN"/>
              <w:rPrChange w:id="7512" w:author="渝歌 [2]" w:date="2025-06-11T17:19:40Z">
                <w:rPr>
                  <w:rFonts w:hint="eastAsia" w:ascii="Times New Roman" w:hAnsi="Times New Roman" w:eastAsia="仿宋" w:cs="Times New Roman"/>
                  <w:color w:val="auto"/>
                  <w:sz w:val="32"/>
                  <w:szCs w:val="32"/>
                  <w:highlight w:val="none"/>
                  <w:lang w:eastAsia="zh-CN"/>
                </w:rPr>
              </w:rPrChange>
            </w:rPr>
            <w:delText>地</w:delText>
          </w:r>
        </w:del>
      </w:ins>
      <w:ins w:id="7515" w:author="liruoli" w:date="2025-06-11T10:58:00Z">
        <w:del w:id="7516" w:author="渝歌 [2]" w:date="2025-06-12T09:36:07Z">
          <w:r>
            <w:rPr>
              <w:rFonts w:hint="default" w:ascii="Times New Roman" w:hAnsi="Times New Roman" w:eastAsia="仿宋" w:cs="Times New Roman"/>
              <w:color w:val="auto"/>
              <w:sz w:val="32"/>
              <w:szCs w:val="32"/>
              <w:highlight w:val="none"/>
              <w:rPrChange w:id="7517" w:author="渝歌 [2]" w:date="2025-06-11T17:19:40Z">
                <w:rPr>
                  <w:rFonts w:hint="eastAsia" w:ascii="Times New Roman" w:hAnsi="Times New Roman" w:eastAsia="仿宋" w:cs="Times New Roman"/>
                  <w:color w:val="auto"/>
                  <w:sz w:val="32"/>
                  <w:szCs w:val="32"/>
                  <w:highlight w:val="none"/>
                </w:rPr>
              </w:rPrChange>
            </w:rPr>
            <w:delText>解读化学品安全使用说明书；</w:delText>
          </w:r>
        </w:del>
      </w:ins>
    </w:p>
    <w:p w14:paraId="5F94E75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521" w:author="liruoli" w:date="2025-06-11T10:58:00Z"/>
          <w:del w:id="7522" w:author="渝歌 [2]" w:date="2025-06-12T09:36:07Z"/>
          <w:rFonts w:hint="default" w:ascii="Times New Roman" w:hAnsi="Times New Roman" w:eastAsia="仿宋" w:cs="Times New Roman"/>
          <w:color w:val="auto"/>
          <w:sz w:val="32"/>
          <w:szCs w:val="32"/>
          <w:highlight w:val="none"/>
          <w:lang w:eastAsia="zh-CN"/>
          <w:rPrChange w:id="7523" w:author="渝歌 [2]" w:date="2025-06-11T17:19:40Z">
            <w:rPr>
              <w:ins w:id="7524" w:author="liruoli" w:date="2025-06-11T10:58:00Z"/>
              <w:del w:id="7525" w:author="渝歌 [2]" w:date="2025-06-12T09:36:07Z"/>
              <w:rFonts w:hint="eastAsia" w:ascii="Times New Roman" w:hAnsi="Times New Roman" w:eastAsia="仿宋" w:cs="Times New Roman"/>
              <w:color w:val="auto"/>
              <w:sz w:val="32"/>
              <w:szCs w:val="32"/>
              <w:highlight w:val="none"/>
              <w:lang w:eastAsia="zh-CN"/>
            </w:rPr>
          </w:rPrChange>
        </w:rPr>
        <w:pPrChange w:id="752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526" w:author="liruoli" w:date="2025-06-11T10:58:00Z">
        <w:del w:id="7527" w:author="渝歌 [2]" w:date="2025-06-12T09:36:07Z">
          <w:r>
            <w:rPr>
              <w:rFonts w:hint="default" w:eastAsia="仿宋" w:cs="Times New Roman"/>
              <w:color w:val="auto"/>
              <w:sz w:val="32"/>
              <w:szCs w:val="32"/>
              <w:highlight w:val="none"/>
              <w:lang w:val="en-US" w:eastAsia="zh-CN"/>
              <w:rPrChange w:id="7528" w:author="渝歌 [2]" w:date="2025-06-11T17:19:40Z">
                <w:rPr>
                  <w:rFonts w:hint="eastAsia" w:eastAsia="仿宋" w:cs="Times New Roman"/>
                  <w:color w:val="auto"/>
                  <w:sz w:val="32"/>
                  <w:szCs w:val="32"/>
                  <w:highlight w:val="none"/>
                  <w:lang w:val="en-US" w:eastAsia="zh-CN"/>
                </w:rPr>
              </w:rPrChange>
            </w:rPr>
            <w:delText xml:space="preserve">d </w:delText>
          </w:r>
        </w:del>
      </w:ins>
      <w:ins w:id="7531" w:author="liruoli" w:date="2025-06-11T10:58:00Z">
        <w:del w:id="7532" w:author="渝歌 [2]" w:date="2025-06-12T09:36:07Z">
          <w:r>
            <w:rPr>
              <w:rFonts w:hint="default" w:ascii="Times New Roman" w:hAnsi="Times New Roman" w:eastAsia="仿宋" w:cs="Times New Roman"/>
              <w:color w:val="auto"/>
              <w:sz w:val="32"/>
              <w:szCs w:val="32"/>
              <w:highlight w:val="none"/>
              <w:rPrChange w:id="7533" w:author="渝歌 [2]" w:date="2025-06-11T17:19:40Z">
                <w:rPr>
                  <w:rFonts w:hint="eastAsia" w:ascii="Times New Roman" w:hAnsi="Times New Roman" w:eastAsia="仿宋" w:cs="Times New Roman"/>
                  <w:color w:val="auto"/>
                  <w:sz w:val="32"/>
                  <w:szCs w:val="32"/>
                  <w:highlight w:val="none"/>
                </w:rPr>
              </w:rPrChange>
            </w:rPr>
            <w:delText>能规范使用</w:delText>
          </w:r>
        </w:del>
      </w:ins>
      <w:ins w:id="7536" w:author="liruoli" w:date="2025-06-11T10:58:00Z">
        <w:del w:id="7537" w:author="渝歌 [2]" w:date="2025-06-12T09:36:07Z">
          <w:r>
            <w:rPr>
              <w:rFonts w:hint="default" w:eastAsia="仿宋" w:cs="Times New Roman"/>
              <w:color w:val="auto"/>
              <w:sz w:val="32"/>
              <w:szCs w:val="32"/>
              <w:highlight w:val="none"/>
              <w:lang w:val="en-US" w:eastAsia="zh-CN"/>
              <w:rPrChange w:id="7538" w:author="渝歌 [2]" w:date="2025-06-11T17:19:40Z">
                <w:rPr>
                  <w:rFonts w:hint="eastAsia" w:eastAsia="仿宋" w:cs="Times New Roman"/>
                  <w:color w:val="auto"/>
                  <w:sz w:val="32"/>
                  <w:szCs w:val="32"/>
                  <w:highlight w:val="none"/>
                  <w:lang w:val="en-US" w:eastAsia="zh-CN"/>
                </w:rPr>
              </w:rPrChange>
            </w:rPr>
            <w:delText>电子</w:delText>
          </w:r>
        </w:del>
      </w:ins>
      <w:ins w:id="7541" w:author="liruoli" w:date="2025-06-11T10:58:00Z">
        <w:del w:id="7542" w:author="渝歌 [2]" w:date="2025-06-12T09:36:07Z">
          <w:r>
            <w:rPr>
              <w:rFonts w:hint="default" w:ascii="Times New Roman" w:hAnsi="Times New Roman" w:eastAsia="仿宋" w:cs="Times New Roman"/>
              <w:color w:val="auto"/>
              <w:sz w:val="32"/>
              <w:szCs w:val="32"/>
              <w:highlight w:val="none"/>
              <w:rPrChange w:id="7543" w:author="渝歌 [2]" w:date="2025-06-11T17:19:40Z">
                <w:rPr>
                  <w:rFonts w:hint="eastAsia" w:ascii="Times New Roman" w:hAnsi="Times New Roman" w:eastAsia="仿宋" w:cs="Times New Roman"/>
                  <w:color w:val="auto"/>
                  <w:sz w:val="32"/>
                  <w:szCs w:val="32"/>
                  <w:highlight w:val="none"/>
                </w:rPr>
              </w:rPrChange>
            </w:rPr>
            <w:delText>分析天平、容量瓶、移液器（包括移液管等）等计量器皿；</w:delText>
          </w:r>
        </w:del>
      </w:ins>
    </w:p>
    <w:p w14:paraId="3BA61DA5">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547" w:author="liruoli" w:date="2025-06-11T10:58:00Z"/>
          <w:del w:id="7548" w:author="渝歌 [2]" w:date="2025-06-12T09:36:07Z"/>
          <w:rFonts w:hint="default" w:eastAsia="仿宋" w:cs="Times New Roman"/>
          <w:color w:val="auto"/>
          <w:sz w:val="32"/>
          <w:szCs w:val="32"/>
          <w:highlight w:val="none"/>
          <w:lang w:val="en-US" w:eastAsia="zh-CN"/>
          <w:rPrChange w:id="7549" w:author="渝歌 [2]" w:date="2025-06-11T17:19:40Z">
            <w:rPr>
              <w:ins w:id="7550" w:author="liruoli" w:date="2025-06-11T10:58:00Z"/>
              <w:del w:id="7551" w:author="渝歌 [2]" w:date="2025-06-12T09:36:07Z"/>
              <w:rFonts w:hint="eastAsia" w:eastAsia="仿宋" w:cs="Times New Roman"/>
              <w:color w:val="auto"/>
              <w:sz w:val="32"/>
              <w:szCs w:val="32"/>
              <w:highlight w:val="none"/>
              <w:lang w:val="en-US" w:eastAsia="zh-CN"/>
            </w:rPr>
          </w:rPrChange>
        </w:rPr>
        <w:pPrChange w:id="754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552" w:author="liruoli" w:date="2025-06-11T10:58:00Z">
        <w:del w:id="7553" w:author="渝歌 [2]" w:date="2025-06-12T09:36:07Z">
          <w:r>
            <w:rPr>
              <w:rFonts w:hint="default" w:eastAsia="仿宋" w:cs="Times New Roman"/>
              <w:color w:val="auto"/>
              <w:sz w:val="32"/>
              <w:szCs w:val="32"/>
              <w:highlight w:val="none"/>
              <w:lang w:val="en-US" w:eastAsia="zh-CN"/>
              <w:rPrChange w:id="7554" w:author="渝歌 [2]" w:date="2025-06-11T17:19:40Z">
                <w:rPr>
                  <w:rFonts w:hint="eastAsia" w:eastAsia="仿宋" w:cs="Times New Roman"/>
                  <w:color w:val="auto"/>
                  <w:sz w:val="32"/>
                  <w:szCs w:val="32"/>
                  <w:highlight w:val="none"/>
                  <w:lang w:val="en-US" w:eastAsia="zh-CN"/>
                </w:rPr>
              </w:rPrChange>
            </w:rPr>
            <w:delText xml:space="preserve">e </w:delText>
          </w:r>
        </w:del>
      </w:ins>
      <w:ins w:id="7557" w:author="liruoli" w:date="2025-06-11T10:58:00Z">
        <w:del w:id="7558" w:author="渝歌 [2]" w:date="2025-06-12T09:36:07Z">
          <w:r>
            <w:rPr>
              <w:rFonts w:hint="default" w:ascii="Times New Roman" w:hAnsi="Times New Roman" w:eastAsia="仿宋" w:cs="Times New Roman"/>
              <w:color w:val="auto"/>
              <w:sz w:val="32"/>
              <w:szCs w:val="32"/>
              <w:highlight w:val="none"/>
              <w:rPrChange w:id="7559" w:author="渝歌 [2]" w:date="2025-06-11T17:19:40Z">
                <w:rPr>
                  <w:rFonts w:hint="eastAsia" w:ascii="Times New Roman" w:hAnsi="Times New Roman" w:eastAsia="仿宋" w:cs="Times New Roman"/>
                  <w:color w:val="auto"/>
                  <w:sz w:val="32"/>
                  <w:szCs w:val="32"/>
                  <w:highlight w:val="none"/>
                </w:rPr>
              </w:rPrChange>
            </w:rPr>
            <w:delText>能正确使用相关的</w:delText>
          </w:r>
        </w:del>
      </w:ins>
      <w:ins w:id="7562" w:author="liruoli" w:date="2025-06-11T10:58:00Z">
        <w:del w:id="7563" w:author="渝歌 [2]" w:date="2025-06-12T09:36:07Z">
          <w:r>
            <w:rPr>
              <w:rFonts w:hint="default" w:eastAsia="仿宋" w:cs="Times New Roman"/>
              <w:color w:val="auto"/>
              <w:sz w:val="32"/>
              <w:szCs w:val="32"/>
              <w:highlight w:val="none"/>
              <w:lang w:val="en-US" w:eastAsia="zh-CN"/>
              <w:rPrChange w:id="7564" w:author="渝歌 [2]" w:date="2025-06-11T17:19:40Z">
                <w:rPr>
                  <w:rFonts w:hint="eastAsia" w:eastAsia="仿宋" w:cs="Times New Roman"/>
                  <w:color w:val="auto"/>
                  <w:sz w:val="32"/>
                  <w:szCs w:val="32"/>
                  <w:highlight w:val="none"/>
                  <w:lang w:val="en-US" w:eastAsia="zh-CN"/>
                </w:rPr>
              </w:rPrChange>
            </w:rPr>
            <w:delText>仪器进行精确测量；</w:delText>
          </w:r>
        </w:del>
      </w:ins>
    </w:p>
    <w:p w14:paraId="1D89931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568" w:author="liruoli" w:date="2025-06-11T10:58:00Z"/>
          <w:del w:id="7569" w:author="渝歌 [2]" w:date="2025-06-12T09:36:07Z"/>
          <w:rFonts w:hint="default" w:ascii="Times New Roman" w:hAnsi="Times New Roman" w:eastAsia="仿宋" w:cs="Times New Roman"/>
          <w:color w:val="auto"/>
          <w:sz w:val="32"/>
          <w:szCs w:val="32"/>
          <w:highlight w:val="none"/>
          <w:lang w:eastAsia="zh-CN"/>
          <w:rPrChange w:id="7570" w:author="渝歌 [2]" w:date="2025-06-11T17:19:40Z">
            <w:rPr>
              <w:ins w:id="7571" w:author="liruoli" w:date="2025-06-11T10:58:00Z"/>
              <w:del w:id="7572" w:author="渝歌 [2]" w:date="2025-06-12T09:36:07Z"/>
              <w:rFonts w:hint="eastAsia" w:ascii="Times New Roman" w:hAnsi="Times New Roman" w:eastAsia="仿宋" w:cs="Times New Roman"/>
              <w:color w:val="auto"/>
              <w:sz w:val="32"/>
              <w:szCs w:val="32"/>
              <w:highlight w:val="none"/>
              <w:lang w:eastAsia="zh-CN"/>
            </w:rPr>
          </w:rPrChange>
        </w:rPr>
        <w:pPrChange w:id="756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573" w:author="liruoli" w:date="2025-06-11T10:58:00Z">
        <w:del w:id="7574" w:author="渝歌 [2]" w:date="2025-06-12T09:36:07Z">
          <w:r>
            <w:rPr>
              <w:rFonts w:hint="default" w:eastAsia="仿宋" w:cs="Times New Roman"/>
              <w:color w:val="auto"/>
              <w:sz w:val="32"/>
              <w:szCs w:val="32"/>
              <w:highlight w:val="none"/>
              <w:lang w:val="en-US" w:eastAsia="zh-CN"/>
              <w:rPrChange w:id="7575" w:author="渝歌 [2]" w:date="2025-06-11T17:19:40Z">
                <w:rPr>
                  <w:rFonts w:hint="eastAsia" w:eastAsia="仿宋" w:cs="Times New Roman"/>
                  <w:color w:val="auto"/>
                  <w:sz w:val="32"/>
                  <w:szCs w:val="32"/>
                  <w:highlight w:val="none"/>
                  <w:lang w:val="en-US" w:eastAsia="zh-CN"/>
                </w:rPr>
              </w:rPrChange>
            </w:rPr>
            <w:delText xml:space="preserve">f </w:delText>
          </w:r>
        </w:del>
      </w:ins>
      <w:ins w:id="7578" w:author="liruoli" w:date="2025-06-11T10:58:00Z">
        <w:del w:id="7579" w:author="渝歌 [2]" w:date="2025-06-12T09:36:07Z">
          <w:r>
            <w:rPr>
              <w:rFonts w:hint="default" w:ascii="Times New Roman" w:hAnsi="Times New Roman" w:eastAsia="仿宋" w:cs="Times New Roman"/>
              <w:color w:val="auto"/>
              <w:sz w:val="32"/>
              <w:szCs w:val="32"/>
              <w:highlight w:val="none"/>
              <w:rPrChange w:id="7580" w:author="渝歌 [2]" w:date="2025-06-11T17:19:40Z">
                <w:rPr>
                  <w:rFonts w:hint="eastAsia" w:ascii="Times New Roman" w:hAnsi="Times New Roman" w:eastAsia="仿宋" w:cs="Times New Roman"/>
                  <w:color w:val="auto"/>
                  <w:sz w:val="32"/>
                  <w:szCs w:val="32"/>
                  <w:highlight w:val="none"/>
                </w:rPr>
              </w:rPrChange>
            </w:rPr>
            <w:delText>能正确配制相关溶液；</w:delText>
          </w:r>
        </w:del>
      </w:ins>
    </w:p>
    <w:p w14:paraId="0972F1DD">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584" w:author="liruoli" w:date="2025-06-11T10:58:00Z"/>
          <w:del w:id="7585" w:author="渝歌 [2]" w:date="2025-06-12T09:36:07Z"/>
          <w:rFonts w:hint="default" w:ascii="Times New Roman" w:hAnsi="Times New Roman" w:eastAsia="仿宋" w:cs="Times New Roman"/>
          <w:color w:val="auto"/>
          <w:sz w:val="32"/>
          <w:szCs w:val="32"/>
          <w:highlight w:val="none"/>
          <w:lang w:eastAsia="zh-CN"/>
          <w:rPrChange w:id="7586" w:author="渝歌 [2]" w:date="2025-06-11T17:19:40Z">
            <w:rPr>
              <w:ins w:id="7587" w:author="liruoli" w:date="2025-06-11T10:58:00Z"/>
              <w:del w:id="7588" w:author="渝歌 [2]" w:date="2025-06-12T09:36:07Z"/>
              <w:rFonts w:hint="eastAsia" w:ascii="Times New Roman" w:hAnsi="Times New Roman" w:eastAsia="仿宋" w:cs="Times New Roman"/>
              <w:color w:val="auto"/>
              <w:sz w:val="32"/>
              <w:szCs w:val="32"/>
              <w:highlight w:val="none"/>
              <w:lang w:eastAsia="zh-CN"/>
            </w:rPr>
          </w:rPrChange>
        </w:rPr>
        <w:pPrChange w:id="758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589" w:author="liruoli" w:date="2025-06-11T10:58:00Z">
        <w:del w:id="7590" w:author="渝歌 [2]" w:date="2025-06-12T09:36:07Z">
          <w:r>
            <w:rPr>
              <w:rFonts w:hint="default" w:eastAsia="仿宋" w:cs="Times New Roman"/>
              <w:color w:val="auto"/>
              <w:sz w:val="32"/>
              <w:szCs w:val="32"/>
              <w:highlight w:val="none"/>
              <w:lang w:val="en-US" w:eastAsia="zh-CN"/>
              <w:rPrChange w:id="7591" w:author="渝歌 [2]" w:date="2025-06-11T17:19:40Z">
                <w:rPr>
                  <w:rFonts w:hint="eastAsia" w:eastAsia="仿宋" w:cs="Times New Roman"/>
                  <w:color w:val="auto"/>
                  <w:sz w:val="32"/>
                  <w:szCs w:val="32"/>
                  <w:highlight w:val="none"/>
                  <w:lang w:val="en-US" w:eastAsia="zh-CN"/>
                </w:rPr>
              </w:rPrChange>
            </w:rPr>
            <w:delText xml:space="preserve">g </w:delText>
          </w:r>
        </w:del>
      </w:ins>
      <w:ins w:id="7594" w:author="liruoli" w:date="2025-06-11T10:58:00Z">
        <w:del w:id="7595" w:author="渝歌 [2]" w:date="2025-06-12T09:36:07Z">
          <w:r>
            <w:rPr>
              <w:rFonts w:hint="default" w:ascii="Times New Roman" w:hAnsi="Times New Roman" w:eastAsia="仿宋" w:cs="Times New Roman"/>
              <w:color w:val="auto"/>
              <w:sz w:val="32"/>
              <w:szCs w:val="32"/>
              <w:highlight w:val="none"/>
              <w:rPrChange w:id="7596" w:author="渝歌 [2]" w:date="2025-06-11T17:19:40Z">
                <w:rPr>
                  <w:rFonts w:hint="eastAsia" w:ascii="Times New Roman" w:hAnsi="Times New Roman" w:eastAsia="仿宋" w:cs="Times New Roman"/>
                  <w:color w:val="auto"/>
                  <w:sz w:val="32"/>
                  <w:szCs w:val="32"/>
                  <w:highlight w:val="none"/>
                </w:rPr>
              </w:rPrChange>
            </w:rPr>
            <w:delText>能按照所制订的</w:delText>
          </w:r>
        </w:del>
      </w:ins>
      <w:ins w:id="7599" w:author="liruoli" w:date="2025-06-11T10:58:00Z">
        <w:del w:id="7600" w:author="渝歌 [2]" w:date="2025-06-12T09:36:07Z">
          <w:r>
            <w:rPr>
              <w:rFonts w:hint="default" w:eastAsia="仿宋" w:cs="Times New Roman"/>
              <w:color w:val="auto"/>
              <w:sz w:val="32"/>
              <w:szCs w:val="32"/>
              <w:highlight w:val="none"/>
              <w:lang w:eastAsia="zh-CN"/>
              <w:rPrChange w:id="7601" w:author="渝歌 [2]" w:date="2025-06-11T17:19:40Z">
                <w:rPr>
                  <w:rFonts w:hint="eastAsia" w:eastAsia="仿宋" w:cs="Times New Roman"/>
                  <w:color w:val="auto"/>
                  <w:sz w:val="32"/>
                  <w:szCs w:val="32"/>
                  <w:highlight w:val="none"/>
                  <w:lang w:eastAsia="zh-CN"/>
                </w:rPr>
              </w:rPrChange>
            </w:rPr>
            <w:delText>检验方案</w:delText>
          </w:r>
        </w:del>
      </w:ins>
      <w:ins w:id="7604" w:author="liruoli" w:date="2025-06-11T10:58:00Z">
        <w:del w:id="7605" w:author="渝歌 [2]" w:date="2025-06-12T09:36:07Z">
          <w:r>
            <w:rPr>
              <w:rFonts w:hint="default" w:ascii="Times New Roman" w:hAnsi="Times New Roman" w:eastAsia="仿宋" w:cs="Times New Roman"/>
              <w:color w:val="auto"/>
              <w:sz w:val="32"/>
              <w:szCs w:val="32"/>
              <w:highlight w:val="none"/>
              <w:rPrChange w:id="7606" w:author="渝歌 [2]" w:date="2025-06-11T17:19:40Z">
                <w:rPr>
                  <w:rFonts w:hint="eastAsia" w:ascii="Times New Roman" w:hAnsi="Times New Roman" w:eastAsia="仿宋" w:cs="Times New Roman"/>
                  <w:color w:val="auto"/>
                  <w:sz w:val="32"/>
                  <w:szCs w:val="32"/>
                  <w:highlight w:val="none"/>
                </w:rPr>
              </w:rPrChange>
            </w:rPr>
            <w:delText>处理样品；</w:delText>
          </w:r>
        </w:del>
      </w:ins>
    </w:p>
    <w:p w14:paraId="76F8CBA2">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610" w:author="liruoli" w:date="2025-06-11T10:58:00Z"/>
          <w:del w:id="7611" w:author="渝歌 [2]" w:date="2025-06-12T09:36:07Z"/>
          <w:rFonts w:hint="default" w:ascii="Times New Roman" w:hAnsi="Times New Roman" w:eastAsia="仿宋" w:cs="Times New Roman"/>
          <w:color w:val="auto"/>
          <w:sz w:val="32"/>
          <w:szCs w:val="32"/>
          <w:highlight w:val="none"/>
          <w:rPrChange w:id="7612" w:author="渝歌 [2]" w:date="2025-06-11T17:19:40Z">
            <w:rPr>
              <w:ins w:id="7613" w:author="liruoli" w:date="2025-06-11T10:58:00Z"/>
              <w:del w:id="7614" w:author="渝歌 [2]" w:date="2025-06-12T09:36:07Z"/>
              <w:rFonts w:hint="eastAsia" w:ascii="Times New Roman" w:hAnsi="Times New Roman" w:eastAsia="仿宋" w:cs="Times New Roman"/>
              <w:color w:val="auto"/>
              <w:sz w:val="32"/>
              <w:szCs w:val="32"/>
              <w:highlight w:val="none"/>
            </w:rPr>
          </w:rPrChange>
        </w:rPr>
        <w:pPrChange w:id="7609"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615" w:author="liruoli" w:date="2025-06-11T10:58:00Z">
        <w:del w:id="7616" w:author="渝歌 [2]" w:date="2025-06-12T09:36:07Z">
          <w:r>
            <w:rPr>
              <w:rFonts w:hint="default" w:eastAsia="仿宋" w:cs="Times New Roman"/>
              <w:color w:val="auto"/>
              <w:sz w:val="32"/>
              <w:szCs w:val="32"/>
              <w:highlight w:val="none"/>
              <w:lang w:val="en-US" w:eastAsia="zh-CN"/>
              <w:rPrChange w:id="7617" w:author="渝歌 [2]" w:date="2025-06-11T17:19:40Z">
                <w:rPr>
                  <w:rFonts w:hint="eastAsia" w:eastAsia="仿宋" w:cs="Times New Roman"/>
                  <w:color w:val="auto"/>
                  <w:sz w:val="32"/>
                  <w:szCs w:val="32"/>
                  <w:highlight w:val="none"/>
                  <w:lang w:val="en-US" w:eastAsia="zh-CN"/>
                </w:rPr>
              </w:rPrChange>
            </w:rPr>
            <w:delText xml:space="preserve">h </w:delText>
          </w:r>
        </w:del>
      </w:ins>
      <w:ins w:id="7620" w:author="liruoli" w:date="2025-06-11T10:58:00Z">
        <w:del w:id="7621" w:author="渝歌 [2]" w:date="2025-06-12T09:36:07Z">
          <w:r>
            <w:rPr>
              <w:rFonts w:hint="default" w:ascii="Times New Roman" w:hAnsi="Times New Roman" w:eastAsia="仿宋" w:cs="Times New Roman"/>
              <w:color w:val="auto"/>
              <w:sz w:val="32"/>
              <w:szCs w:val="32"/>
              <w:highlight w:val="none"/>
              <w:rPrChange w:id="7622" w:author="渝歌 [2]" w:date="2025-06-11T17:19:40Z">
                <w:rPr>
                  <w:rFonts w:hint="eastAsia" w:ascii="Times New Roman" w:hAnsi="Times New Roman" w:eastAsia="仿宋" w:cs="Times New Roman"/>
                  <w:color w:val="auto"/>
                  <w:sz w:val="32"/>
                  <w:szCs w:val="32"/>
                  <w:highlight w:val="none"/>
                </w:rPr>
              </w:rPrChange>
            </w:rPr>
            <w:delText>能按照所制订的</w:delText>
          </w:r>
        </w:del>
      </w:ins>
      <w:ins w:id="7625" w:author="liruoli" w:date="2025-06-11T10:58:00Z">
        <w:del w:id="7626" w:author="渝歌 [2]" w:date="2025-06-12T09:36:07Z">
          <w:r>
            <w:rPr>
              <w:rFonts w:hint="default" w:eastAsia="仿宋" w:cs="Times New Roman"/>
              <w:color w:val="auto"/>
              <w:sz w:val="32"/>
              <w:szCs w:val="32"/>
              <w:highlight w:val="none"/>
              <w:lang w:eastAsia="zh-CN"/>
              <w:rPrChange w:id="7627" w:author="渝歌 [2]" w:date="2025-06-11T17:19:40Z">
                <w:rPr>
                  <w:rFonts w:hint="eastAsia" w:eastAsia="仿宋" w:cs="Times New Roman"/>
                  <w:color w:val="auto"/>
                  <w:sz w:val="32"/>
                  <w:szCs w:val="32"/>
                  <w:highlight w:val="none"/>
                  <w:lang w:eastAsia="zh-CN"/>
                </w:rPr>
              </w:rPrChange>
            </w:rPr>
            <w:delText>检验方案</w:delText>
          </w:r>
        </w:del>
      </w:ins>
      <w:ins w:id="7630" w:author="liruoli" w:date="2025-06-11T10:58:00Z">
        <w:del w:id="7631" w:author="渝歌 [2]" w:date="2025-06-12T09:36:07Z">
          <w:r>
            <w:rPr>
              <w:rFonts w:hint="default" w:ascii="Times New Roman" w:hAnsi="Times New Roman" w:eastAsia="仿宋" w:cs="Times New Roman"/>
              <w:color w:val="auto"/>
              <w:sz w:val="32"/>
              <w:szCs w:val="32"/>
              <w:highlight w:val="none"/>
              <w:rPrChange w:id="7632" w:author="渝歌 [2]" w:date="2025-06-11T17:19:40Z">
                <w:rPr>
                  <w:rFonts w:hint="eastAsia" w:ascii="Times New Roman" w:hAnsi="Times New Roman" w:eastAsia="仿宋" w:cs="Times New Roman"/>
                  <w:color w:val="auto"/>
                  <w:sz w:val="32"/>
                  <w:szCs w:val="32"/>
                  <w:highlight w:val="none"/>
                </w:rPr>
              </w:rPrChange>
            </w:rPr>
            <w:delText>测定未知样品的</w:delText>
          </w:r>
        </w:del>
      </w:ins>
      <w:ins w:id="7635" w:author="liruoli" w:date="2025-06-11T10:58:00Z">
        <w:del w:id="7636" w:author="渝歌 [2]" w:date="2025-06-12T09:36:07Z">
          <w:r>
            <w:rPr>
              <w:rFonts w:hint="default" w:eastAsia="仿宋" w:cs="Times New Roman"/>
              <w:color w:val="auto"/>
              <w:sz w:val="32"/>
              <w:szCs w:val="32"/>
              <w:highlight w:val="none"/>
              <w:lang w:val="en-US" w:eastAsia="zh-CN"/>
              <w:rPrChange w:id="7637" w:author="渝歌 [2]" w:date="2025-06-11T17:19:40Z">
                <w:rPr>
                  <w:rFonts w:hint="eastAsia" w:eastAsia="仿宋" w:cs="Times New Roman"/>
                  <w:color w:val="auto"/>
                  <w:sz w:val="32"/>
                  <w:szCs w:val="32"/>
                  <w:highlight w:val="none"/>
                  <w:lang w:val="en-US" w:eastAsia="zh-CN"/>
                </w:rPr>
              </w:rPrChange>
            </w:rPr>
            <w:delText>含量</w:delText>
          </w:r>
        </w:del>
      </w:ins>
      <w:ins w:id="7640" w:author="liruoli" w:date="2025-06-11T10:58:00Z">
        <w:del w:id="7641" w:author="渝歌 [2]" w:date="2025-06-12T09:36:07Z">
          <w:r>
            <w:rPr>
              <w:rFonts w:hint="default" w:ascii="Times New Roman" w:hAnsi="Times New Roman" w:eastAsia="仿宋" w:cs="Times New Roman"/>
              <w:color w:val="auto"/>
              <w:sz w:val="32"/>
              <w:szCs w:val="32"/>
              <w:highlight w:val="none"/>
              <w:rPrChange w:id="7642" w:author="渝歌 [2]" w:date="2025-06-11T17:19:40Z">
                <w:rPr>
                  <w:rFonts w:hint="eastAsia" w:ascii="Times New Roman" w:hAnsi="Times New Roman" w:eastAsia="仿宋" w:cs="Times New Roman"/>
                  <w:color w:val="auto"/>
                  <w:sz w:val="32"/>
                  <w:szCs w:val="32"/>
                  <w:highlight w:val="none"/>
                </w:rPr>
              </w:rPrChange>
            </w:rPr>
            <w:delText>；</w:delText>
          </w:r>
        </w:del>
      </w:ins>
    </w:p>
    <w:p w14:paraId="6C9621F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646" w:author="liruoli" w:date="2025-06-11T10:58:00Z"/>
          <w:del w:id="7647" w:author="渝歌 [2]" w:date="2025-06-12T09:36:07Z"/>
          <w:rFonts w:hint="default" w:ascii="Times New Roman" w:hAnsi="Times New Roman" w:eastAsia="仿宋" w:cs="Times New Roman"/>
          <w:color w:val="auto"/>
          <w:sz w:val="32"/>
          <w:szCs w:val="32"/>
          <w:highlight w:val="none"/>
          <w:lang w:eastAsia="zh-CN"/>
          <w:rPrChange w:id="7648" w:author="渝歌 [2]" w:date="2025-06-11T17:19:40Z">
            <w:rPr>
              <w:ins w:id="7649" w:author="liruoli" w:date="2025-06-11T10:58:00Z"/>
              <w:del w:id="7650" w:author="渝歌 [2]" w:date="2025-06-12T09:36:07Z"/>
              <w:rFonts w:hint="eastAsia" w:ascii="Times New Roman" w:hAnsi="Times New Roman" w:eastAsia="仿宋" w:cs="Times New Roman"/>
              <w:color w:val="auto"/>
              <w:sz w:val="32"/>
              <w:szCs w:val="32"/>
              <w:highlight w:val="none"/>
              <w:lang w:eastAsia="zh-CN"/>
            </w:rPr>
          </w:rPrChange>
        </w:rPr>
        <w:pPrChange w:id="7645"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651" w:author="liruoli" w:date="2025-06-11T10:58:00Z">
        <w:del w:id="7652" w:author="渝歌 [2]" w:date="2025-06-12T09:36:07Z">
          <w:r>
            <w:rPr>
              <w:rFonts w:hint="default" w:eastAsia="仿宋" w:cs="Times New Roman"/>
              <w:color w:val="auto"/>
              <w:sz w:val="32"/>
              <w:szCs w:val="32"/>
              <w:highlight w:val="none"/>
              <w:lang w:val="en-US" w:eastAsia="zh-CN"/>
              <w:rPrChange w:id="7653" w:author="渝歌 [2]" w:date="2025-06-11T17:19:40Z">
                <w:rPr>
                  <w:rFonts w:hint="eastAsia" w:eastAsia="仿宋" w:cs="Times New Roman"/>
                  <w:color w:val="auto"/>
                  <w:sz w:val="32"/>
                  <w:szCs w:val="32"/>
                  <w:highlight w:val="none"/>
                  <w:lang w:val="en-US" w:eastAsia="zh-CN"/>
                </w:rPr>
              </w:rPrChange>
            </w:rPr>
            <w:delText xml:space="preserve">i </w:delText>
          </w:r>
        </w:del>
      </w:ins>
      <w:ins w:id="7656" w:author="liruoli" w:date="2025-06-11T10:58:00Z">
        <w:del w:id="7657" w:author="渝歌 [2]" w:date="2025-06-12T09:36:07Z">
          <w:r>
            <w:rPr>
              <w:rFonts w:hint="default" w:ascii="Times New Roman" w:hAnsi="Times New Roman" w:eastAsia="仿宋" w:cs="Times New Roman"/>
              <w:color w:val="auto"/>
              <w:sz w:val="32"/>
              <w:szCs w:val="32"/>
              <w:highlight w:val="none"/>
              <w:rPrChange w:id="7658" w:author="渝歌 [2]" w:date="2025-06-11T17:19:40Z">
                <w:rPr>
                  <w:rFonts w:hint="eastAsia" w:ascii="Times New Roman" w:hAnsi="Times New Roman" w:eastAsia="仿宋" w:cs="Times New Roman"/>
                  <w:color w:val="auto"/>
                  <w:sz w:val="32"/>
                  <w:szCs w:val="32"/>
                  <w:highlight w:val="none"/>
                </w:rPr>
              </w:rPrChange>
            </w:rPr>
            <w:delText>能编写和整理实验报告。</w:delText>
          </w:r>
        </w:del>
      </w:ins>
    </w:p>
    <w:p w14:paraId="6458A17A">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662" w:author="liruoli" w:date="2025-06-11T10:58:00Z"/>
          <w:del w:id="7663" w:author="渝歌 [2]" w:date="2025-06-12T09:36:07Z"/>
          <w:rFonts w:hint="default" w:ascii="Times New Roman" w:hAnsi="Times New Roman" w:eastAsia="仿宋" w:cs="Times New Roman"/>
          <w:color w:val="auto"/>
          <w:sz w:val="32"/>
          <w:szCs w:val="32"/>
          <w:highlight w:val="none"/>
          <w:rPrChange w:id="7664" w:author="渝歌 [2]" w:date="2025-06-11T17:19:40Z">
            <w:rPr>
              <w:ins w:id="7665" w:author="liruoli" w:date="2025-06-11T10:58:00Z"/>
              <w:del w:id="7666" w:author="渝歌 [2]" w:date="2025-06-12T09:36:07Z"/>
              <w:rFonts w:hint="eastAsia" w:ascii="Times New Roman" w:hAnsi="Times New Roman" w:eastAsia="仿宋" w:cs="Times New Roman"/>
              <w:color w:val="auto"/>
              <w:sz w:val="32"/>
              <w:szCs w:val="32"/>
              <w:highlight w:val="none"/>
            </w:rPr>
          </w:rPrChange>
        </w:rPr>
        <w:pPrChange w:id="766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667" w:author="liruoli" w:date="2025-06-11T10:58:00Z">
        <w:del w:id="7668" w:author="渝歌 [2]" w:date="2025-06-12T09:36:07Z">
          <w:r>
            <w:rPr>
              <w:rFonts w:hint="default" w:ascii="Times New Roman" w:hAnsi="Times New Roman" w:eastAsia="仿宋" w:cs="Times New Roman"/>
              <w:color w:val="auto"/>
              <w:sz w:val="32"/>
              <w:szCs w:val="32"/>
              <w:highlight w:val="none"/>
              <w:rPrChange w:id="7669" w:author="渝歌 [2]" w:date="2025-06-11T17:19:40Z">
                <w:rPr>
                  <w:rFonts w:hint="eastAsia" w:ascii="微软雅黑" w:hAnsi="微软雅黑" w:eastAsia="微软雅黑" w:cs="微软雅黑"/>
                  <w:color w:val="auto"/>
                  <w:sz w:val="32"/>
                  <w:szCs w:val="32"/>
                  <w:highlight w:val="none"/>
                </w:rPr>
              </w:rPrChange>
            </w:rPr>
            <w:delText>②</w:delText>
          </w:r>
        </w:del>
      </w:ins>
      <w:ins w:id="7672" w:author="liruoli" w:date="2025-06-11T10:58:00Z">
        <w:del w:id="7673" w:author="渝歌 [2]" w:date="2025-06-12T09:36:07Z">
          <w:r>
            <w:rPr>
              <w:rFonts w:hint="default" w:eastAsia="仿宋" w:cs="Times New Roman"/>
              <w:color w:val="auto"/>
              <w:sz w:val="32"/>
              <w:szCs w:val="32"/>
              <w:highlight w:val="none"/>
              <w:lang w:val="en-US" w:eastAsia="zh-CN"/>
              <w:rPrChange w:id="7674" w:author="渝歌 [2]" w:date="2025-06-11T17:19:40Z">
                <w:rPr>
                  <w:rFonts w:hint="eastAsia" w:eastAsia="仿宋" w:cs="Times New Roman"/>
                  <w:color w:val="auto"/>
                  <w:sz w:val="32"/>
                  <w:szCs w:val="32"/>
                  <w:highlight w:val="none"/>
                  <w:lang w:val="en-US" w:eastAsia="zh-CN"/>
                </w:rPr>
              </w:rPrChange>
            </w:rPr>
            <w:delText xml:space="preserve"> </w:delText>
          </w:r>
        </w:del>
      </w:ins>
      <w:ins w:id="7677" w:author="liruoli" w:date="2025-06-11T10:58:00Z">
        <w:del w:id="7678" w:author="渝歌 [2]" w:date="2025-06-12T09:36:07Z">
          <w:r>
            <w:rPr>
              <w:rFonts w:hint="default" w:ascii="Times New Roman" w:hAnsi="Times New Roman" w:eastAsia="仿宋" w:cs="Times New Roman"/>
              <w:color w:val="auto"/>
              <w:sz w:val="32"/>
              <w:szCs w:val="32"/>
              <w:highlight w:val="none"/>
              <w:rPrChange w:id="7679" w:author="渝歌 [2]" w:date="2025-06-11T17:19:40Z">
                <w:rPr>
                  <w:rFonts w:hint="eastAsia" w:ascii="Times New Roman" w:hAnsi="Times New Roman" w:eastAsia="仿宋" w:cs="Times New Roman"/>
                  <w:color w:val="auto"/>
                  <w:sz w:val="32"/>
                  <w:szCs w:val="32"/>
                  <w:highlight w:val="none"/>
                </w:rPr>
              </w:rPrChange>
            </w:rPr>
            <w:delText>模块 B</w:delText>
          </w:r>
        </w:del>
      </w:ins>
      <w:ins w:id="7682" w:author="liruoli" w:date="2025-06-11T10:58:00Z">
        <w:del w:id="7683" w:author="渝歌 [2]" w:date="2025-06-12T09:36:07Z">
          <w:r>
            <w:rPr>
              <w:rFonts w:hint="default" w:eastAsia="仿宋" w:cs="Times New Roman"/>
              <w:color w:val="auto"/>
              <w:sz w:val="32"/>
              <w:szCs w:val="32"/>
              <w:highlight w:val="none"/>
              <w:lang w:eastAsia="zh-CN"/>
              <w:rPrChange w:id="7684" w:author="渝歌 [2]" w:date="2025-06-11T17:19:40Z">
                <w:rPr>
                  <w:rFonts w:hint="eastAsia" w:eastAsia="仿宋" w:cs="Times New Roman"/>
                  <w:color w:val="auto"/>
                  <w:sz w:val="32"/>
                  <w:szCs w:val="32"/>
                  <w:highlight w:val="none"/>
                  <w:lang w:eastAsia="zh-CN"/>
                </w:rPr>
              </w:rPrChange>
            </w:rPr>
            <w:delText>：</w:delText>
          </w:r>
        </w:del>
      </w:ins>
      <w:ins w:id="7687" w:author="liruoli" w:date="2025-06-11T10:58:00Z">
        <w:del w:id="7688" w:author="渝歌 [2]" w:date="2025-06-12T09:36:07Z">
          <w:r>
            <w:rPr>
              <w:rFonts w:hint="default" w:ascii="Times New Roman" w:hAnsi="Times New Roman" w:eastAsia="仿宋" w:cs="Times New Roman"/>
              <w:color w:val="auto"/>
              <w:sz w:val="32"/>
              <w:szCs w:val="32"/>
              <w:highlight w:val="none"/>
              <w:rPrChange w:id="7689" w:author="渝歌 [2]" w:date="2025-06-11T17:19:40Z">
                <w:rPr>
                  <w:rFonts w:hint="eastAsia" w:ascii="Times New Roman" w:hAnsi="Times New Roman" w:eastAsia="仿宋" w:cs="Times New Roman"/>
                  <w:color w:val="auto"/>
                  <w:sz w:val="32"/>
                  <w:szCs w:val="32"/>
                  <w:highlight w:val="none"/>
                </w:rPr>
              </w:rPrChange>
            </w:rPr>
            <w:delText>样品中</w:delText>
          </w:r>
        </w:del>
      </w:ins>
      <w:ins w:id="7692" w:author="liruoli" w:date="2025-06-11T10:58:00Z">
        <w:del w:id="7693" w:author="渝歌 [2]" w:date="2025-06-12T09:36:07Z">
          <w:r>
            <w:rPr>
              <w:rFonts w:hint="default" w:eastAsia="仿宋" w:cs="Times New Roman"/>
              <w:color w:val="auto"/>
              <w:sz w:val="32"/>
              <w:szCs w:val="32"/>
              <w:highlight w:val="none"/>
              <w:lang w:eastAsia="zh-CN"/>
              <w:rPrChange w:id="7694" w:author="渝歌 [2]" w:date="2025-06-11T17:19:40Z">
                <w:rPr>
                  <w:rFonts w:hint="eastAsia" w:eastAsia="仿宋" w:cs="Times New Roman"/>
                  <w:color w:val="auto"/>
                  <w:sz w:val="32"/>
                  <w:szCs w:val="32"/>
                  <w:highlight w:val="none"/>
                  <w:lang w:eastAsia="zh-CN"/>
                </w:rPr>
              </w:rPrChange>
            </w:rPr>
            <w:delText>亚硝酸盐</w:delText>
          </w:r>
        </w:del>
      </w:ins>
      <w:ins w:id="7697" w:author="liruoli" w:date="2025-06-11T10:58:00Z">
        <w:del w:id="7698" w:author="渝歌 [2]" w:date="2025-06-12T09:36:07Z">
          <w:r>
            <w:rPr>
              <w:rFonts w:hint="default" w:ascii="Times New Roman" w:hAnsi="Times New Roman" w:eastAsia="仿宋" w:cs="Times New Roman"/>
              <w:color w:val="auto"/>
              <w:sz w:val="32"/>
              <w:szCs w:val="32"/>
              <w:highlight w:val="none"/>
              <w:rPrChange w:id="7699" w:author="渝歌 [2]" w:date="2025-06-11T17:19:40Z">
                <w:rPr>
                  <w:rFonts w:hint="eastAsia" w:ascii="Times New Roman" w:hAnsi="Times New Roman" w:eastAsia="仿宋" w:cs="Times New Roman"/>
                  <w:color w:val="auto"/>
                  <w:sz w:val="32"/>
                  <w:szCs w:val="32"/>
                  <w:highlight w:val="none"/>
                </w:rPr>
              </w:rPrChange>
            </w:rPr>
            <w:delText>含量的测定</w:delText>
          </w:r>
        </w:del>
      </w:ins>
    </w:p>
    <w:p w14:paraId="4B996489">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703" w:author="liruoli" w:date="2025-06-11T10:58:00Z"/>
          <w:del w:id="7704" w:author="渝歌 [2]" w:date="2025-06-12T09:36:07Z"/>
          <w:rFonts w:hint="default" w:ascii="Times New Roman" w:hAnsi="Times New Roman" w:eastAsia="仿宋" w:cs="Times New Roman"/>
          <w:color w:val="auto"/>
          <w:sz w:val="32"/>
          <w:szCs w:val="32"/>
          <w:highlight w:val="none"/>
          <w:rPrChange w:id="7705" w:author="渝歌 [2]" w:date="2025-06-11T17:19:40Z">
            <w:rPr>
              <w:ins w:id="7706" w:author="liruoli" w:date="2025-06-11T10:58:00Z"/>
              <w:del w:id="7707" w:author="渝歌 [2]" w:date="2025-06-12T09:36:07Z"/>
              <w:rFonts w:hint="eastAsia" w:ascii="Times New Roman" w:hAnsi="Times New Roman" w:eastAsia="仿宋" w:cs="Times New Roman"/>
              <w:color w:val="auto"/>
              <w:sz w:val="32"/>
              <w:szCs w:val="32"/>
              <w:highlight w:val="none"/>
            </w:rPr>
          </w:rPrChange>
        </w:rPr>
        <w:pPrChange w:id="770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708" w:author="liruoli" w:date="2025-06-11T10:58:00Z">
        <w:del w:id="7709" w:author="渝歌 [2]" w:date="2025-06-12T09:36:07Z">
          <w:r>
            <w:rPr>
              <w:rFonts w:hint="default" w:ascii="Times New Roman" w:hAnsi="Times New Roman" w:eastAsia="仿宋" w:cs="Times New Roman"/>
              <w:color w:val="auto"/>
              <w:sz w:val="32"/>
              <w:szCs w:val="32"/>
              <w:highlight w:val="none"/>
              <w:rPrChange w:id="7710" w:author="渝歌 [2]" w:date="2025-06-11T17:19:40Z">
                <w:rPr>
                  <w:rFonts w:hint="eastAsia" w:ascii="Times New Roman" w:hAnsi="Times New Roman" w:eastAsia="仿宋" w:cs="Times New Roman"/>
                  <w:color w:val="auto"/>
                  <w:sz w:val="32"/>
                  <w:szCs w:val="32"/>
                  <w:highlight w:val="none"/>
                </w:rPr>
              </w:rPrChange>
            </w:rPr>
            <w:delText>本模块要求选手根据所提供的资料制订</w:delText>
          </w:r>
        </w:del>
      </w:ins>
      <w:ins w:id="7713" w:author="liruoli" w:date="2025-06-11T10:58:00Z">
        <w:del w:id="7714" w:author="渝歌 [2]" w:date="2025-06-12T09:36:07Z">
          <w:r>
            <w:rPr>
              <w:rFonts w:hint="default" w:eastAsia="仿宋" w:cs="Times New Roman"/>
              <w:color w:val="auto"/>
              <w:sz w:val="32"/>
              <w:szCs w:val="32"/>
              <w:highlight w:val="none"/>
              <w:lang w:eastAsia="zh-CN"/>
              <w:rPrChange w:id="7715" w:author="渝歌 [2]" w:date="2025-06-11T17:19:40Z">
                <w:rPr>
                  <w:rFonts w:hint="eastAsia" w:eastAsia="仿宋" w:cs="Times New Roman"/>
                  <w:color w:val="auto"/>
                  <w:sz w:val="32"/>
                  <w:szCs w:val="32"/>
                  <w:highlight w:val="none"/>
                  <w:lang w:eastAsia="zh-CN"/>
                </w:rPr>
              </w:rPrChange>
            </w:rPr>
            <w:delText>检验方案</w:delText>
          </w:r>
        </w:del>
      </w:ins>
      <w:ins w:id="7718" w:author="liruoli" w:date="2025-06-11T10:58:00Z">
        <w:del w:id="7719" w:author="渝歌 [2]" w:date="2025-06-12T09:36:07Z">
          <w:r>
            <w:rPr>
              <w:rFonts w:hint="default" w:ascii="Times New Roman" w:hAnsi="Times New Roman" w:eastAsia="仿宋" w:cs="Times New Roman"/>
              <w:color w:val="auto"/>
              <w:sz w:val="32"/>
              <w:szCs w:val="32"/>
              <w:highlight w:val="none"/>
              <w:rPrChange w:id="7720" w:author="渝歌 [2]" w:date="2025-06-11T17:19:40Z">
                <w:rPr>
                  <w:rFonts w:hint="eastAsia" w:ascii="Times New Roman" w:hAnsi="Times New Roman" w:eastAsia="仿宋" w:cs="Times New Roman"/>
                  <w:color w:val="auto"/>
                  <w:sz w:val="32"/>
                  <w:szCs w:val="32"/>
                  <w:highlight w:val="none"/>
                </w:rPr>
              </w:rPrChange>
            </w:rPr>
            <w:delText>，配制相关 溶液，正确处理样品，</w:delText>
          </w:r>
        </w:del>
      </w:ins>
      <w:ins w:id="7723" w:author="liruoli" w:date="2025-06-11T10:58:00Z">
        <w:del w:id="7724" w:author="渝歌 [2]" w:date="2025-06-12T09:36:07Z">
          <w:r>
            <w:rPr>
              <w:rFonts w:hint="default" w:eastAsia="仿宋" w:cs="Times New Roman"/>
              <w:color w:val="auto"/>
              <w:sz w:val="32"/>
              <w:szCs w:val="32"/>
              <w:highlight w:val="none"/>
              <w:lang w:val="en-US" w:eastAsia="zh-CN"/>
              <w:rPrChange w:id="7725" w:author="渝歌 [2]" w:date="2025-06-11T17:19:40Z">
                <w:rPr>
                  <w:rFonts w:hint="eastAsia" w:eastAsia="仿宋" w:cs="Times New Roman"/>
                  <w:color w:val="auto"/>
                  <w:sz w:val="32"/>
                  <w:szCs w:val="32"/>
                  <w:highlight w:val="none"/>
                  <w:lang w:val="en-US" w:eastAsia="zh-CN"/>
                </w:rPr>
              </w:rPrChange>
            </w:rPr>
            <w:delText>并</w:delText>
          </w:r>
        </w:del>
      </w:ins>
      <w:ins w:id="7728" w:author="liruoli" w:date="2025-06-11T10:58:00Z">
        <w:del w:id="7729" w:author="渝歌 [2]" w:date="2025-06-12T09:36:07Z">
          <w:r>
            <w:rPr>
              <w:rFonts w:hint="default" w:ascii="Times New Roman" w:hAnsi="Times New Roman" w:eastAsia="仿宋" w:cs="Times New Roman"/>
              <w:color w:val="auto"/>
              <w:sz w:val="32"/>
              <w:szCs w:val="32"/>
              <w:highlight w:val="none"/>
              <w:rPrChange w:id="7730" w:author="渝歌 [2]" w:date="2025-06-11T17:19:40Z">
                <w:rPr>
                  <w:rFonts w:hint="eastAsia" w:ascii="Times New Roman" w:hAnsi="Times New Roman" w:eastAsia="仿宋" w:cs="Times New Roman"/>
                  <w:color w:val="auto"/>
                  <w:sz w:val="32"/>
                  <w:szCs w:val="32"/>
                  <w:highlight w:val="none"/>
                </w:rPr>
              </w:rPrChange>
            </w:rPr>
            <w:delText>使用紫外-可见分光光度法按照所制订的</w:delText>
          </w:r>
        </w:del>
      </w:ins>
      <w:ins w:id="7733" w:author="liruoli" w:date="2025-06-11T10:58:00Z">
        <w:del w:id="7734" w:author="渝歌 [2]" w:date="2025-06-12T09:36:07Z">
          <w:r>
            <w:rPr>
              <w:rFonts w:hint="default" w:eastAsia="仿宋" w:cs="Times New Roman"/>
              <w:color w:val="auto"/>
              <w:sz w:val="32"/>
              <w:szCs w:val="32"/>
              <w:highlight w:val="none"/>
              <w:lang w:eastAsia="zh-CN"/>
              <w:rPrChange w:id="7735" w:author="渝歌 [2]" w:date="2025-06-11T17:19:40Z">
                <w:rPr>
                  <w:rFonts w:hint="eastAsia" w:eastAsia="仿宋" w:cs="Times New Roman"/>
                  <w:color w:val="auto"/>
                  <w:sz w:val="32"/>
                  <w:szCs w:val="32"/>
                  <w:highlight w:val="none"/>
                  <w:lang w:eastAsia="zh-CN"/>
                </w:rPr>
              </w:rPrChange>
            </w:rPr>
            <w:delText>检验方案</w:delText>
          </w:r>
        </w:del>
      </w:ins>
      <w:ins w:id="7738" w:author="liruoli" w:date="2025-06-11T10:58:00Z">
        <w:del w:id="7739" w:author="渝歌 [2]" w:date="2025-06-12T09:36:07Z">
          <w:r>
            <w:rPr>
              <w:rFonts w:hint="default" w:ascii="Times New Roman" w:hAnsi="Times New Roman" w:eastAsia="仿宋" w:cs="Times New Roman"/>
              <w:color w:val="auto"/>
              <w:sz w:val="32"/>
              <w:szCs w:val="32"/>
              <w:highlight w:val="none"/>
              <w:rPrChange w:id="7740" w:author="渝歌 [2]" w:date="2025-06-11T17:19:40Z">
                <w:rPr>
                  <w:rFonts w:hint="eastAsia" w:ascii="Times New Roman" w:hAnsi="Times New Roman" w:eastAsia="仿宋" w:cs="Times New Roman"/>
                  <w:color w:val="auto"/>
                  <w:sz w:val="32"/>
                  <w:szCs w:val="32"/>
                  <w:highlight w:val="none"/>
                </w:rPr>
              </w:rPrChange>
            </w:rPr>
            <w:delText>测定所给样品中</w:delText>
          </w:r>
        </w:del>
      </w:ins>
      <w:ins w:id="7743" w:author="liruoli" w:date="2025-06-11T10:58:00Z">
        <w:del w:id="7744" w:author="渝歌 [2]" w:date="2025-06-12T09:36:07Z">
          <w:r>
            <w:rPr>
              <w:rFonts w:hint="default" w:eastAsia="仿宋" w:cs="Times New Roman"/>
              <w:color w:val="auto"/>
              <w:sz w:val="32"/>
              <w:szCs w:val="32"/>
              <w:highlight w:val="none"/>
              <w:lang w:eastAsia="zh-CN"/>
              <w:rPrChange w:id="7745" w:author="渝歌 [2]" w:date="2025-06-11T17:19:40Z">
                <w:rPr>
                  <w:rFonts w:hint="eastAsia" w:eastAsia="仿宋" w:cs="Times New Roman"/>
                  <w:color w:val="auto"/>
                  <w:sz w:val="32"/>
                  <w:szCs w:val="32"/>
                  <w:highlight w:val="none"/>
                  <w:lang w:eastAsia="zh-CN"/>
                </w:rPr>
              </w:rPrChange>
            </w:rPr>
            <w:delText>亚硝酸盐</w:delText>
          </w:r>
        </w:del>
      </w:ins>
      <w:ins w:id="7748" w:author="liruoli" w:date="2025-06-11T10:58:00Z">
        <w:del w:id="7749" w:author="渝歌 [2]" w:date="2025-06-12T09:36:07Z">
          <w:r>
            <w:rPr>
              <w:rFonts w:hint="default" w:ascii="Times New Roman" w:hAnsi="Times New Roman" w:eastAsia="仿宋" w:cs="Times New Roman"/>
              <w:color w:val="auto"/>
              <w:sz w:val="32"/>
              <w:szCs w:val="32"/>
              <w:highlight w:val="none"/>
              <w:rPrChange w:id="7750" w:author="渝歌 [2]" w:date="2025-06-11T17:19:40Z">
                <w:rPr>
                  <w:rFonts w:hint="eastAsia" w:ascii="Times New Roman" w:hAnsi="Times New Roman" w:eastAsia="仿宋" w:cs="Times New Roman"/>
                  <w:color w:val="auto"/>
                  <w:sz w:val="32"/>
                  <w:szCs w:val="32"/>
                  <w:highlight w:val="none"/>
                </w:rPr>
              </w:rPrChange>
            </w:rPr>
            <w:delText>的含量，同时评估测定的重复性与回收率，并给出测定过程报告，清洗整理</w:delText>
          </w:r>
        </w:del>
      </w:ins>
      <w:ins w:id="7753" w:author="liruoli" w:date="2025-06-11T10:58:00Z">
        <w:del w:id="7754" w:author="渝歌 [2]" w:date="2025-06-12T09:36:07Z">
          <w:r>
            <w:rPr>
              <w:rFonts w:hint="default" w:eastAsia="仿宋" w:cs="Times New Roman"/>
              <w:color w:val="auto"/>
              <w:sz w:val="32"/>
              <w:szCs w:val="32"/>
              <w:highlight w:val="none"/>
              <w:lang w:val="en-US" w:eastAsia="zh-CN"/>
              <w:rPrChange w:id="7755" w:author="渝歌 [2]" w:date="2025-06-11T17:19:40Z">
                <w:rPr>
                  <w:rFonts w:hint="eastAsia" w:eastAsia="仿宋" w:cs="Times New Roman"/>
                  <w:color w:val="auto"/>
                  <w:sz w:val="32"/>
                  <w:szCs w:val="32"/>
                  <w:highlight w:val="none"/>
                  <w:lang w:val="en-US" w:eastAsia="zh-CN"/>
                </w:rPr>
              </w:rPrChange>
            </w:rPr>
            <w:delText>和复位</w:delText>
          </w:r>
        </w:del>
      </w:ins>
      <w:ins w:id="7758" w:author="liruoli" w:date="2025-06-11T10:58:00Z">
        <w:del w:id="7759" w:author="渝歌 [2]" w:date="2025-06-12T09:36:07Z">
          <w:r>
            <w:rPr>
              <w:rFonts w:hint="default" w:ascii="Times New Roman" w:hAnsi="Times New Roman" w:eastAsia="仿宋" w:cs="Times New Roman"/>
              <w:color w:val="auto"/>
              <w:sz w:val="32"/>
              <w:szCs w:val="32"/>
              <w:highlight w:val="none"/>
              <w:rPrChange w:id="7760" w:author="渝歌 [2]" w:date="2025-06-11T17:19:40Z">
                <w:rPr>
                  <w:rFonts w:hint="eastAsia" w:ascii="Times New Roman" w:hAnsi="Times New Roman" w:eastAsia="仿宋" w:cs="Times New Roman"/>
                  <w:color w:val="auto"/>
                  <w:sz w:val="32"/>
                  <w:szCs w:val="32"/>
                  <w:highlight w:val="none"/>
                </w:rPr>
              </w:rPrChange>
            </w:rPr>
            <w:delText>实验</w:delText>
          </w:r>
        </w:del>
      </w:ins>
      <w:ins w:id="7763" w:author="liruoli" w:date="2025-06-11T10:58:00Z">
        <w:del w:id="7764" w:author="渝歌 [2]" w:date="2025-06-12T09:36:07Z">
          <w:r>
            <w:rPr>
              <w:rFonts w:hint="default" w:eastAsia="仿宋" w:cs="Times New Roman"/>
              <w:color w:val="auto"/>
              <w:sz w:val="32"/>
              <w:szCs w:val="32"/>
              <w:highlight w:val="none"/>
              <w:lang w:val="en-US" w:eastAsia="zh-CN"/>
              <w:rPrChange w:id="7765" w:author="渝歌 [2]" w:date="2025-06-11T17:19:40Z">
                <w:rPr>
                  <w:rFonts w:hint="eastAsia" w:eastAsia="仿宋" w:cs="Times New Roman"/>
                  <w:color w:val="auto"/>
                  <w:sz w:val="32"/>
                  <w:szCs w:val="32"/>
                  <w:highlight w:val="none"/>
                  <w:lang w:val="en-US" w:eastAsia="zh-CN"/>
                </w:rPr>
              </w:rPrChange>
            </w:rPr>
            <w:delText>室</w:delText>
          </w:r>
        </w:del>
      </w:ins>
      <w:ins w:id="7768" w:author="liruoli" w:date="2025-06-11T10:58:00Z">
        <w:del w:id="7769" w:author="渝歌 [2]" w:date="2025-06-12T09:36:07Z">
          <w:r>
            <w:rPr>
              <w:rFonts w:hint="default" w:ascii="Times New Roman" w:hAnsi="Times New Roman" w:eastAsia="仿宋" w:cs="Times New Roman"/>
              <w:color w:val="auto"/>
              <w:sz w:val="32"/>
              <w:szCs w:val="32"/>
              <w:highlight w:val="none"/>
              <w:rPrChange w:id="7770" w:author="渝歌 [2]" w:date="2025-06-11T17:19:40Z">
                <w:rPr>
                  <w:rFonts w:hint="eastAsia" w:ascii="Times New Roman" w:hAnsi="Times New Roman" w:eastAsia="仿宋" w:cs="Times New Roman"/>
                  <w:color w:val="auto"/>
                  <w:sz w:val="32"/>
                  <w:szCs w:val="32"/>
                  <w:highlight w:val="none"/>
                </w:rPr>
              </w:rPrChange>
            </w:rPr>
            <w:delText>。计量器具的检查、检验按照</w:delText>
          </w:r>
        </w:del>
      </w:ins>
      <w:ins w:id="7773" w:author="liruoli" w:date="2025-06-11T10:58:00Z">
        <w:del w:id="7774" w:author="渝歌 [2]" w:date="2025-06-12T09:36:07Z">
          <w:r>
            <w:rPr>
              <w:rFonts w:hint="default" w:eastAsia="仿宋" w:cs="Times New Roman"/>
              <w:color w:val="auto"/>
              <w:sz w:val="32"/>
              <w:szCs w:val="32"/>
              <w:highlight w:val="none"/>
              <w:lang w:val="en-US" w:eastAsia="zh-CN"/>
              <w:rPrChange w:id="7775" w:author="渝歌 [2]" w:date="2025-06-11T17:19:40Z">
                <w:rPr>
                  <w:rFonts w:hint="eastAsia" w:eastAsia="仿宋" w:cs="Times New Roman"/>
                  <w:color w:val="auto"/>
                  <w:sz w:val="32"/>
                  <w:szCs w:val="32"/>
                  <w:highlight w:val="none"/>
                  <w:lang w:val="en-US" w:eastAsia="zh-CN"/>
                </w:rPr>
              </w:rPrChange>
            </w:rPr>
            <w:delText>裁判统一</w:delText>
          </w:r>
        </w:del>
      </w:ins>
      <w:ins w:id="7778" w:author="liruoli" w:date="2025-06-11T10:58:00Z">
        <w:del w:id="7779" w:author="渝歌 [2]" w:date="2025-06-12T09:36:07Z">
          <w:r>
            <w:rPr>
              <w:rFonts w:hint="default" w:ascii="Times New Roman" w:hAnsi="Times New Roman" w:eastAsia="仿宋" w:cs="Times New Roman"/>
              <w:color w:val="auto"/>
              <w:sz w:val="32"/>
              <w:szCs w:val="32"/>
              <w:highlight w:val="none"/>
              <w:rPrChange w:id="7780" w:author="渝歌 [2]" w:date="2025-06-11T17:19:40Z">
                <w:rPr>
                  <w:rFonts w:hint="eastAsia" w:ascii="Times New Roman" w:hAnsi="Times New Roman" w:eastAsia="仿宋" w:cs="Times New Roman"/>
                  <w:color w:val="auto"/>
                  <w:sz w:val="32"/>
                  <w:szCs w:val="32"/>
                  <w:highlight w:val="none"/>
                </w:rPr>
              </w:rPrChange>
            </w:rPr>
            <w:delText>要求进行。</w:delText>
          </w:r>
        </w:del>
      </w:ins>
    </w:p>
    <w:p w14:paraId="475C61C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784" w:author="liruoli" w:date="2025-06-11T10:58:00Z"/>
          <w:del w:id="7785" w:author="渝歌 [2]" w:date="2025-06-12T09:36:07Z"/>
          <w:rFonts w:hint="default" w:ascii="Times New Roman" w:hAnsi="Times New Roman" w:eastAsia="仿宋" w:cs="Times New Roman"/>
          <w:color w:val="auto"/>
          <w:sz w:val="32"/>
          <w:szCs w:val="32"/>
          <w:highlight w:val="none"/>
          <w:rPrChange w:id="7786" w:author="渝歌 [2]" w:date="2025-06-11T17:19:40Z">
            <w:rPr>
              <w:ins w:id="7787" w:author="liruoli" w:date="2025-06-11T10:58:00Z"/>
              <w:del w:id="7788" w:author="渝歌 [2]" w:date="2025-06-12T09:36:07Z"/>
              <w:rFonts w:hint="eastAsia" w:ascii="Times New Roman" w:hAnsi="Times New Roman" w:eastAsia="仿宋" w:cs="Times New Roman"/>
              <w:color w:val="auto"/>
              <w:sz w:val="32"/>
              <w:szCs w:val="32"/>
              <w:highlight w:val="none"/>
            </w:rPr>
          </w:rPrChange>
        </w:rPr>
        <w:pPrChange w:id="778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789" w:author="liruoli" w:date="2025-06-11T10:58:00Z">
        <w:del w:id="7790" w:author="渝歌 [2]" w:date="2025-06-12T09:36:07Z">
          <w:r>
            <w:rPr>
              <w:rFonts w:hint="default" w:ascii="Times New Roman" w:hAnsi="Times New Roman" w:eastAsia="仿宋" w:cs="Times New Roman"/>
              <w:color w:val="auto"/>
              <w:sz w:val="32"/>
              <w:szCs w:val="32"/>
              <w:highlight w:val="none"/>
              <w:rPrChange w:id="7791" w:author="渝歌 [2]" w:date="2025-06-11T17:19:40Z">
                <w:rPr>
                  <w:rFonts w:hint="eastAsia" w:ascii="Times New Roman" w:hAnsi="Times New Roman" w:eastAsia="仿宋" w:cs="Times New Roman"/>
                  <w:color w:val="auto"/>
                  <w:sz w:val="32"/>
                  <w:szCs w:val="32"/>
                  <w:highlight w:val="none"/>
                </w:rPr>
              </w:rPrChange>
            </w:rPr>
            <w:delText>本模块具体操作要求：</w:delText>
          </w:r>
        </w:del>
      </w:ins>
    </w:p>
    <w:p w14:paraId="35894D75">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795" w:author="liruoli" w:date="2025-06-11T10:58:00Z"/>
          <w:del w:id="7796" w:author="渝歌 [2]" w:date="2025-06-12T09:36:07Z"/>
          <w:rFonts w:hint="default" w:ascii="Times New Roman" w:hAnsi="Times New Roman" w:eastAsia="仿宋" w:cs="Times New Roman"/>
          <w:color w:val="auto"/>
          <w:sz w:val="32"/>
          <w:szCs w:val="32"/>
          <w:highlight w:val="none"/>
          <w:rPrChange w:id="7797" w:author="渝歌 [2]" w:date="2025-06-11T17:19:40Z">
            <w:rPr>
              <w:ins w:id="7798" w:author="liruoli" w:date="2025-06-11T10:58:00Z"/>
              <w:del w:id="7799" w:author="渝歌 [2]" w:date="2025-06-12T09:36:07Z"/>
              <w:rFonts w:hint="eastAsia" w:ascii="Times New Roman" w:hAnsi="Times New Roman" w:eastAsia="仿宋" w:cs="Times New Roman"/>
              <w:color w:val="auto"/>
              <w:sz w:val="32"/>
              <w:szCs w:val="32"/>
              <w:highlight w:val="none"/>
            </w:rPr>
          </w:rPrChange>
        </w:rPr>
        <w:pPrChange w:id="779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800" w:author="liruoli" w:date="2025-06-11T10:58:00Z">
        <w:del w:id="7801" w:author="渝歌 [2]" w:date="2025-06-12T09:36:07Z">
          <w:r>
            <w:rPr>
              <w:rFonts w:hint="default" w:eastAsia="仿宋" w:cs="Times New Roman"/>
              <w:color w:val="auto"/>
              <w:sz w:val="32"/>
              <w:szCs w:val="32"/>
              <w:highlight w:val="none"/>
              <w:lang w:val="en-US" w:eastAsia="zh-CN"/>
              <w:rPrChange w:id="7802" w:author="渝歌 [2]" w:date="2025-06-11T17:19:40Z">
                <w:rPr>
                  <w:rFonts w:hint="eastAsia" w:eastAsia="仿宋" w:cs="Times New Roman"/>
                  <w:color w:val="auto"/>
                  <w:sz w:val="32"/>
                  <w:szCs w:val="32"/>
                  <w:highlight w:val="none"/>
                  <w:lang w:val="en-US" w:eastAsia="zh-CN"/>
                </w:rPr>
              </w:rPrChange>
            </w:rPr>
            <w:delText>a</w:delText>
          </w:r>
        </w:del>
      </w:ins>
      <w:ins w:id="7805" w:author="liruoli" w:date="2025-06-11T10:58:00Z">
        <w:del w:id="7806" w:author="渝歌 [2]" w:date="2025-06-12T09:36:07Z">
          <w:r>
            <w:rPr>
              <w:rFonts w:hint="default" w:ascii="Times New Roman" w:hAnsi="Times New Roman" w:eastAsia="仿宋" w:cs="Times New Roman"/>
              <w:color w:val="auto"/>
              <w:sz w:val="32"/>
              <w:szCs w:val="32"/>
              <w:highlight w:val="none"/>
              <w:rPrChange w:id="7807" w:author="渝歌 [2]" w:date="2025-06-11T17:19:40Z">
                <w:rPr>
                  <w:rFonts w:hint="eastAsia" w:ascii="Times New Roman" w:hAnsi="Times New Roman" w:eastAsia="仿宋" w:cs="Times New Roman"/>
                  <w:color w:val="auto"/>
                  <w:sz w:val="32"/>
                  <w:szCs w:val="32"/>
                  <w:highlight w:val="none"/>
                </w:rPr>
              </w:rPrChange>
            </w:rPr>
            <w:delText xml:space="preserve"> 按照所给的专业资料信息，制订</w:delText>
          </w:r>
        </w:del>
      </w:ins>
      <w:ins w:id="7810" w:author="liruoli" w:date="2025-06-11T10:58:00Z">
        <w:del w:id="7811" w:author="渝歌 [2]" w:date="2025-06-12T09:36:07Z">
          <w:r>
            <w:rPr>
              <w:rFonts w:hint="default" w:eastAsia="仿宋" w:cs="Times New Roman"/>
              <w:color w:val="auto"/>
              <w:sz w:val="32"/>
              <w:szCs w:val="32"/>
              <w:highlight w:val="none"/>
              <w:lang w:eastAsia="zh-CN"/>
              <w:rPrChange w:id="7812" w:author="渝歌 [2]" w:date="2025-06-11T17:19:40Z">
                <w:rPr>
                  <w:rFonts w:hint="eastAsia" w:eastAsia="仿宋" w:cs="Times New Roman"/>
                  <w:color w:val="auto"/>
                  <w:sz w:val="32"/>
                  <w:szCs w:val="32"/>
                  <w:highlight w:val="none"/>
                  <w:lang w:eastAsia="zh-CN"/>
                </w:rPr>
              </w:rPrChange>
            </w:rPr>
            <w:delText>检验方案</w:delText>
          </w:r>
        </w:del>
      </w:ins>
      <w:ins w:id="7815" w:author="liruoli" w:date="2025-06-11T10:58:00Z">
        <w:del w:id="7816" w:author="渝歌 [2]" w:date="2025-06-12T09:36:07Z">
          <w:r>
            <w:rPr>
              <w:rFonts w:hint="default" w:ascii="Times New Roman" w:hAnsi="Times New Roman" w:eastAsia="仿宋" w:cs="Times New Roman"/>
              <w:color w:val="auto"/>
              <w:sz w:val="32"/>
              <w:szCs w:val="32"/>
              <w:highlight w:val="none"/>
              <w:rPrChange w:id="7817" w:author="渝歌 [2]" w:date="2025-06-11T17:19:40Z">
                <w:rPr>
                  <w:rFonts w:hint="eastAsia" w:ascii="Times New Roman" w:hAnsi="Times New Roman" w:eastAsia="仿宋" w:cs="Times New Roman"/>
                  <w:color w:val="auto"/>
                  <w:sz w:val="32"/>
                  <w:szCs w:val="32"/>
                  <w:highlight w:val="none"/>
                </w:rPr>
              </w:rPrChange>
            </w:rPr>
            <w:delText>；</w:delText>
          </w:r>
        </w:del>
      </w:ins>
    </w:p>
    <w:p w14:paraId="61E06A66">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821" w:author="liruoli" w:date="2025-06-11T10:58:00Z"/>
          <w:del w:id="7822" w:author="渝歌 [2]" w:date="2025-06-12T09:36:07Z"/>
          <w:rFonts w:hint="default" w:ascii="Times New Roman" w:hAnsi="Times New Roman" w:eastAsia="仿宋" w:cs="Times New Roman"/>
          <w:color w:val="auto"/>
          <w:sz w:val="32"/>
          <w:szCs w:val="32"/>
          <w:highlight w:val="none"/>
          <w:rPrChange w:id="7823" w:author="渝歌 [2]" w:date="2025-06-11T17:19:40Z">
            <w:rPr>
              <w:ins w:id="7824" w:author="liruoli" w:date="2025-06-11T10:58:00Z"/>
              <w:del w:id="7825" w:author="渝歌 [2]" w:date="2025-06-12T09:36:07Z"/>
              <w:rFonts w:hint="eastAsia" w:ascii="Times New Roman" w:hAnsi="Times New Roman" w:eastAsia="仿宋" w:cs="Times New Roman"/>
              <w:color w:val="auto"/>
              <w:sz w:val="32"/>
              <w:szCs w:val="32"/>
              <w:highlight w:val="none"/>
            </w:rPr>
          </w:rPrChange>
        </w:rPr>
        <w:pPrChange w:id="782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826" w:author="liruoli" w:date="2025-06-11T10:58:00Z">
        <w:del w:id="7827" w:author="渝歌 [2]" w:date="2025-06-12T09:36:07Z">
          <w:r>
            <w:rPr>
              <w:rFonts w:hint="default" w:eastAsia="仿宋" w:cs="Times New Roman"/>
              <w:color w:val="auto"/>
              <w:sz w:val="32"/>
              <w:szCs w:val="32"/>
              <w:highlight w:val="none"/>
              <w:lang w:val="en-US" w:eastAsia="zh-CN"/>
              <w:rPrChange w:id="7828" w:author="渝歌 [2]" w:date="2025-06-11T17:19:40Z">
                <w:rPr>
                  <w:rFonts w:hint="eastAsia" w:eastAsia="仿宋" w:cs="Times New Roman"/>
                  <w:color w:val="auto"/>
                  <w:sz w:val="32"/>
                  <w:szCs w:val="32"/>
                  <w:highlight w:val="none"/>
                  <w:lang w:val="en-US" w:eastAsia="zh-CN"/>
                </w:rPr>
              </w:rPrChange>
            </w:rPr>
            <w:delText>b</w:delText>
          </w:r>
        </w:del>
      </w:ins>
      <w:ins w:id="7831" w:author="liruoli" w:date="2025-06-11T10:58:00Z">
        <w:del w:id="7832" w:author="渝歌 [2]" w:date="2025-06-12T09:36:07Z">
          <w:r>
            <w:rPr>
              <w:rFonts w:hint="default" w:ascii="Times New Roman" w:hAnsi="Times New Roman" w:eastAsia="仿宋" w:cs="Times New Roman"/>
              <w:color w:val="auto"/>
              <w:sz w:val="32"/>
              <w:szCs w:val="32"/>
              <w:highlight w:val="none"/>
              <w:rPrChange w:id="7833"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7836" w:author="liruoli" w:date="2025-06-11T10:58:00Z">
        <w:del w:id="7837" w:author="渝歌 [2]" w:date="2025-06-12T09:36:07Z">
          <w:r>
            <w:rPr>
              <w:rFonts w:hint="default" w:eastAsia="仿宋" w:cs="Times New Roman"/>
              <w:color w:val="auto"/>
              <w:sz w:val="32"/>
              <w:szCs w:val="32"/>
              <w:highlight w:val="none"/>
              <w:lang w:eastAsia="zh-CN"/>
              <w:rPrChange w:id="7838" w:author="渝歌 [2]" w:date="2025-06-11T17:19:40Z">
                <w:rPr>
                  <w:rFonts w:hint="eastAsia" w:eastAsia="仿宋" w:cs="Times New Roman"/>
                  <w:color w:val="auto"/>
                  <w:sz w:val="32"/>
                  <w:szCs w:val="32"/>
                  <w:highlight w:val="none"/>
                  <w:lang w:eastAsia="zh-CN"/>
                </w:rPr>
              </w:rPrChange>
            </w:rPr>
            <w:delText>按照</w:delText>
          </w:r>
        </w:del>
      </w:ins>
      <w:ins w:id="7841" w:author="liruoli" w:date="2025-06-11T10:58:00Z">
        <w:del w:id="7842" w:author="渝歌 [2]" w:date="2025-06-12T09:36:07Z">
          <w:r>
            <w:rPr>
              <w:rFonts w:hint="default" w:ascii="Times New Roman" w:hAnsi="Times New Roman" w:eastAsia="仿宋" w:cs="Times New Roman"/>
              <w:color w:val="auto"/>
              <w:sz w:val="32"/>
              <w:szCs w:val="32"/>
              <w:highlight w:val="none"/>
              <w:rPrChange w:id="7843" w:author="渝歌 [2]" w:date="2025-06-11T17:19:40Z">
                <w:rPr>
                  <w:rFonts w:hint="eastAsia" w:ascii="Times New Roman" w:hAnsi="Times New Roman" w:eastAsia="仿宋" w:cs="Times New Roman"/>
                  <w:color w:val="auto"/>
                  <w:sz w:val="32"/>
                  <w:szCs w:val="32"/>
                  <w:highlight w:val="none"/>
                </w:rPr>
              </w:rPrChange>
            </w:rPr>
            <w:delText>行业要求，</w:delText>
          </w:r>
        </w:del>
      </w:ins>
      <w:ins w:id="7846" w:author="liruoli" w:date="2025-06-11T10:58:00Z">
        <w:del w:id="7847" w:author="渝歌 [2]" w:date="2025-06-12T09:36:07Z">
          <w:r>
            <w:rPr>
              <w:rFonts w:hint="default" w:ascii="Times New Roman" w:hAnsi="Times New Roman" w:eastAsia="仿宋" w:cs="Times New Roman"/>
              <w:color w:val="auto"/>
              <w:sz w:val="32"/>
              <w:szCs w:val="32"/>
              <w:highlight w:val="none"/>
              <w:lang w:eastAsia="zh-CN"/>
              <w:rPrChange w:id="7848" w:author="渝歌 [2]" w:date="2025-06-11T17:19:40Z">
                <w:rPr>
                  <w:rFonts w:hint="eastAsia" w:ascii="Times New Roman" w:hAnsi="Times New Roman" w:eastAsia="仿宋" w:cs="Times New Roman"/>
                  <w:color w:val="auto"/>
                  <w:sz w:val="32"/>
                  <w:szCs w:val="32"/>
                  <w:highlight w:val="none"/>
                  <w:lang w:eastAsia="zh-CN"/>
                </w:rPr>
              </w:rPrChange>
            </w:rPr>
            <w:delText>做好</w:delText>
          </w:r>
        </w:del>
      </w:ins>
      <w:ins w:id="7851" w:author="liruoli" w:date="2025-06-11T10:58:00Z">
        <w:del w:id="7852" w:author="渝歌 [2]" w:date="2025-06-12T09:36:07Z">
          <w:r>
            <w:rPr>
              <w:rFonts w:hint="default" w:ascii="Times New Roman" w:hAnsi="Times New Roman" w:eastAsia="仿宋" w:cs="Times New Roman"/>
              <w:color w:val="auto"/>
              <w:sz w:val="32"/>
              <w:szCs w:val="32"/>
              <w:highlight w:val="none"/>
              <w:rPrChange w:id="7853" w:author="渝歌 [2]" w:date="2025-06-11T17:19:40Z">
                <w:rPr>
                  <w:rFonts w:hint="eastAsia" w:ascii="Times New Roman" w:hAnsi="Times New Roman" w:eastAsia="仿宋" w:cs="Times New Roman"/>
                  <w:color w:val="auto"/>
                  <w:sz w:val="32"/>
                  <w:szCs w:val="32"/>
                  <w:highlight w:val="none"/>
                </w:rPr>
              </w:rPrChange>
            </w:rPr>
            <w:delText>光度分析实验的个人安全规范操作；</w:delText>
          </w:r>
        </w:del>
      </w:ins>
    </w:p>
    <w:p w14:paraId="3C13218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857" w:author="liruoli" w:date="2025-06-11T10:58:00Z"/>
          <w:del w:id="7858" w:author="渝歌 [2]" w:date="2025-06-12T09:36:07Z"/>
          <w:rFonts w:hint="default" w:ascii="Times New Roman" w:hAnsi="Times New Roman" w:eastAsia="仿宋" w:cs="Times New Roman"/>
          <w:color w:val="auto"/>
          <w:sz w:val="32"/>
          <w:szCs w:val="32"/>
          <w:highlight w:val="none"/>
          <w:rPrChange w:id="7859" w:author="渝歌 [2]" w:date="2025-06-11T17:19:40Z">
            <w:rPr>
              <w:ins w:id="7860" w:author="liruoli" w:date="2025-06-11T10:58:00Z"/>
              <w:del w:id="7861" w:author="渝歌 [2]" w:date="2025-06-12T09:36:07Z"/>
              <w:rFonts w:hint="eastAsia" w:ascii="Times New Roman" w:hAnsi="Times New Roman" w:eastAsia="仿宋" w:cs="Times New Roman"/>
              <w:color w:val="auto"/>
              <w:sz w:val="32"/>
              <w:szCs w:val="32"/>
              <w:highlight w:val="none"/>
            </w:rPr>
          </w:rPrChange>
        </w:rPr>
        <w:pPrChange w:id="785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862" w:author="liruoli" w:date="2025-06-11T10:58:00Z">
        <w:del w:id="7863" w:author="渝歌 [2]" w:date="2025-06-12T09:36:07Z">
          <w:r>
            <w:rPr>
              <w:rFonts w:hint="default" w:eastAsia="仿宋" w:cs="Times New Roman"/>
              <w:color w:val="auto"/>
              <w:sz w:val="32"/>
              <w:szCs w:val="32"/>
              <w:highlight w:val="none"/>
              <w:lang w:val="en-US" w:eastAsia="zh-CN"/>
              <w:rPrChange w:id="7864" w:author="渝歌 [2]" w:date="2025-06-11T17:19:40Z">
                <w:rPr>
                  <w:rFonts w:hint="eastAsia" w:eastAsia="仿宋" w:cs="Times New Roman"/>
                  <w:color w:val="auto"/>
                  <w:sz w:val="32"/>
                  <w:szCs w:val="32"/>
                  <w:highlight w:val="none"/>
                  <w:lang w:val="en-US" w:eastAsia="zh-CN"/>
                </w:rPr>
              </w:rPrChange>
            </w:rPr>
            <w:delText>c</w:delText>
          </w:r>
        </w:del>
      </w:ins>
      <w:ins w:id="7867" w:author="liruoli" w:date="2025-06-11T10:58:00Z">
        <w:del w:id="7868" w:author="渝歌 [2]" w:date="2025-06-12T09:36:07Z">
          <w:r>
            <w:rPr>
              <w:rFonts w:hint="default" w:ascii="Times New Roman" w:hAnsi="Times New Roman" w:eastAsia="仿宋" w:cs="Times New Roman"/>
              <w:color w:val="auto"/>
              <w:sz w:val="32"/>
              <w:szCs w:val="32"/>
              <w:highlight w:val="none"/>
              <w:rPrChange w:id="7869" w:author="渝歌 [2]" w:date="2025-06-11T17:19:40Z">
                <w:rPr>
                  <w:rFonts w:hint="eastAsia" w:ascii="Times New Roman" w:hAnsi="Times New Roman" w:eastAsia="仿宋" w:cs="Times New Roman"/>
                  <w:color w:val="auto"/>
                  <w:sz w:val="32"/>
                  <w:szCs w:val="32"/>
                  <w:highlight w:val="none"/>
                </w:rPr>
              </w:rPrChange>
            </w:rPr>
            <w:delText xml:space="preserve"> 根据实验需要配制相关的溶液；</w:delText>
          </w:r>
        </w:del>
      </w:ins>
    </w:p>
    <w:p w14:paraId="0645854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873" w:author="liruoli" w:date="2025-06-11T10:58:00Z"/>
          <w:del w:id="7874" w:author="渝歌 [2]" w:date="2025-06-12T09:36:07Z"/>
          <w:rFonts w:hint="default" w:ascii="Times New Roman" w:hAnsi="Times New Roman" w:eastAsia="仿宋" w:cs="Times New Roman"/>
          <w:color w:val="auto"/>
          <w:sz w:val="32"/>
          <w:szCs w:val="32"/>
          <w:highlight w:val="none"/>
          <w:rPrChange w:id="7875" w:author="渝歌 [2]" w:date="2025-06-11T17:19:40Z">
            <w:rPr>
              <w:ins w:id="7876" w:author="liruoli" w:date="2025-06-11T10:58:00Z"/>
              <w:del w:id="7877" w:author="渝歌 [2]" w:date="2025-06-12T09:36:07Z"/>
              <w:rFonts w:hint="eastAsia" w:ascii="Times New Roman" w:hAnsi="Times New Roman" w:eastAsia="仿宋" w:cs="Times New Roman"/>
              <w:color w:val="auto"/>
              <w:sz w:val="32"/>
              <w:szCs w:val="32"/>
              <w:highlight w:val="none"/>
            </w:rPr>
          </w:rPrChange>
        </w:rPr>
        <w:pPrChange w:id="787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878" w:author="liruoli" w:date="2025-06-11T10:58:00Z">
        <w:del w:id="7879" w:author="渝歌 [2]" w:date="2025-06-12T09:36:07Z">
          <w:r>
            <w:rPr>
              <w:rFonts w:hint="default" w:eastAsia="仿宋" w:cs="Times New Roman"/>
              <w:color w:val="auto"/>
              <w:sz w:val="32"/>
              <w:szCs w:val="32"/>
              <w:highlight w:val="none"/>
              <w:lang w:val="en-US" w:eastAsia="zh-CN"/>
              <w:rPrChange w:id="7880" w:author="渝歌 [2]" w:date="2025-06-11T17:19:40Z">
                <w:rPr>
                  <w:rFonts w:hint="eastAsia" w:eastAsia="仿宋" w:cs="Times New Roman"/>
                  <w:color w:val="auto"/>
                  <w:sz w:val="32"/>
                  <w:szCs w:val="32"/>
                  <w:highlight w:val="none"/>
                  <w:lang w:val="en-US" w:eastAsia="zh-CN"/>
                </w:rPr>
              </w:rPrChange>
            </w:rPr>
            <w:delText>d</w:delText>
          </w:r>
        </w:del>
      </w:ins>
      <w:ins w:id="7883" w:author="liruoli" w:date="2025-06-11T10:58:00Z">
        <w:del w:id="7884" w:author="渝歌 [2]" w:date="2025-06-12T09:36:07Z">
          <w:r>
            <w:rPr>
              <w:rFonts w:hint="default" w:ascii="Times New Roman" w:hAnsi="Times New Roman" w:eastAsia="仿宋" w:cs="Times New Roman"/>
              <w:color w:val="auto"/>
              <w:sz w:val="32"/>
              <w:szCs w:val="32"/>
              <w:highlight w:val="none"/>
              <w:rPrChange w:id="7885" w:author="渝歌 [2]" w:date="2025-06-11T17:19:40Z">
                <w:rPr>
                  <w:rFonts w:hint="eastAsia" w:ascii="Times New Roman" w:hAnsi="Times New Roman" w:eastAsia="仿宋" w:cs="Times New Roman"/>
                  <w:color w:val="auto"/>
                  <w:sz w:val="32"/>
                  <w:szCs w:val="32"/>
                  <w:highlight w:val="none"/>
                </w:rPr>
              </w:rPrChange>
            </w:rPr>
            <w:delText xml:space="preserve"> 能正确对样品进行处理；</w:delText>
          </w:r>
        </w:del>
      </w:ins>
    </w:p>
    <w:p w14:paraId="7AE704C2">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889" w:author="liruoli" w:date="2025-06-11T10:58:00Z"/>
          <w:del w:id="7890" w:author="渝歌 [2]" w:date="2025-06-12T09:36:07Z"/>
          <w:rFonts w:hint="default" w:ascii="Times New Roman" w:hAnsi="Times New Roman" w:eastAsia="仿宋" w:cs="Times New Roman"/>
          <w:color w:val="auto"/>
          <w:sz w:val="32"/>
          <w:szCs w:val="32"/>
          <w:highlight w:val="none"/>
          <w:rPrChange w:id="7891" w:author="渝歌 [2]" w:date="2025-06-11T17:19:40Z">
            <w:rPr>
              <w:ins w:id="7892" w:author="liruoli" w:date="2025-06-11T10:58:00Z"/>
              <w:del w:id="7893" w:author="渝歌 [2]" w:date="2025-06-12T09:36:07Z"/>
              <w:rFonts w:hint="eastAsia" w:ascii="Times New Roman" w:hAnsi="Times New Roman" w:eastAsia="仿宋" w:cs="Times New Roman"/>
              <w:color w:val="auto"/>
              <w:sz w:val="32"/>
              <w:szCs w:val="32"/>
              <w:highlight w:val="none"/>
            </w:rPr>
          </w:rPrChange>
        </w:rPr>
        <w:pPrChange w:id="788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894" w:author="liruoli" w:date="2025-06-11T10:58:00Z">
        <w:del w:id="7895" w:author="渝歌 [2]" w:date="2025-06-12T09:36:07Z">
          <w:r>
            <w:rPr>
              <w:rFonts w:hint="default" w:eastAsia="仿宋" w:cs="Times New Roman"/>
              <w:color w:val="auto"/>
              <w:sz w:val="32"/>
              <w:szCs w:val="32"/>
              <w:highlight w:val="none"/>
              <w:lang w:val="en-US" w:eastAsia="zh-CN"/>
              <w:rPrChange w:id="7896" w:author="渝歌 [2]" w:date="2025-06-11T17:19:40Z">
                <w:rPr>
                  <w:rFonts w:hint="eastAsia" w:eastAsia="仿宋" w:cs="Times New Roman"/>
                  <w:color w:val="auto"/>
                  <w:sz w:val="32"/>
                  <w:szCs w:val="32"/>
                  <w:highlight w:val="none"/>
                  <w:lang w:val="en-US" w:eastAsia="zh-CN"/>
                </w:rPr>
              </w:rPrChange>
            </w:rPr>
            <w:delText>e</w:delText>
          </w:r>
        </w:del>
      </w:ins>
      <w:ins w:id="7899" w:author="liruoli" w:date="2025-06-11T10:58:00Z">
        <w:del w:id="7900" w:author="渝歌 [2]" w:date="2025-06-12T09:36:07Z">
          <w:r>
            <w:rPr>
              <w:rFonts w:hint="default" w:ascii="Times New Roman" w:hAnsi="Times New Roman" w:eastAsia="仿宋" w:cs="Times New Roman"/>
              <w:color w:val="auto"/>
              <w:sz w:val="32"/>
              <w:szCs w:val="32"/>
              <w:highlight w:val="none"/>
              <w:rPrChange w:id="7901" w:author="渝歌 [2]" w:date="2025-06-11T17:19:40Z">
                <w:rPr>
                  <w:rFonts w:hint="eastAsia" w:ascii="Times New Roman" w:hAnsi="Times New Roman" w:eastAsia="仿宋" w:cs="Times New Roman"/>
                  <w:color w:val="auto"/>
                  <w:sz w:val="32"/>
                  <w:szCs w:val="32"/>
                  <w:highlight w:val="none"/>
                </w:rPr>
              </w:rPrChange>
            </w:rPr>
            <w:delText xml:space="preserve"> 能规范使用</w:delText>
          </w:r>
        </w:del>
      </w:ins>
      <w:ins w:id="7904" w:author="liruoli" w:date="2025-06-11T10:58:00Z">
        <w:del w:id="7905" w:author="渝歌 [2]" w:date="2025-06-12T09:36:07Z">
          <w:r>
            <w:rPr>
              <w:rFonts w:hint="default" w:eastAsia="仿宋" w:cs="Times New Roman"/>
              <w:color w:val="auto"/>
              <w:sz w:val="32"/>
              <w:szCs w:val="32"/>
              <w:highlight w:val="none"/>
              <w:lang w:val="en-US" w:eastAsia="zh-CN"/>
              <w:rPrChange w:id="7906" w:author="渝歌 [2]" w:date="2025-06-11T17:19:40Z">
                <w:rPr>
                  <w:rFonts w:hint="eastAsia" w:eastAsia="仿宋" w:cs="Times New Roman"/>
                  <w:color w:val="auto"/>
                  <w:sz w:val="32"/>
                  <w:szCs w:val="32"/>
                  <w:highlight w:val="none"/>
                  <w:lang w:val="en-US" w:eastAsia="zh-CN"/>
                </w:rPr>
              </w:rPrChange>
            </w:rPr>
            <w:delText>电子</w:delText>
          </w:r>
        </w:del>
      </w:ins>
      <w:ins w:id="7909" w:author="liruoli" w:date="2025-06-11T10:58:00Z">
        <w:del w:id="7910" w:author="渝歌 [2]" w:date="2025-06-12T09:36:07Z">
          <w:r>
            <w:rPr>
              <w:rFonts w:hint="default" w:ascii="Times New Roman" w:hAnsi="Times New Roman" w:eastAsia="仿宋" w:cs="Times New Roman"/>
              <w:color w:val="auto"/>
              <w:sz w:val="32"/>
              <w:szCs w:val="32"/>
              <w:highlight w:val="none"/>
              <w:rPrChange w:id="7911" w:author="渝歌 [2]" w:date="2025-06-11T17:19:40Z">
                <w:rPr>
                  <w:rFonts w:hint="eastAsia" w:ascii="Times New Roman" w:hAnsi="Times New Roman" w:eastAsia="仿宋" w:cs="Times New Roman"/>
                  <w:color w:val="auto"/>
                  <w:sz w:val="32"/>
                  <w:szCs w:val="32"/>
                  <w:highlight w:val="none"/>
                </w:rPr>
              </w:rPrChange>
            </w:rPr>
            <w:delText>分析天平、容量瓶、移液器（包括移液管等）等计量器皿；</w:delText>
          </w:r>
        </w:del>
      </w:ins>
    </w:p>
    <w:p w14:paraId="44DA1AD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915" w:author="liruoli" w:date="2025-06-11T10:58:00Z"/>
          <w:del w:id="7916" w:author="渝歌 [2]" w:date="2025-06-12T09:36:07Z"/>
          <w:rFonts w:hint="default" w:ascii="Times New Roman" w:hAnsi="Times New Roman" w:eastAsia="仿宋" w:cs="Times New Roman"/>
          <w:color w:val="auto"/>
          <w:sz w:val="32"/>
          <w:szCs w:val="32"/>
          <w:highlight w:val="none"/>
          <w:rPrChange w:id="7917" w:author="渝歌 [2]" w:date="2025-06-11T17:19:40Z">
            <w:rPr>
              <w:ins w:id="7918" w:author="liruoli" w:date="2025-06-11T10:58:00Z"/>
              <w:del w:id="7919" w:author="渝歌 [2]" w:date="2025-06-12T09:36:07Z"/>
              <w:rFonts w:hint="eastAsia" w:ascii="Times New Roman" w:hAnsi="Times New Roman" w:eastAsia="仿宋" w:cs="Times New Roman"/>
              <w:color w:val="auto"/>
              <w:sz w:val="32"/>
              <w:szCs w:val="32"/>
              <w:highlight w:val="none"/>
            </w:rPr>
          </w:rPrChange>
        </w:rPr>
        <w:pPrChange w:id="791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920" w:author="liruoli" w:date="2025-06-11T10:58:00Z">
        <w:del w:id="7921" w:author="渝歌 [2]" w:date="2025-06-12T09:36:07Z">
          <w:r>
            <w:rPr>
              <w:rFonts w:hint="default" w:eastAsia="仿宋" w:cs="Times New Roman"/>
              <w:color w:val="auto"/>
              <w:sz w:val="32"/>
              <w:szCs w:val="32"/>
              <w:highlight w:val="none"/>
              <w:lang w:val="en-US" w:eastAsia="zh-CN"/>
              <w:rPrChange w:id="7922" w:author="渝歌 [2]" w:date="2025-06-11T17:19:40Z">
                <w:rPr>
                  <w:rFonts w:hint="eastAsia" w:eastAsia="仿宋" w:cs="Times New Roman"/>
                  <w:color w:val="auto"/>
                  <w:sz w:val="32"/>
                  <w:szCs w:val="32"/>
                  <w:highlight w:val="none"/>
                  <w:lang w:val="en-US" w:eastAsia="zh-CN"/>
                </w:rPr>
              </w:rPrChange>
            </w:rPr>
            <w:delText>f</w:delText>
          </w:r>
        </w:del>
      </w:ins>
      <w:ins w:id="7925" w:author="liruoli" w:date="2025-06-11T10:58:00Z">
        <w:del w:id="7926" w:author="渝歌 [2]" w:date="2025-06-12T09:36:07Z">
          <w:r>
            <w:rPr>
              <w:rFonts w:hint="default" w:ascii="Times New Roman" w:hAnsi="Times New Roman" w:eastAsia="仿宋" w:cs="Times New Roman"/>
              <w:color w:val="auto"/>
              <w:sz w:val="32"/>
              <w:szCs w:val="32"/>
              <w:highlight w:val="none"/>
              <w:rPrChange w:id="7927" w:author="渝歌 [2]" w:date="2025-06-11T17:19:40Z">
                <w:rPr>
                  <w:rFonts w:hint="eastAsia" w:ascii="Times New Roman" w:hAnsi="Times New Roman" w:eastAsia="仿宋" w:cs="Times New Roman"/>
                  <w:color w:val="auto"/>
                  <w:sz w:val="32"/>
                  <w:szCs w:val="32"/>
                  <w:highlight w:val="none"/>
                </w:rPr>
              </w:rPrChange>
            </w:rPr>
            <w:delText xml:space="preserve"> 能正确使用比色皿，并能进行比色皿的配套性检验；</w:delText>
          </w:r>
        </w:del>
      </w:ins>
    </w:p>
    <w:p w14:paraId="31DE2DFD">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931" w:author="liruoli" w:date="2025-06-11T10:58:00Z"/>
          <w:del w:id="7932" w:author="渝歌 [2]" w:date="2025-06-12T09:36:07Z"/>
          <w:rFonts w:hint="default" w:ascii="Times New Roman" w:hAnsi="Times New Roman" w:eastAsia="仿宋" w:cs="Times New Roman"/>
          <w:color w:val="auto"/>
          <w:sz w:val="32"/>
          <w:szCs w:val="32"/>
          <w:highlight w:val="none"/>
          <w:rPrChange w:id="7933" w:author="渝歌 [2]" w:date="2025-06-11T17:19:40Z">
            <w:rPr>
              <w:ins w:id="7934" w:author="liruoli" w:date="2025-06-11T10:58:00Z"/>
              <w:del w:id="7935" w:author="渝歌 [2]" w:date="2025-06-12T09:36:07Z"/>
              <w:rFonts w:hint="eastAsia" w:ascii="Times New Roman" w:hAnsi="Times New Roman" w:eastAsia="仿宋" w:cs="Times New Roman"/>
              <w:color w:val="auto"/>
              <w:sz w:val="32"/>
              <w:szCs w:val="32"/>
              <w:highlight w:val="none"/>
            </w:rPr>
          </w:rPrChange>
        </w:rPr>
        <w:pPrChange w:id="793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936" w:author="liruoli" w:date="2025-06-11T10:58:00Z">
        <w:del w:id="7937" w:author="渝歌 [2]" w:date="2025-06-12T09:36:07Z">
          <w:r>
            <w:rPr>
              <w:rFonts w:hint="default" w:eastAsia="仿宋" w:cs="Times New Roman"/>
              <w:color w:val="auto"/>
              <w:sz w:val="32"/>
              <w:szCs w:val="32"/>
              <w:highlight w:val="none"/>
              <w:lang w:val="en-US" w:eastAsia="zh-CN"/>
              <w:rPrChange w:id="7938" w:author="渝歌 [2]" w:date="2025-06-11T17:19:40Z">
                <w:rPr>
                  <w:rFonts w:hint="eastAsia" w:eastAsia="仿宋" w:cs="Times New Roman"/>
                  <w:color w:val="auto"/>
                  <w:sz w:val="32"/>
                  <w:szCs w:val="32"/>
                  <w:highlight w:val="none"/>
                  <w:lang w:val="en-US" w:eastAsia="zh-CN"/>
                </w:rPr>
              </w:rPrChange>
            </w:rPr>
            <w:delText>g</w:delText>
          </w:r>
        </w:del>
      </w:ins>
      <w:ins w:id="7941" w:author="liruoli" w:date="2025-06-11T10:58:00Z">
        <w:del w:id="7942" w:author="渝歌 [2]" w:date="2025-06-12T09:36:07Z">
          <w:r>
            <w:rPr>
              <w:rFonts w:hint="default" w:ascii="Times New Roman" w:hAnsi="Times New Roman" w:eastAsia="仿宋" w:cs="Times New Roman"/>
              <w:color w:val="auto"/>
              <w:sz w:val="32"/>
              <w:szCs w:val="32"/>
              <w:highlight w:val="none"/>
              <w:rPrChange w:id="7943" w:author="渝歌 [2]" w:date="2025-06-11T17:19:40Z">
                <w:rPr>
                  <w:rFonts w:hint="eastAsia" w:ascii="Times New Roman" w:hAnsi="Times New Roman" w:eastAsia="仿宋" w:cs="Times New Roman"/>
                  <w:color w:val="auto"/>
                  <w:sz w:val="32"/>
                  <w:szCs w:val="32"/>
                  <w:highlight w:val="none"/>
                </w:rPr>
              </w:rPrChange>
            </w:rPr>
            <w:delText xml:space="preserve"> 能根据操作说明，正确使用紫外可见分光光度计；</w:delText>
          </w:r>
        </w:del>
      </w:ins>
    </w:p>
    <w:p w14:paraId="114C7BD9">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7947" w:author="liruoli" w:date="2025-06-11T10:58:00Z"/>
          <w:del w:id="7948" w:author="渝歌 [2]" w:date="2025-06-12T09:36:07Z"/>
          <w:rFonts w:hint="default" w:ascii="Times New Roman" w:hAnsi="Times New Roman" w:eastAsia="仿宋" w:cs="Times New Roman"/>
          <w:color w:val="auto"/>
          <w:sz w:val="32"/>
          <w:szCs w:val="32"/>
          <w:highlight w:val="none"/>
          <w:rPrChange w:id="7949" w:author="渝歌 [2]" w:date="2025-06-11T17:19:40Z">
            <w:rPr>
              <w:ins w:id="7950" w:author="liruoli" w:date="2025-06-11T10:58:00Z"/>
              <w:del w:id="7951" w:author="渝歌 [2]" w:date="2025-06-12T09:36:07Z"/>
              <w:rFonts w:hint="eastAsia" w:ascii="Times New Roman" w:hAnsi="Times New Roman" w:eastAsia="仿宋" w:cs="Times New Roman"/>
              <w:color w:val="auto"/>
              <w:sz w:val="32"/>
              <w:szCs w:val="32"/>
              <w:highlight w:val="none"/>
            </w:rPr>
          </w:rPrChange>
        </w:rPr>
        <w:pPrChange w:id="794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7952" w:author="liruoli" w:date="2025-06-11T10:58:00Z">
        <w:del w:id="7953" w:author="渝歌 [2]" w:date="2025-06-12T09:36:07Z">
          <w:r>
            <w:rPr>
              <w:rFonts w:hint="default" w:eastAsia="仿宋" w:cs="Times New Roman"/>
              <w:color w:val="auto"/>
              <w:sz w:val="32"/>
              <w:szCs w:val="32"/>
              <w:highlight w:val="none"/>
              <w:lang w:val="en-US" w:eastAsia="zh-CN"/>
              <w:rPrChange w:id="7954" w:author="渝歌 [2]" w:date="2025-06-11T17:19:40Z">
                <w:rPr>
                  <w:rFonts w:hint="eastAsia" w:eastAsia="仿宋" w:cs="Times New Roman"/>
                  <w:color w:val="auto"/>
                  <w:sz w:val="32"/>
                  <w:szCs w:val="32"/>
                  <w:highlight w:val="none"/>
                  <w:lang w:val="en-US" w:eastAsia="zh-CN"/>
                </w:rPr>
              </w:rPrChange>
            </w:rPr>
            <w:delText>h</w:delText>
          </w:r>
        </w:del>
      </w:ins>
      <w:ins w:id="7957" w:author="liruoli" w:date="2025-06-11T10:58:00Z">
        <w:del w:id="7958" w:author="渝歌 [2]" w:date="2025-06-12T09:36:07Z">
          <w:r>
            <w:rPr>
              <w:rFonts w:hint="default" w:ascii="Times New Roman" w:hAnsi="Times New Roman" w:eastAsia="仿宋" w:cs="Times New Roman"/>
              <w:color w:val="auto"/>
              <w:sz w:val="32"/>
              <w:szCs w:val="32"/>
              <w:highlight w:val="none"/>
              <w:rPrChange w:id="7959" w:author="渝歌 [2]" w:date="2025-06-11T17:19:40Z">
                <w:rPr>
                  <w:rFonts w:hint="eastAsia" w:ascii="Times New Roman" w:hAnsi="Times New Roman" w:eastAsia="仿宋" w:cs="Times New Roman"/>
                  <w:color w:val="auto"/>
                  <w:sz w:val="32"/>
                  <w:szCs w:val="32"/>
                  <w:highlight w:val="none"/>
                </w:rPr>
              </w:rPrChange>
            </w:rPr>
            <w:delText xml:space="preserve"> 能按照所制订的</w:delText>
          </w:r>
        </w:del>
      </w:ins>
      <w:ins w:id="7962" w:author="liruoli" w:date="2025-06-11T10:58:00Z">
        <w:del w:id="7963" w:author="渝歌 [2]" w:date="2025-06-12T09:36:07Z">
          <w:r>
            <w:rPr>
              <w:rFonts w:hint="default" w:eastAsia="仿宋" w:cs="Times New Roman"/>
              <w:color w:val="auto"/>
              <w:sz w:val="32"/>
              <w:szCs w:val="32"/>
              <w:highlight w:val="none"/>
              <w:lang w:eastAsia="zh-CN"/>
              <w:rPrChange w:id="7964" w:author="渝歌 [2]" w:date="2025-06-11T17:19:40Z">
                <w:rPr>
                  <w:rFonts w:hint="eastAsia" w:eastAsia="仿宋" w:cs="Times New Roman"/>
                  <w:color w:val="auto"/>
                  <w:sz w:val="32"/>
                  <w:szCs w:val="32"/>
                  <w:highlight w:val="none"/>
                  <w:lang w:eastAsia="zh-CN"/>
                </w:rPr>
              </w:rPrChange>
            </w:rPr>
            <w:delText>检验方案</w:delText>
          </w:r>
        </w:del>
      </w:ins>
      <w:ins w:id="7967" w:author="liruoli" w:date="2025-06-11T10:58:00Z">
        <w:del w:id="7968" w:author="渝歌 [2]" w:date="2025-06-12T09:36:07Z">
          <w:r>
            <w:rPr>
              <w:rFonts w:hint="default" w:ascii="Times New Roman" w:hAnsi="Times New Roman" w:eastAsia="仿宋" w:cs="Times New Roman"/>
              <w:color w:val="auto"/>
              <w:sz w:val="32"/>
              <w:szCs w:val="32"/>
              <w:highlight w:val="none"/>
              <w:rPrChange w:id="7969" w:author="渝歌 [2]" w:date="2025-06-11T17:19:40Z">
                <w:rPr>
                  <w:rFonts w:hint="eastAsia" w:ascii="Times New Roman" w:hAnsi="Times New Roman" w:eastAsia="仿宋" w:cs="Times New Roman"/>
                  <w:color w:val="auto"/>
                  <w:sz w:val="32"/>
                  <w:szCs w:val="32"/>
                  <w:highlight w:val="none"/>
                </w:rPr>
              </w:rPrChange>
            </w:rPr>
            <w:delText>测定未知样品的浓度，并对测试进行质量控制分析；</w:delText>
          </w:r>
        </w:del>
      </w:ins>
    </w:p>
    <w:p w14:paraId="6188ECA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jc w:val="both"/>
        <w:textAlignment w:val="auto"/>
        <w:rPr>
          <w:ins w:id="7973" w:author="liruoli" w:date="2025-06-11T10:58:00Z"/>
          <w:del w:id="7974" w:author="渝歌 [2]" w:date="2025-06-12T09:36:07Z"/>
          <w:rFonts w:hint="default" w:ascii="Times New Roman" w:hAnsi="Times New Roman" w:eastAsia="仿宋" w:cs="Times New Roman"/>
          <w:color w:val="auto"/>
          <w:sz w:val="32"/>
          <w:szCs w:val="32"/>
          <w:highlight w:val="none"/>
          <w:rPrChange w:id="7975" w:author="渝歌 [2]" w:date="2025-06-11T17:19:40Z">
            <w:rPr>
              <w:ins w:id="7976" w:author="liruoli" w:date="2025-06-11T10:58:00Z"/>
              <w:del w:id="7977" w:author="渝歌 [2]" w:date="2025-06-12T09:36:07Z"/>
              <w:rFonts w:hint="eastAsia" w:ascii="Times New Roman" w:hAnsi="Times New Roman" w:eastAsia="仿宋" w:cs="Times New Roman"/>
              <w:color w:val="auto"/>
              <w:sz w:val="32"/>
              <w:szCs w:val="32"/>
              <w:highlight w:val="none"/>
            </w:rPr>
          </w:rPrChange>
        </w:rPr>
        <w:pPrChange w:id="797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pPr>
        </w:pPrChange>
      </w:pPr>
      <w:ins w:id="7978" w:author="liruoli" w:date="2025-06-11T10:58:00Z">
        <w:del w:id="7979" w:author="渝歌 [2]" w:date="2025-06-12T09:36:07Z">
          <w:r>
            <w:rPr>
              <w:rFonts w:hint="default" w:eastAsia="仿宋" w:cs="Times New Roman"/>
              <w:color w:val="auto"/>
              <w:sz w:val="32"/>
              <w:szCs w:val="32"/>
              <w:highlight w:val="none"/>
              <w:lang w:val="en-US" w:eastAsia="zh-CN"/>
              <w:rPrChange w:id="7980" w:author="渝歌 [2]" w:date="2025-06-11T17:19:40Z">
                <w:rPr>
                  <w:rFonts w:hint="eastAsia" w:eastAsia="仿宋" w:cs="Times New Roman"/>
                  <w:color w:val="auto"/>
                  <w:sz w:val="32"/>
                  <w:szCs w:val="32"/>
                  <w:highlight w:val="none"/>
                  <w:lang w:val="en-US" w:eastAsia="zh-CN"/>
                </w:rPr>
              </w:rPrChange>
            </w:rPr>
            <w:delText>i</w:delText>
          </w:r>
        </w:del>
      </w:ins>
      <w:ins w:id="7983" w:author="liruoli" w:date="2025-06-11T10:58:00Z">
        <w:del w:id="7984" w:author="渝歌 [2]" w:date="2025-06-12T09:36:07Z">
          <w:r>
            <w:rPr>
              <w:rFonts w:hint="default" w:ascii="Times New Roman" w:hAnsi="Times New Roman" w:eastAsia="仿宋" w:cs="Times New Roman"/>
              <w:color w:val="auto"/>
              <w:sz w:val="32"/>
              <w:szCs w:val="32"/>
              <w:highlight w:val="none"/>
              <w:rPrChange w:id="7985"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7988" w:author="liruoli" w:date="2025-06-11T10:58:00Z">
        <w:del w:id="7989" w:author="渝歌 [2]" w:date="2025-06-12T09:36:07Z">
          <w:r>
            <w:rPr>
              <w:rFonts w:hint="default" w:ascii="Times New Roman" w:hAnsi="Times New Roman" w:eastAsia="仿宋" w:cs="Times New Roman"/>
              <w:color w:val="auto"/>
              <w:kern w:val="2"/>
              <w:sz w:val="32"/>
              <w:szCs w:val="32"/>
              <w:lang w:bidi="ar-SA"/>
              <w:rPrChange w:id="7990" w:author="渝歌 [2]" w:date="2025-06-11T17:19:40Z">
                <w:rPr>
                  <w:rFonts w:ascii="Times New Roman" w:hAnsi="Times New Roman" w:eastAsia="仿宋" w:cs="Times New Roman"/>
                  <w:color w:val="auto"/>
                  <w:kern w:val="2"/>
                  <w:sz w:val="32"/>
                  <w:szCs w:val="32"/>
                  <w:lang w:bidi="ar-SA"/>
                </w:rPr>
              </w:rPrChange>
            </w:rPr>
            <w:delText>能编写和整理实验报告。</w:delText>
          </w:r>
        </w:del>
      </w:ins>
      <w:ins w:id="7993" w:author="liruoli" w:date="2025-06-11T10:58:00Z">
        <w:del w:id="7994" w:author="渝歌 [2]" w:date="2025-06-12T09:36:07Z">
          <w:r>
            <w:rPr>
              <w:rFonts w:hint="default" w:ascii="Times New Roman" w:hAnsi="Times New Roman" w:eastAsia="仿宋" w:cs="Times New Roman"/>
              <w:color w:val="auto"/>
              <w:sz w:val="32"/>
              <w:szCs w:val="32"/>
              <w:highlight w:val="none"/>
              <w:rPrChange w:id="7995" w:author="渝歌 [2]" w:date="2025-06-11T17:19:40Z">
                <w:rPr>
                  <w:rFonts w:hint="eastAsia" w:ascii="Times New Roman" w:hAnsi="Times New Roman" w:eastAsia="仿宋" w:cs="Times New Roman"/>
                  <w:color w:val="auto"/>
                  <w:sz w:val="32"/>
                  <w:szCs w:val="32"/>
                  <w:highlight w:val="none"/>
                </w:rPr>
              </w:rPrChange>
            </w:rPr>
            <w:delText xml:space="preserve"> </w:delText>
          </w:r>
        </w:del>
      </w:ins>
    </w:p>
    <w:p w14:paraId="6319F877">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7999" w:author="liruoli" w:date="2025-06-11T10:58:00Z"/>
          <w:del w:id="8000" w:author="渝歌 [2]" w:date="2025-06-12T09:36:07Z"/>
          <w:rFonts w:hint="default" w:ascii="Times New Roman" w:hAnsi="Times New Roman" w:eastAsia="仿宋" w:cs="Times New Roman"/>
          <w:color w:val="auto"/>
          <w:kern w:val="2"/>
          <w:sz w:val="32"/>
          <w:szCs w:val="32"/>
          <w:highlight w:val="none"/>
          <w:lang w:val="en-US" w:eastAsia="zh-CN" w:bidi="ar-SA"/>
          <w:rPrChange w:id="8001" w:author="渝歌 [2]" w:date="2025-06-11T17:19:40Z">
            <w:rPr>
              <w:ins w:id="8002" w:author="liruoli" w:date="2025-06-11T10:58:00Z"/>
              <w:del w:id="8003" w:author="渝歌 [2]" w:date="2025-06-12T09:36:07Z"/>
              <w:rFonts w:hint="eastAsia" w:ascii="Times New Roman" w:hAnsi="Times New Roman" w:cs="Times New Roman"/>
              <w:color w:val="auto"/>
              <w:kern w:val="2"/>
              <w:sz w:val="32"/>
              <w:szCs w:val="32"/>
              <w:highlight w:val="none"/>
              <w:lang w:val="en-US" w:eastAsia="zh-CN" w:bidi="ar-SA"/>
            </w:rPr>
          </w:rPrChange>
        </w:rPr>
        <w:pPrChange w:id="7998" w:author="渝歌" w:date="2025-06-11T11:37:00Z">
          <w:pPr>
            <w:keepNext w:val="0"/>
            <w:keepLines w:val="0"/>
            <w:pageBreakBefore w:val="0"/>
            <w:kinsoku/>
            <w:wordWrap/>
            <w:overflowPunct/>
            <w:topLinePunct w:val="0"/>
            <w:bidi w:val="0"/>
            <w:spacing w:before="87" w:line="560" w:lineRule="atLeast"/>
            <w:ind w:right="83" w:firstLine="632" w:firstLineChars="200"/>
            <w:textAlignment w:val="auto"/>
          </w:pPr>
        </w:pPrChange>
      </w:pPr>
      <w:ins w:id="8004" w:author="liruoli" w:date="2025-06-11T10:58:00Z">
        <w:del w:id="8005" w:author="渝歌 [2]" w:date="2025-06-12T09:36:07Z">
          <w:r>
            <w:rPr>
              <w:rFonts w:hint="default" w:ascii="Times New Roman" w:hAnsi="Times New Roman" w:eastAsia="仿宋" w:cs="Times New Roman"/>
              <w:color w:val="auto"/>
              <w:kern w:val="2"/>
              <w:sz w:val="32"/>
              <w:szCs w:val="32"/>
              <w:highlight w:val="none"/>
              <w:lang w:val="en-US" w:eastAsia="zh-CN" w:bidi="ar-SA"/>
              <w:rPrChange w:id="8006" w:author="渝歌 [2]" w:date="2025-06-11T17:19:40Z">
                <w:rPr>
                  <w:rFonts w:hint="eastAsia" w:ascii="宋体" w:hAnsi="宋体" w:eastAsia="宋体" w:cs="宋体"/>
                  <w:color w:val="auto"/>
                  <w:kern w:val="2"/>
                  <w:sz w:val="32"/>
                  <w:szCs w:val="32"/>
                  <w:highlight w:val="none"/>
                  <w:lang w:val="en-US" w:eastAsia="zh-CN" w:bidi="ar-SA"/>
                </w:rPr>
              </w:rPrChange>
            </w:rPr>
            <w:delText>⑵</w:delText>
          </w:r>
        </w:del>
      </w:ins>
      <w:ins w:id="8009" w:author="liruoli" w:date="2025-06-11T10:58:00Z">
        <w:del w:id="8010" w:author="渝歌 [2]" w:date="2025-06-12T09:36:07Z">
          <w:r>
            <w:rPr>
              <w:rFonts w:hint="default" w:ascii="Times New Roman" w:hAnsi="Times New Roman" w:eastAsia="仿宋" w:cs="Times New Roman"/>
              <w:color w:val="auto"/>
              <w:kern w:val="2"/>
              <w:sz w:val="32"/>
              <w:szCs w:val="32"/>
              <w:highlight w:val="none"/>
              <w:lang w:val="en-US" w:eastAsia="zh-CN" w:bidi="ar-SA"/>
              <w:rPrChange w:id="8011" w:author="渝歌 [2]" w:date="2025-06-11T17:19:40Z">
                <w:rPr>
                  <w:rFonts w:hint="eastAsia" w:ascii="Times New Roman" w:hAnsi="Times New Roman" w:cs="Times New Roman"/>
                  <w:color w:val="auto"/>
                  <w:kern w:val="2"/>
                  <w:sz w:val="32"/>
                  <w:szCs w:val="32"/>
                  <w:highlight w:val="none"/>
                  <w:lang w:val="en-US" w:eastAsia="zh-CN" w:bidi="ar-SA"/>
                </w:rPr>
              </w:rPrChange>
            </w:rPr>
            <w:delText>、</w:delText>
          </w:r>
        </w:del>
      </w:ins>
      <w:ins w:id="8014" w:author="liruoli" w:date="2025-06-11T10:58:00Z">
        <w:del w:id="8015" w:author="渝歌 [2]" w:date="2025-06-12T09:36:07Z">
          <w:r>
            <w:rPr>
              <w:rFonts w:hint="default" w:eastAsia="仿宋" w:cs="Times New Roman"/>
              <w:color w:val="auto"/>
              <w:kern w:val="2"/>
              <w:sz w:val="32"/>
              <w:szCs w:val="32"/>
              <w:highlight w:val="none"/>
              <w:lang w:val="en-US" w:eastAsia="zh-CN" w:bidi="ar-SA"/>
              <w:rPrChange w:id="8016" w:author="渝歌 [2]" w:date="2025-06-11T17:19:40Z">
                <w:rPr>
                  <w:rFonts w:hint="eastAsia" w:cs="Times New Roman"/>
                  <w:color w:val="auto"/>
                  <w:kern w:val="2"/>
                  <w:sz w:val="32"/>
                  <w:szCs w:val="32"/>
                  <w:highlight w:val="none"/>
                  <w:lang w:val="en-US" w:eastAsia="zh-CN" w:bidi="ar-SA"/>
                </w:rPr>
              </w:rPrChange>
            </w:rPr>
            <w:delText>学生</w:delText>
          </w:r>
        </w:del>
      </w:ins>
      <w:ins w:id="8019" w:author="liruoli" w:date="2025-06-11T10:58:00Z">
        <w:del w:id="8020" w:author="渝歌 [2]" w:date="2025-06-12T09:36:07Z">
          <w:r>
            <w:rPr>
              <w:rFonts w:hint="default" w:ascii="Times New Roman" w:hAnsi="Times New Roman" w:eastAsia="仿宋" w:cs="Times New Roman"/>
              <w:color w:val="auto"/>
              <w:kern w:val="2"/>
              <w:sz w:val="32"/>
              <w:szCs w:val="32"/>
              <w:highlight w:val="none"/>
              <w:lang w:val="en-US" w:eastAsia="zh-CN" w:bidi="ar-SA"/>
              <w:rPrChange w:id="8021" w:author="渝歌 [2]" w:date="2025-06-11T17:19:40Z">
                <w:rPr>
                  <w:rFonts w:hint="eastAsia" w:ascii="Times New Roman" w:hAnsi="Times New Roman" w:cs="Times New Roman"/>
                  <w:color w:val="auto"/>
                  <w:kern w:val="2"/>
                  <w:sz w:val="32"/>
                  <w:szCs w:val="32"/>
                  <w:highlight w:val="none"/>
                  <w:lang w:val="en-US" w:eastAsia="zh-CN" w:bidi="ar-SA"/>
                </w:rPr>
              </w:rPrChange>
            </w:rPr>
            <w:delText>组</w:delText>
          </w:r>
        </w:del>
      </w:ins>
    </w:p>
    <w:p w14:paraId="5DACE81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025" w:author="liruoli" w:date="2025-06-11T10:58:00Z"/>
          <w:del w:id="8026" w:author="渝歌 [2]" w:date="2025-06-12T09:36:07Z"/>
          <w:rFonts w:hint="default" w:ascii="Times New Roman" w:hAnsi="Times New Roman" w:eastAsia="仿宋" w:cs="Times New Roman"/>
          <w:color w:val="auto"/>
          <w:sz w:val="32"/>
          <w:szCs w:val="32"/>
          <w:highlight w:val="none"/>
          <w:rPrChange w:id="8027" w:author="渝歌 [2]" w:date="2025-06-11T17:19:40Z">
            <w:rPr>
              <w:ins w:id="8028" w:author="liruoli" w:date="2025-06-11T10:58:00Z"/>
              <w:del w:id="8029" w:author="渝歌 [2]" w:date="2025-06-12T09:36:07Z"/>
              <w:rFonts w:hint="eastAsia" w:ascii="Times New Roman" w:hAnsi="Times New Roman" w:eastAsia="仿宋" w:cs="Times New Roman"/>
              <w:color w:val="auto"/>
              <w:sz w:val="32"/>
              <w:szCs w:val="32"/>
              <w:highlight w:val="none"/>
            </w:rPr>
          </w:rPrChange>
        </w:rPr>
        <w:pPrChange w:id="802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030" w:author="liruoli" w:date="2025-06-11T10:58:00Z">
        <w:del w:id="8031" w:author="渝歌 [2]" w:date="2025-06-12T09:36:07Z">
          <w:r>
            <w:rPr>
              <w:rFonts w:hint="default" w:eastAsia="仿宋" w:cs="Times New Roman"/>
              <w:color w:val="auto"/>
              <w:kern w:val="2"/>
              <w:sz w:val="32"/>
              <w:szCs w:val="32"/>
              <w:lang w:val="en-US" w:eastAsia="zh-CN" w:bidi="ar-SA"/>
              <w:rPrChange w:id="8032" w:author="渝歌 [2]" w:date="2025-06-11T17:19:40Z">
                <w:rPr>
                  <w:rFonts w:hint="eastAsia" w:cs="Times New Roman"/>
                  <w:color w:val="auto"/>
                  <w:kern w:val="2"/>
                  <w:sz w:val="32"/>
                  <w:szCs w:val="32"/>
                  <w:lang w:val="en-US" w:eastAsia="zh-CN" w:bidi="ar-SA"/>
                </w:rPr>
              </w:rPrChange>
            </w:rPr>
            <w:delText>学生组为小组赛模式，三人一组，组内</w:delText>
          </w:r>
        </w:del>
      </w:ins>
      <w:ins w:id="8035" w:author="liruoli" w:date="2025-06-11T10:58:00Z">
        <w:del w:id="8036" w:author="渝歌 [2]" w:date="2025-06-12T09:36:07Z">
          <w:r>
            <w:rPr>
              <w:rFonts w:hint="default" w:ascii="Times New Roman" w:hAnsi="Times New Roman" w:eastAsia="仿宋" w:cs="Times New Roman"/>
              <w:color w:val="auto"/>
              <w:sz w:val="32"/>
              <w:szCs w:val="32"/>
              <w:highlight w:val="none"/>
              <w:rPrChange w:id="8037" w:author="渝歌 [2]" w:date="2025-06-11T17:19:40Z">
                <w:rPr>
                  <w:rFonts w:hint="eastAsia" w:ascii="Times New Roman" w:hAnsi="Times New Roman" w:eastAsia="仿宋" w:cs="Times New Roman"/>
                  <w:color w:val="auto"/>
                  <w:sz w:val="32"/>
                  <w:szCs w:val="32"/>
                  <w:highlight w:val="none"/>
                </w:rPr>
              </w:rPrChange>
            </w:rPr>
            <w:delText>选手通过</w:delText>
          </w:r>
        </w:del>
      </w:ins>
      <w:ins w:id="8040" w:author="liruoli" w:date="2025-06-11T10:58:00Z">
        <w:del w:id="8041" w:author="渝歌 [2]" w:date="2025-06-12T09:36:07Z">
          <w:r>
            <w:rPr>
              <w:rFonts w:hint="default" w:eastAsia="仿宋" w:cs="Times New Roman"/>
              <w:color w:val="auto"/>
              <w:sz w:val="32"/>
              <w:szCs w:val="32"/>
              <w:highlight w:val="none"/>
              <w:lang w:val="en-US" w:eastAsia="zh-CN"/>
              <w:rPrChange w:id="8042" w:author="渝歌 [2]" w:date="2025-06-11T17:19:40Z">
                <w:rPr>
                  <w:rFonts w:hint="eastAsia" w:eastAsia="仿宋" w:cs="Times New Roman"/>
                  <w:color w:val="auto"/>
                  <w:sz w:val="32"/>
                  <w:szCs w:val="32"/>
                  <w:highlight w:val="none"/>
                  <w:lang w:val="en-US" w:eastAsia="zh-CN"/>
                </w:rPr>
              </w:rPrChange>
            </w:rPr>
            <w:delText>现场抽签的方式确定各自的竞赛模块并独立完成所抽选模块的竞赛任务。小组的最终得分为组内各选手得分的总和。</w:delText>
          </w:r>
        </w:del>
      </w:ins>
      <w:ins w:id="8045" w:author="liruoli" w:date="2025-06-11T10:58:00Z">
        <w:del w:id="8046" w:author="渝歌 [2]" w:date="2025-06-12T09:36:07Z">
          <w:r>
            <w:rPr>
              <w:rFonts w:hint="default" w:ascii="Times New Roman" w:hAnsi="Times New Roman" w:eastAsia="仿宋" w:cs="Times New Roman"/>
              <w:color w:val="auto"/>
              <w:sz w:val="32"/>
              <w:szCs w:val="32"/>
              <w:highlight w:val="none"/>
              <w:rPrChange w:id="8047" w:author="渝歌 [2]" w:date="2025-06-11T17:19:40Z">
                <w:rPr>
                  <w:rFonts w:hint="eastAsia" w:ascii="Times New Roman" w:hAnsi="Times New Roman" w:eastAsia="仿宋" w:cs="Times New Roman"/>
                  <w:color w:val="auto"/>
                  <w:sz w:val="32"/>
                  <w:szCs w:val="32"/>
                  <w:highlight w:val="none"/>
                </w:rPr>
              </w:rPrChange>
            </w:rPr>
            <w:delText>各模块具体内容如下：</w:delText>
          </w:r>
        </w:del>
      </w:ins>
    </w:p>
    <w:p w14:paraId="6CC7DCF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051" w:author="liruoli" w:date="2025-06-11T10:58:00Z"/>
          <w:del w:id="8052" w:author="渝歌 [2]" w:date="2025-06-12T09:36:07Z"/>
          <w:rFonts w:hint="default" w:ascii="Times New Roman" w:hAnsi="Times New Roman" w:eastAsia="仿宋" w:cs="Times New Roman"/>
          <w:color w:val="auto"/>
          <w:sz w:val="32"/>
          <w:szCs w:val="32"/>
          <w:highlight w:val="none"/>
          <w:lang w:val="en-US" w:eastAsia="zh-CN"/>
        </w:rPr>
        <w:pPrChange w:id="805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053" w:author="liruoli" w:date="2025-06-11T10:58:00Z">
        <w:del w:id="8054" w:author="渝歌 [2]" w:date="2025-06-12T09:36:07Z">
          <w:r>
            <w:rPr>
              <w:rFonts w:hint="default" w:ascii="Times New Roman" w:hAnsi="Times New Roman" w:eastAsia="仿宋" w:cs="Times New Roman"/>
              <w:color w:val="auto"/>
              <w:sz w:val="32"/>
              <w:szCs w:val="32"/>
              <w:highlight w:val="none"/>
              <w:rPrChange w:id="8055" w:author="渝歌 [2]" w:date="2025-06-11T17:19:40Z">
                <w:rPr>
                  <w:rFonts w:hint="eastAsia" w:ascii="Times New Roman" w:hAnsi="Times New Roman" w:eastAsia="仿宋" w:cs="Times New Roman"/>
                  <w:color w:val="auto"/>
                  <w:sz w:val="32"/>
                  <w:szCs w:val="32"/>
                  <w:highlight w:val="none"/>
                </w:rPr>
              </w:rPrChange>
            </w:rPr>
            <w:delText>模块</w:delText>
          </w:r>
        </w:del>
      </w:ins>
      <w:ins w:id="8058" w:author="liruoli" w:date="2025-06-11T10:58:00Z">
        <w:del w:id="8059" w:author="渝歌 [2]" w:date="2025-06-12T09:36:07Z">
          <w:r>
            <w:rPr>
              <w:rFonts w:hint="default" w:eastAsia="仿宋" w:cs="Times New Roman"/>
              <w:color w:val="auto"/>
              <w:sz w:val="32"/>
              <w:szCs w:val="32"/>
              <w:highlight w:val="none"/>
              <w:lang w:val="en-US" w:eastAsia="zh-CN"/>
              <w:rPrChange w:id="8060" w:author="渝歌 [2]" w:date="2025-06-11T17:19:40Z">
                <w:rPr>
                  <w:rFonts w:hint="eastAsia" w:eastAsia="仿宋" w:cs="Times New Roman"/>
                  <w:color w:val="auto"/>
                  <w:sz w:val="32"/>
                  <w:szCs w:val="32"/>
                  <w:highlight w:val="none"/>
                  <w:lang w:val="en-US" w:eastAsia="zh-CN"/>
                </w:rPr>
              </w:rPrChange>
            </w:rPr>
            <w:delText>C</w:delText>
          </w:r>
        </w:del>
      </w:ins>
      <w:ins w:id="8063" w:author="liruoli" w:date="2025-06-11T10:58:00Z">
        <w:del w:id="8064" w:author="渝歌 [2]" w:date="2025-06-12T09:36:07Z">
          <w:r>
            <w:rPr>
              <w:rFonts w:hint="default" w:ascii="Times New Roman" w:hAnsi="Times New Roman" w:eastAsia="仿宋" w:cs="Times New Roman"/>
              <w:color w:val="auto"/>
              <w:sz w:val="32"/>
              <w:szCs w:val="32"/>
              <w:highlight w:val="none"/>
              <w:rPrChange w:id="8065" w:author="渝歌 [2]" w:date="2025-06-11T17:19:40Z">
                <w:rPr>
                  <w:rFonts w:hint="eastAsia" w:ascii="Times New Roman" w:hAnsi="Times New Roman" w:eastAsia="仿宋" w:cs="Times New Roman"/>
                  <w:color w:val="auto"/>
                  <w:sz w:val="32"/>
                  <w:szCs w:val="32"/>
                  <w:highlight w:val="none"/>
                </w:rPr>
              </w:rPrChange>
            </w:rPr>
            <w:delText>——</w:delText>
          </w:r>
        </w:del>
      </w:ins>
      <w:ins w:id="8068" w:author="liruoli" w:date="2025-06-11T10:58:00Z">
        <w:del w:id="8069" w:author="渝歌 [2]" w:date="2025-06-12T09:36:07Z">
          <w:r>
            <w:rPr>
              <w:rFonts w:hint="default" w:eastAsia="仿宋" w:cs="Times New Roman"/>
              <w:color w:val="auto"/>
              <w:sz w:val="32"/>
              <w:szCs w:val="32"/>
              <w:highlight w:val="none"/>
              <w:lang w:val="en-US" w:eastAsia="zh-CN"/>
              <w:rPrChange w:id="8070" w:author="渝歌 [2]" w:date="2025-06-11T17:19:40Z">
                <w:rPr>
                  <w:rFonts w:hint="eastAsia" w:eastAsia="仿宋" w:cs="Times New Roman"/>
                  <w:color w:val="auto"/>
                  <w:sz w:val="32"/>
                  <w:szCs w:val="32"/>
                  <w:highlight w:val="none"/>
                  <w:lang w:val="en-US" w:eastAsia="zh-CN"/>
                </w:rPr>
              </w:rPrChange>
            </w:rPr>
            <w:delText>理论知识考核</w:delText>
          </w:r>
        </w:del>
      </w:ins>
    </w:p>
    <w:p w14:paraId="6D24AD9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074" w:author="liruoli" w:date="2025-06-11T10:58:00Z"/>
          <w:del w:id="8075" w:author="渝歌 [2]" w:date="2025-06-12T09:36:07Z"/>
          <w:rFonts w:hint="default" w:ascii="Times New Roman" w:hAnsi="Times New Roman" w:eastAsia="仿宋" w:cs="Times New Roman"/>
          <w:color w:val="auto"/>
          <w:sz w:val="32"/>
          <w:szCs w:val="32"/>
          <w:highlight w:val="none"/>
          <w:lang w:val="en-US" w:eastAsia="zh-CN"/>
        </w:rPr>
        <w:pPrChange w:id="807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076" w:author="liruoli" w:date="2025-06-11T10:58:00Z">
        <w:del w:id="8077" w:author="渝歌 [2]" w:date="2025-06-12T09:36:07Z">
          <w:r>
            <w:rPr>
              <w:rFonts w:hint="default" w:eastAsia="仿宋" w:cs="Times New Roman"/>
              <w:color w:val="auto"/>
              <w:sz w:val="32"/>
              <w:szCs w:val="32"/>
              <w:highlight w:val="none"/>
              <w:lang w:val="en-US" w:eastAsia="zh-CN"/>
              <w:rPrChange w:id="8078" w:author="渝歌 [2]" w:date="2025-06-11T17:19:40Z">
                <w:rPr>
                  <w:rFonts w:hint="eastAsia" w:eastAsia="仿宋" w:cs="Times New Roman"/>
                  <w:color w:val="auto"/>
                  <w:sz w:val="32"/>
                  <w:szCs w:val="32"/>
                  <w:highlight w:val="none"/>
                  <w:lang w:val="en-US" w:eastAsia="zh-CN"/>
                </w:rPr>
              </w:rPrChange>
            </w:rPr>
            <w:delText>模块D</w:delText>
          </w:r>
        </w:del>
      </w:ins>
      <w:ins w:id="8081" w:author="liruoli" w:date="2025-06-11T10:58:00Z">
        <w:del w:id="8082" w:author="渝歌 [2]" w:date="2025-06-12T09:36:07Z">
          <w:r>
            <w:rPr>
              <w:rFonts w:hint="default" w:ascii="Times New Roman" w:hAnsi="Times New Roman" w:eastAsia="仿宋" w:cs="Times New Roman"/>
              <w:color w:val="auto"/>
              <w:sz w:val="32"/>
              <w:szCs w:val="32"/>
              <w:highlight w:val="none"/>
              <w:rPrChange w:id="8083" w:author="渝歌 [2]" w:date="2025-06-11T17:19:40Z">
                <w:rPr>
                  <w:rFonts w:hint="eastAsia" w:ascii="Times New Roman" w:hAnsi="Times New Roman" w:eastAsia="仿宋" w:cs="Times New Roman"/>
                  <w:color w:val="auto"/>
                  <w:sz w:val="32"/>
                  <w:szCs w:val="32"/>
                  <w:highlight w:val="none"/>
                </w:rPr>
              </w:rPrChange>
            </w:rPr>
            <w:delText>——</w:delText>
          </w:r>
        </w:del>
      </w:ins>
      <w:ins w:id="8086" w:author="liruoli" w:date="2025-06-11T10:58:00Z">
        <w:del w:id="8087" w:author="渝歌 [2]" w:date="2025-06-12T09:36:07Z">
          <w:r>
            <w:rPr>
              <w:rFonts w:hint="default" w:ascii="Times New Roman" w:hAnsi="Times New Roman" w:eastAsia="仿宋" w:cs="Times New Roman"/>
              <w:color w:val="auto"/>
              <w:sz w:val="32"/>
              <w:szCs w:val="32"/>
              <w:highlight w:val="none"/>
              <w:lang w:val="en-US" w:eastAsia="zh-CN"/>
              <w:rPrChange w:id="8088" w:author="渝歌 [2]" w:date="2025-06-11T17:19:40Z">
                <w:rPr>
                  <w:rFonts w:hint="eastAsia" w:ascii="Times New Roman" w:hAnsi="Times New Roman" w:eastAsia="仿宋" w:cs="Times New Roman"/>
                  <w:color w:val="auto"/>
                  <w:sz w:val="32"/>
                  <w:szCs w:val="32"/>
                  <w:highlight w:val="none"/>
                  <w:lang w:val="en-US" w:eastAsia="zh-CN"/>
                </w:rPr>
              </w:rPrChange>
            </w:rPr>
            <w:delText>样品</w:delText>
          </w:r>
        </w:del>
      </w:ins>
      <w:ins w:id="8091" w:author="liruoli" w:date="2025-06-11T10:58:00Z">
        <w:del w:id="8092" w:author="渝歌 [2]" w:date="2025-06-12T09:36:07Z">
          <w:r>
            <w:rPr>
              <w:rFonts w:hint="default" w:ascii="Times New Roman" w:hAnsi="Times New Roman" w:eastAsia="仿宋" w:cs="Times New Roman"/>
              <w:color w:val="auto"/>
              <w:sz w:val="32"/>
              <w:szCs w:val="32"/>
              <w:highlight w:val="none"/>
              <w:rPrChange w:id="8093" w:author="渝歌 [2]" w:date="2025-06-11T17:19:40Z">
                <w:rPr>
                  <w:rFonts w:hint="eastAsia" w:ascii="Times New Roman" w:hAnsi="Times New Roman" w:eastAsia="仿宋" w:cs="Times New Roman"/>
                  <w:color w:val="auto"/>
                  <w:sz w:val="32"/>
                  <w:szCs w:val="32"/>
                  <w:highlight w:val="none"/>
                </w:rPr>
              </w:rPrChange>
            </w:rPr>
            <w:delText>中</w:delText>
          </w:r>
        </w:del>
      </w:ins>
      <w:ins w:id="8096" w:author="liruoli" w:date="2025-06-11T10:58:00Z">
        <w:del w:id="8097" w:author="渝歌 [2]" w:date="2025-06-12T09:36:07Z">
          <w:r>
            <w:rPr>
              <w:rFonts w:hint="default" w:eastAsia="仿宋" w:cs="Times New Roman"/>
              <w:color w:val="auto"/>
              <w:sz w:val="32"/>
              <w:szCs w:val="32"/>
              <w:highlight w:val="none"/>
              <w:lang w:val="en-US" w:eastAsia="zh-CN"/>
              <w:rPrChange w:id="8098" w:author="渝歌 [2]" w:date="2025-06-11T17:19:40Z">
                <w:rPr>
                  <w:rFonts w:hint="eastAsia" w:eastAsia="仿宋" w:cs="Times New Roman"/>
                  <w:color w:val="auto"/>
                  <w:sz w:val="32"/>
                  <w:szCs w:val="32"/>
                  <w:highlight w:val="none"/>
                  <w:lang w:val="en-US" w:eastAsia="zh-CN"/>
                </w:rPr>
              </w:rPrChange>
            </w:rPr>
            <w:delText>氯化物含量的</w:delText>
          </w:r>
        </w:del>
      </w:ins>
      <w:ins w:id="8101" w:author="liruoli" w:date="2025-06-11T10:58:00Z">
        <w:del w:id="8102" w:author="渝歌 [2]" w:date="2025-06-12T09:36:07Z">
          <w:r>
            <w:rPr>
              <w:rFonts w:hint="default" w:ascii="Times New Roman" w:hAnsi="Times New Roman" w:eastAsia="仿宋" w:cs="Times New Roman"/>
              <w:color w:val="auto"/>
              <w:sz w:val="32"/>
              <w:szCs w:val="32"/>
              <w:highlight w:val="none"/>
              <w:rPrChange w:id="8103" w:author="渝歌 [2]" w:date="2025-06-11T17:19:40Z">
                <w:rPr>
                  <w:rFonts w:hint="eastAsia" w:ascii="Times New Roman" w:hAnsi="Times New Roman" w:eastAsia="仿宋" w:cs="Times New Roman"/>
                  <w:color w:val="auto"/>
                  <w:sz w:val="32"/>
                  <w:szCs w:val="32"/>
                  <w:highlight w:val="none"/>
                </w:rPr>
              </w:rPrChange>
            </w:rPr>
            <w:delText>测定</w:delText>
          </w:r>
        </w:del>
      </w:ins>
    </w:p>
    <w:p w14:paraId="0230161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107" w:author="liruoli" w:date="2025-06-11T10:58:00Z"/>
          <w:del w:id="8108" w:author="渝歌 [2]" w:date="2025-06-12T09:36:07Z"/>
          <w:rFonts w:hint="default" w:ascii="Times New Roman" w:hAnsi="Times New Roman" w:eastAsia="仿宋" w:cs="Times New Roman"/>
          <w:color w:val="auto"/>
          <w:sz w:val="32"/>
          <w:szCs w:val="32"/>
          <w:highlight w:val="none"/>
          <w:rPrChange w:id="8109" w:author="渝歌 [2]" w:date="2025-06-11T17:19:40Z">
            <w:rPr>
              <w:ins w:id="8110" w:author="liruoli" w:date="2025-06-11T10:58:00Z"/>
              <w:del w:id="8111" w:author="渝歌 [2]" w:date="2025-06-12T09:36:07Z"/>
              <w:rFonts w:hint="eastAsia" w:ascii="Times New Roman" w:hAnsi="Times New Roman" w:eastAsia="仿宋" w:cs="Times New Roman"/>
              <w:color w:val="auto"/>
              <w:sz w:val="32"/>
              <w:szCs w:val="32"/>
              <w:highlight w:val="none"/>
            </w:rPr>
          </w:rPrChange>
        </w:rPr>
        <w:pPrChange w:id="810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112" w:author="liruoli" w:date="2025-06-11T10:58:00Z">
        <w:del w:id="8113" w:author="渝歌 [2]" w:date="2025-06-12T09:36:07Z">
          <w:r>
            <w:rPr>
              <w:rFonts w:hint="default" w:ascii="Times New Roman" w:hAnsi="Times New Roman" w:eastAsia="仿宋" w:cs="Times New Roman"/>
              <w:color w:val="auto"/>
              <w:sz w:val="32"/>
              <w:szCs w:val="32"/>
              <w:highlight w:val="none"/>
              <w:rPrChange w:id="8114" w:author="渝歌 [2]" w:date="2025-06-11T17:19:40Z">
                <w:rPr>
                  <w:rFonts w:hint="eastAsia" w:ascii="Times New Roman" w:hAnsi="Times New Roman" w:eastAsia="仿宋" w:cs="Times New Roman"/>
                  <w:color w:val="auto"/>
                  <w:sz w:val="32"/>
                  <w:szCs w:val="32"/>
                  <w:highlight w:val="none"/>
                </w:rPr>
              </w:rPrChange>
            </w:rPr>
            <w:delText>模块</w:delText>
          </w:r>
        </w:del>
      </w:ins>
      <w:ins w:id="8117" w:author="liruoli" w:date="2025-06-11T10:58:00Z">
        <w:del w:id="8118" w:author="渝歌 [2]" w:date="2025-06-12T09:36:07Z">
          <w:r>
            <w:rPr>
              <w:rFonts w:hint="default" w:eastAsia="仿宋" w:cs="Times New Roman"/>
              <w:color w:val="auto"/>
              <w:sz w:val="32"/>
              <w:szCs w:val="32"/>
              <w:highlight w:val="none"/>
              <w:lang w:val="en-US" w:eastAsia="zh-CN"/>
              <w:rPrChange w:id="8119" w:author="渝歌 [2]" w:date="2025-06-11T17:19:40Z">
                <w:rPr>
                  <w:rFonts w:hint="eastAsia" w:eastAsia="仿宋" w:cs="Times New Roman"/>
                  <w:color w:val="auto"/>
                  <w:sz w:val="32"/>
                  <w:szCs w:val="32"/>
                  <w:highlight w:val="none"/>
                  <w:lang w:val="en-US" w:eastAsia="zh-CN"/>
                </w:rPr>
              </w:rPrChange>
            </w:rPr>
            <w:delText>E</w:delText>
          </w:r>
        </w:del>
      </w:ins>
      <w:ins w:id="8122" w:author="liruoli" w:date="2025-06-11T10:58:00Z">
        <w:del w:id="8123" w:author="渝歌 [2]" w:date="2025-06-12T09:36:07Z">
          <w:r>
            <w:rPr>
              <w:rFonts w:hint="default" w:ascii="Times New Roman" w:hAnsi="Times New Roman" w:eastAsia="仿宋" w:cs="Times New Roman"/>
              <w:color w:val="auto"/>
              <w:sz w:val="32"/>
              <w:szCs w:val="32"/>
              <w:highlight w:val="none"/>
              <w:rPrChange w:id="8124" w:author="渝歌 [2]" w:date="2025-06-11T17:19:40Z">
                <w:rPr>
                  <w:rFonts w:hint="eastAsia" w:ascii="Times New Roman" w:hAnsi="Times New Roman" w:eastAsia="仿宋" w:cs="Times New Roman"/>
                  <w:color w:val="auto"/>
                  <w:sz w:val="32"/>
                  <w:szCs w:val="32"/>
                  <w:highlight w:val="none"/>
                </w:rPr>
              </w:rPrChange>
            </w:rPr>
            <w:delText>——样品中</w:delText>
          </w:r>
        </w:del>
      </w:ins>
      <w:ins w:id="8127" w:author="liruoli" w:date="2025-06-11T10:58:00Z">
        <w:del w:id="8128" w:author="渝歌 [2]" w:date="2025-06-12T09:36:07Z">
          <w:r>
            <w:rPr>
              <w:rFonts w:hint="default" w:eastAsia="仿宋" w:cs="Times New Roman"/>
              <w:color w:val="auto"/>
              <w:sz w:val="32"/>
              <w:szCs w:val="32"/>
              <w:highlight w:val="none"/>
              <w:lang w:eastAsia="zh-CN"/>
              <w:rPrChange w:id="8129" w:author="渝歌 [2]" w:date="2025-06-11T17:19:40Z">
                <w:rPr>
                  <w:rFonts w:hint="eastAsia" w:eastAsia="仿宋" w:cs="Times New Roman"/>
                  <w:color w:val="auto"/>
                  <w:sz w:val="32"/>
                  <w:szCs w:val="32"/>
                  <w:highlight w:val="none"/>
                  <w:lang w:eastAsia="zh-CN"/>
                </w:rPr>
              </w:rPrChange>
            </w:rPr>
            <w:delText>亚硝酸盐</w:delText>
          </w:r>
        </w:del>
      </w:ins>
      <w:ins w:id="8132" w:author="liruoli" w:date="2025-06-11T10:58:00Z">
        <w:del w:id="8133" w:author="渝歌 [2]" w:date="2025-06-12T09:36:07Z">
          <w:r>
            <w:rPr>
              <w:rFonts w:hint="default" w:ascii="Times New Roman" w:hAnsi="Times New Roman" w:eastAsia="仿宋" w:cs="Times New Roman"/>
              <w:color w:val="auto"/>
              <w:sz w:val="32"/>
              <w:szCs w:val="32"/>
              <w:highlight w:val="none"/>
              <w:rPrChange w:id="8134" w:author="渝歌 [2]" w:date="2025-06-11T17:19:40Z">
                <w:rPr>
                  <w:rFonts w:hint="eastAsia" w:ascii="Times New Roman" w:hAnsi="Times New Roman" w:eastAsia="仿宋" w:cs="Times New Roman"/>
                  <w:color w:val="auto"/>
                  <w:sz w:val="32"/>
                  <w:szCs w:val="32"/>
                  <w:highlight w:val="none"/>
                </w:rPr>
              </w:rPrChange>
            </w:rPr>
            <w:delText>含量的测定</w:delText>
          </w:r>
        </w:del>
      </w:ins>
    </w:p>
    <w:p w14:paraId="5843A35D">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138" w:author="liruoli" w:date="2025-06-11T10:58:00Z"/>
          <w:del w:id="8139" w:author="渝歌 [2]" w:date="2025-06-12T09:36:07Z"/>
          <w:rFonts w:hint="default" w:eastAsia="仿宋" w:cs="Times New Roman"/>
          <w:color w:val="auto"/>
          <w:sz w:val="32"/>
          <w:szCs w:val="32"/>
          <w:highlight w:val="none"/>
          <w:lang w:val="en-US" w:eastAsia="zh-CN"/>
          <w:rPrChange w:id="8140" w:author="渝歌 [2]" w:date="2025-06-11T17:19:40Z">
            <w:rPr>
              <w:ins w:id="8141" w:author="liruoli" w:date="2025-06-11T10:58:00Z"/>
              <w:del w:id="8142" w:author="渝歌 [2]" w:date="2025-06-12T09:36:07Z"/>
              <w:rFonts w:hint="eastAsia" w:eastAsia="仿宋" w:cs="Times New Roman"/>
              <w:color w:val="auto"/>
              <w:sz w:val="32"/>
              <w:szCs w:val="32"/>
              <w:highlight w:val="none"/>
              <w:lang w:val="en-US" w:eastAsia="zh-CN"/>
            </w:rPr>
          </w:rPrChange>
        </w:rPr>
        <w:pPrChange w:id="813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143" w:author="liruoli" w:date="2025-06-11T10:58:00Z">
        <w:del w:id="8144" w:author="渝歌 [2]" w:date="2025-06-12T09:36:07Z">
          <w:r>
            <w:rPr>
              <w:rFonts w:hint="default" w:ascii="Times New Roman" w:hAnsi="Times New Roman" w:eastAsia="仿宋" w:cs="Times New Roman"/>
              <w:color w:val="auto"/>
              <w:sz w:val="32"/>
              <w:szCs w:val="32"/>
              <w:highlight w:val="none"/>
              <w:lang w:eastAsia="zh-CN"/>
              <w:rPrChange w:id="8145" w:author="渝歌 [2]" w:date="2025-06-11T17:19:40Z">
                <w:rPr>
                  <w:rFonts w:hint="eastAsia" w:ascii="微软雅黑" w:hAnsi="微软雅黑" w:eastAsia="微软雅黑" w:cs="微软雅黑"/>
                  <w:color w:val="auto"/>
                  <w:sz w:val="32"/>
                  <w:szCs w:val="32"/>
                  <w:highlight w:val="none"/>
                  <w:lang w:eastAsia="zh-CN"/>
                </w:rPr>
              </w:rPrChange>
            </w:rPr>
            <w:delText>①</w:delText>
          </w:r>
        </w:del>
      </w:ins>
      <w:ins w:id="8148" w:author="liruoli" w:date="2025-06-11T10:58:00Z">
        <w:del w:id="8149" w:author="渝歌 [2]" w:date="2025-06-12T09:36:07Z">
          <w:r>
            <w:rPr>
              <w:rFonts w:hint="default" w:eastAsia="仿宋" w:cs="Times New Roman"/>
              <w:color w:val="auto"/>
              <w:sz w:val="32"/>
              <w:szCs w:val="32"/>
              <w:highlight w:val="none"/>
              <w:lang w:val="en-US" w:eastAsia="zh-CN"/>
              <w:rPrChange w:id="8150" w:author="渝歌 [2]" w:date="2025-06-11T17:19:40Z">
                <w:rPr>
                  <w:rFonts w:hint="eastAsia" w:eastAsia="仿宋" w:cs="Times New Roman"/>
                  <w:color w:val="auto"/>
                  <w:sz w:val="32"/>
                  <w:szCs w:val="32"/>
                  <w:highlight w:val="none"/>
                  <w:lang w:val="en-US" w:eastAsia="zh-CN"/>
                </w:rPr>
              </w:rPrChange>
            </w:rPr>
            <w:delText xml:space="preserve"> 模块C：理论知识考核</w:delText>
          </w:r>
        </w:del>
      </w:ins>
    </w:p>
    <w:p w14:paraId="78D93DC6">
      <w:pPr>
        <w:autoSpaceDN w:val="0"/>
        <w:snapToGrid w:val="0"/>
        <w:spacing w:beforeLines="0" w:afterLines="0" w:line="600" w:lineRule="exact"/>
        <w:ind w:firstLine="592" w:firstLineChars="200"/>
        <w:rPr>
          <w:ins w:id="8154" w:author="liruoli" w:date="2025-06-11T10:58:00Z"/>
          <w:del w:id="8155" w:author="渝歌 [2]" w:date="2025-06-12T09:36:07Z"/>
          <w:rFonts w:hint="default" w:eastAsia="仿宋" w:cs="Times New Roman"/>
          <w:color w:val="auto"/>
          <w:sz w:val="32"/>
          <w:szCs w:val="32"/>
          <w:highlight w:val="none"/>
          <w:lang w:val="en-US" w:eastAsia="zh-CN"/>
        </w:rPr>
        <w:pPrChange w:id="8153" w:author="渝歌" w:date="2025-06-11T11:37:00Z">
          <w:pPr>
            <w:autoSpaceDN w:val="0"/>
            <w:snapToGrid w:val="0"/>
            <w:spacing w:line="600" w:lineRule="exact"/>
            <w:ind w:firstLine="592" w:firstLineChars="200"/>
          </w:pPr>
        </w:pPrChange>
      </w:pPr>
      <w:ins w:id="8156" w:author="liruoli" w:date="2025-06-11T10:58:00Z">
        <w:del w:id="8157" w:author="渝歌 [2]" w:date="2025-06-12T09:36:07Z">
          <w:r>
            <w:rPr>
              <w:rFonts w:hint="default" w:ascii="Times New Roman" w:hAnsi="Times New Roman" w:eastAsia="仿宋" w:cs="Times New Roman"/>
              <w:kern w:val="0"/>
              <w:sz w:val="32"/>
              <w:szCs w:val="32"/>
              <w:rPrChange w:id="8158" w:author="渝歌 [2]" w:date="2025-06-11T17:19:40Z">
                <w:rPr>
                  <w:rFonts w:hint="eastAsia" w:ascii="仿宋" w:hAnsi="仿宋" w:eastAsia="仿宋" w:cs="仿宋"/>
                  <w:kern w:val="0"/>
                  <w:sz w:val="30"/>
                  <w:szCs w:val="30"/>
                </w:rPr>
              </w:rPrChange>
            </w:rPr>
            <w:delText>理论知识</w:delText>
          </w:r>
        </w:del>
      </w:ins>
      <w:ins w:id="8161" w:author="liruoli" w:date="2025-06-11T10:58:00Z">
        <w:del w:id="8162" w:author="渝歌 [2]" w:date="2025-06-12T09:36:07Z">
          <w:r>
            <w:rPr>
              <w:rFonts w:hint="default" w:ascii="Times New Roman" w:hAnsi="Times New Roman" w:eastAsia="仿宋" w:cs="Times New Roman"/>
              <w:kern w:val="0"/>
              <w:sz w:val="32"/>
              <w:szCs w:val="32"/>
              <w:lang w:val="en-US" w:eastAsia="zh-CN"/>
              <w:rPrChange w:id="8163" w:author="渝歌 [2]" w:date="2025-06-11T17:19:40Z">
                <w:rPr>
                  <w:rFonts w:hint="eastAsia" w:ascii="仿宋" w:hAnsi="仿宋" w:eastAsia="仿宋" w:cs="仿宋"/>
                  <w:kern w:val="0"/>
                  <w:sz w:val="30"/>
                  <w:szCs w:val="30"/>
                  <w:lang w:val="en-US" w:eastAsia="zh-CN"/>
                </w:rPr>
              </w:rPrChange>
            </w:rPr>
            <w:delText>考核内容</w:delText>
          </w:r>
        </w:del>
      </w:ins>
      <w:ins w:id="8166" w:author="liruoli" w:date="2025-06-11T10:58:00Z">
        <w:del w:id="8167" w:author="渝歌 [2]" w:date="2025-06-12T09:36:07Z">
          <w:r>
            <w:rPr>
              <w:rFonts w:hint="default" w:ascii="Times New Roman" w:hAnsi="Times New Roman" w:eastAsia="仿宋" w:cs="Times New Roman"/>
              <w:kern w:val="0"/>
              <w:sz w:val="32"/>
              <w:szCs w:val="32"/>
              <w:rPrChange w:id="8168" w:author="渝歌 [2]" w:date="2025-06-11T17:19:40Z">
                <w:rPr>
                  <w:rFonts w:hint="eastAsia" w:ascii="仿宋" w:hAnsi="仿宋" w:eastAsia="仿宋" w:cs="仿宋"/>
                  <w:kern w:val="0"/>
                  <w:sz w:val="30"/>
                  <w:szCs w:val="30"/>
                </w:rPr>
              </w:rPrChange>
            </w:rPr>
            <w:delText>参考《国家职业技能标准</w:delText>
          </w:r>
        </w:del>
      </w:ins>
      <w:ins w:id="8171" w:author="liruoli" w:date="2025-06-11T10:58:00Z">
        <w:del w:id="8172" w:author="渝歌 [2]" w:date="2025-06-12T09:36:07Z">
          <w:r>
            <w:rPr>
              <w:rFonts w:hint="default" w:ascii="Times New Roman" w:hAnsi="Times New Roman" w:eastAsia="仿宋" w:cs="Times New Roman"/>
              <w:kern w:val="0"/>
              <w:sz w:val="32"/>
              <w:szCs w:val="32"/>
              <w:lang w:val="en-US" w:eastAsia="zh-CN"/>
              <w:rPrChange w:id="8173" w:author="渝歌 [2]" w:date="2025-06-11T17:19:40Z">
                <w:rPr>
                  <w:rFonts w:hint="eastAsia" w:ascii="仿宋" w:hAnsi="仿宋" w:eastAsia="仿宋" w:cs="仿宋"/>
                  <w:kern w:val="0"/>
                  <w:sz w:val="30"/>
                  <w:szCs w:val="30"/>
                  <w:lang w:val="en-US" w:eastAsia="zh-CN"/>
                </w:rPr>
              </w:rPrChange>
            </w:rPr>
            <w:delText>食品检验</w:delText>
          </w:r>
        </w:del>
      </w:ins>
      <w:ins w:id="8176" w:author="liruoli" w:date="2025-06-11T10:58:00Z">
        <w:del w:id="8177" w:author="渝歌 [2]" w:date="2025-06-12T09:36:07Z">
          <w:r>
            <w:rPr>
              <w:rFonts w:hint="default" w:ascii="Times New Roman" w:hAnsi="Times New Roman" w:eastAsia="仿宋" w:cs="Times New Roman"/>
              <w:kern w:val="0"/>
              <w:sz w:val="32"/>
              <w:szCs w:val="32"/>
              <w:lang w:eastAsia="zh-CN"/>
              <w:rPrChange w:id="8178" w:author="渝歌 [2]" w:date="2025-06-11T17:19:40Z">
                <w:rPr>
                  <w:rFonts w:hint="eastAsia" w:ascii="仿宋" w:hAnsi="仿宋" w:eastAsia="仿宋" w:cs="仿宋"/>
                  <w:kern w:val="0"/>
                  <w:sz w:val="30"/>
                  <w:szCs w:val="30"/>
                  <w:lang w:eastAsia="zh-CN"/>
                </w:rPr>
              </w:rPrChange>
            </w:rPr>
            <w:delText>员</w:delText>
          </w:r>
        </w:del>
      </w:ins>
      <w:ins w:id="8181" w:author="liruoli" w:date="2025-06-11T10:58:00Z">
        <w:del w:id="8182" w:author="渝歌 [2]" w:date="2025-06-12T09:36:07Z">
          <w:r>
            <w:rPr>
              <w:rFonts w:hint="default" w:ascii="Times New Roman" w:hAnsi="Times New Roman" w:eastAsia="仿宋" w:cs="Times New Roman"/>
              <w:kern w:val="0"/>
              <w:sz w:val="32"/>
              <w:szCs w:val="32"/>
              <w:rPrChange w:id="8183" w:author="渝歌 [2]" w:date="2025-06-11T17:19:40Z">
                <w:rPr>
                  <w:rFonts w:hint="eastAsia" w:ascii="仿宋" w:hAnsi="仿宋" w:eastAsia="仿宋" w:cs="仿宋"/>
                  <w:kern w:val="0"/>
                  <w:sz w:val="30"/>
                  <w:szCs w:val="30"/>
                </w:rPr>
              </w:rPrChange>
            </w:rPr>
            <w:delText>（国家职业资格三级）》命制</w:delText>
          </w:r>
        </w:del>
      </w:ins>
      <w:ins w:id="8186" w:author="liruoli" w:date="2025-06-11T10:58:00Z">
        <w:del w:id="8187" w:author="渝歌 [2]" w:date="2025-06-12T09:36:07Z">
          <w:r>
            <w:rPr>
              <w:rFonts w:hint="default" w:ascii="Times New Roman" w:hAnsi="Times New Roman" w:eastAsia="仿宋" w:cs="Times New Roman"/>
              <w:kern w:val="0"/>
              <w:sz w:val="32"/>
              <w:szCs w:val="32"/>
              <w:lang w:eastAsia="zh-CN"/>
              <w:rPrChange w:id="8188" w:author="渝歌 [2]" w:date="2025-06-11T17:19:40Z">
                <w:rPr>
                  <w:rFonts w:hint="eastAsia" w:ascii="仿宋" w:hAnsi="仿宋" w:eastAsia="仿宋" w:cs="仿宋"/>
                  <w:kern w:val="0"/>
                  <w:sz w:val="30"/>
                  <w:szCs w:val="30"/>
                  <w:lang w:eastAsia="zh-CN"/>
                </w:rPr>
              </w:rPrChange>
            </w:rPr>
            <w:delText>，</w:delText>
          </w:r>
        </w:del>
      </w:ins>
      <w:ins w:id="8191" w:author="liruoli" w:date="2025-06-11T10:58:00Z">
        <w:del w:id="8192" w:author="渝歌 [2]" w:date="2025-06-12T09:36:07Z">
          <w:r>
            <w:rPr>
              <w:rFonts w:hint="default" w:ascii="Times New Roman" w:hAnsi="Times New Roman" w:eastAsia="仿宋" w:cs="Times New Roman"/>
              <w:color w:val="000000"/>
              <w:kern w:val="0"/>
              <w:sz w:val="32"/>
              <w:szCs w:val="32"/>
              <w:rPrChange w:id="8193" w:author="渝歌 [2]" w:date="2025-06-11T17:19:40Z">
                <w:rPr>
                  <w:rFonts w:hint="eastAsia" w:ascii="仿宋" w:hAnsi="仿宋" w:eastAsia="仿宋" w:cs="仿宋"/>
                  <w:color w:val="000000"/>
                  <w:kern w:val="0"/>
                  <w:sz w:val="30"/>
                  <w:szCs w:val="30"/>
                </w:rPr>
              </w:rPrChange>
            </w:rPr>
            <w:delText>采用</w:delText>
          </w:r>
        </w:del>
      </w:ins>
      <w:ins w:id="8196" w:author="liruoli" w:date="2025-06-11T10:58:00Z">
        <w:del w:id="8197" w:author="渝歌 [2]" w:date="2025-06-12T09:36:07Z">
          <w:r>
            <w:rPr>
              <w:rFonts w:hint="default" w:ascii="Times New Roman" w:hAnsi="Times New Roman" w:eastAsia="仿宋" w:cs="Times New Roman"/>
              <w:color w:val="000000"/>
              <w:kern w:val="0"/>
              <w:sz w:val="32"/>
              <w:szCs w:val="32"/>
              <w:lang w:val="en-US" w:eastAsia="zh-CN"/>
              <w:rPrChange w:id="8198" w:author="渝歌 [2]" w:date="2025-06-11T17:19:40Z">
                <w:rPr>
                  <w:rFonts w:hint="eastAsia" w:ascii="仿宋" w:hAnsi="仿宋" w:eastAsia="仿宋" w:cs="仿宋"/>
                  <w:color w:val="000000"/>
                  <w:kern w:val="0"/>
                  <w:sz w:val="30"/>
                  <w:szCs w:val="30"/>
                  <w:lang w:val="en-US" w:eastAsia="zh-CN"/>
                </w:rPr>
              </w:rPrChange>
            </w:rPr>
            <w:delText>广州众诚软件</w:delText>
          </w:r>
        </w:del>
      </w:ins>
      <w:ins w:id="8201" w:author="liruoli" w:date="2025-06-11T10:58:00Z">
        <w:del w:id="8202" w:author="渝歌 [2]" w:date="2025-06-12T09:36:07Z">
          <w:r>
            <w:rPr>
              <w:rFonts w:hint="default" w:ascii="Times New Roman" w:hAnsi="Times New Roman" w:eastAsia="仿宋" w:cs="Times New Roman"/>
              <w:color w:val="000000"/>
              <w:kern w:val="0"/>
              <w:sz w:val="32"/>
              <w:szCs w:val="32"/>
              <w:rPrChange w:id="8203" w:author="渝歌 [2]" w:date="2025-06-11T17:19:40Z">
                <w:rPr>
                  <w:rFonts w:hint="eastAsia" w:ascii="仿宋" w:hAnsi="仿宋" w:eastAsia="仿宋" w:cs="仿宋"/>
                  <w:color w:val="000000"/>
                  <w:kern w:val="0"/>
                  <w:sz w:val="30"/>
                  <w:szCs w:val="30"/>
                </w:rPr>
              </w:rPrChange>
            </w:rPr>
            <w:delText>机考方式</w:delText>
          </w:r>
        </w:del>
      </w:ins>
      <w:ins w:id="8206" w:author="liruoli" w:date="2025-06-11T10:58:00Z">
        <w:del w:id="8207" w:author="渝歌 [2]" w:date="2025-06-12T09:36:07Z">
          <w:r>
            <w:rPr>
              <w:rFonts w:hint="default" w:ascii="Times New Roman" w:hAnsi="Times New Roman" w:eastAsia="仿宋" w:cs="Times New Roman"/>
              <w:color w:val="000000"/>
              <w:kern w:val="0"/>
              <w:sz w:val="32"/>
              <w:szCs w:val="32"/>
              <w:lang w:val="en-US" w:eastAsia="zh-CN"/>
              <w:rPrChange w:id="8208" w:author="渝歌 [2]" w:date="2025-06-11T17:19:40Z">
                <w:rPr>
                  <w:rFonts w:hint="eastAsia" w:ascii="仿宋" w:hAnsi="仿宋" w:eastAsia="仿宋" w:cs="仿宋"/>
                  <w:color w:val="000000"/>
                  <w:kern w:val="0"/>
                  <w:sz w:val="30"/>
                  <w:szCs w:val="30"/>
                  <w:lang w:val="en-US" w:eastAsia="zh-CN"/>
                </w:rPr>
              </w:rPrChange>
            </w:rPr>
            <w:delText>进行</w:delText>
          </w:r>
        </w:del>
      </w:ins>
      <w:ins w:id="8211" w:author="liruoli" w:date="2025-06-11T10:58:00Z">
        <w:del w:id="8212" w:author="渝歌 [2]" w:date="2025-06-12T09:36:07Z">
          <w:r>
            <w:rPr>
              <w:rFonts w:hint="default" w:ascii="Times New Roman" w:hAnsi="Times New Roman" w:eastAsia="仿宋" w:cs="Times New Roman"/>
              <w:color w:val="000000"/>
              <w:kern w:val="0"/>
              <w:sz w:val="32"/>
              <w:szCs w:val="32"/>
              <w:rPrChange w:id="8213" w:author="渝歌 [2]" w:date="2025-06-11T17:19:40Z">
                <w:rPr>
                  <w:rFonts w:hint="eastAsia" w:ascii="仿宋" w:hAnsi="仿宋" w:eastAsia="仿宋" w:cs="仿宋"/>
                  <w:color w:val="000000"/>
                  <w:kern w:val="0"/>
                  <w:sz w:val="30"/>
                  <w:szCs w:val="30"/>
                </w:rPr>
              </w:rPrChange>
            </w:rPr>
            <w:delText>，时间为</w:delText>
          </w:r>
        </w:del>
      </w:ins>
      <w:ins w:id="8216" w:author="liruoli" w:date="2025-06-11T10:58:00Z">
        <w:del w:id="8217" w:author="渝歌 [2]" w:date="2025-06-12T09:36:07Z">
          <w:r>
            <w:rPr>
              <w:rFonts w:ascii="Times New Roman" w:hAnsi="Times New Roman" w:eastAsia="仿宋" w:cs="Times New Roman"/>
              <w:color w:val="000000"/>
              <w:kern w:val="0"/>
              <w:sz w:val="32"/>
              <w:szCs w:val="32"/>
              <w:rPrChange w:id="8218" w:author="渝歌 [2]" w:date="2025-06-11T17:19:40Z">
                <w:rPr>
                  <w:rFonts w:ascii="仿宋" w:hAnsi="仿宋" w:eastAsia="仿宋" w:cs="仿宋"/>
                  <w:color w:val="000000"/>
                  <w:kern w:val="0"/>
                  <w:sz w:val="30"/>
                  <w:szCs w:val="30"/>
                </w:rPr>
              </w:rPrChange>
            </w:rPr>
            <w:delText>90</w:delText>
          </w:r>
        </w:del>
      </w:ins>
      <w:ins w:id="8221" w:author="liruoli" w:date="2025-06-11T10:58:00Z">
        <w:del w:id="8222" w:author="渝歌 [2]" w:date="2025-06-12T09:36:07Z">
          <w:r>
            <w:rPr>
              <w:rFonts w:hint="default" w:ascii="Times New Roman" w:hAnsi="Times New Roman" w:eastAsia="仿宋" w:cs="Times New Roman"/>
              <w:color w:val="000000"/>
              <w:kern w:val="0"/>
              <w:sz w:val="32"/>
              <w:szCs w:val="32"/>
              <w:lang w:val="en-US" w:eastAsia="zh-CN"/>
              <w:rPrChange w:id="8223" w:author="渝歌 [2]" w:date="2025-06-11T17:19:40Z">
                <w:rPr>
                  <w:rFonts w:hint="eastAsia" w:ascii="仿宋" w:hAnsi="仿宋" w:eastAsia="仿宋" w:cs="仿宋"/>
                  <w:color w:val="000000"/>
                  <w:kern w:val="0"/>
                  <w:sz w:val="30"/>
                  <w:szCs w:val="30"/>
                  <w:lang w:val="en-US" w:eastAsia="zh-CN"/>
                </w:rPr>
              </w:rPrChange>
            </w:rPr>
            <w:delText>min</w:delText>
          </w:r>
        </w:del>
      </w:ins>
      <w:ins w:id="8226" w:author="liruoli" w:date="2025-06-11T10:58:00Z">
        <w:del w:id="8227" w:author="渝歌 [2]" w:date="2025-06-12T09:36:07Z">
          <w:r>
            <w:rPr>
              <w:rFonts w:hint="default" w:ascii="Times New Roman" w:hAnsi="Times New Roman" w:eastAsia="仿宋" w:cs="Times New Roman"/>
              <w:color w:val="000000"/>
              <w:kern w:val="0"/>
              <w:sz w:val="32"/>
              <w:szCs w:val="32"/>
              <w:rPrChange w:id="8228" w:author="渝歌 [2]" w:date="2025-06-11T17:19:40Z">
                <w:rPr>
                  <w:rFonts w:hint="eastAsia" w:ascii="仿宋" w:hAnsi="仿宋" w:eastAsia="仿宋" w:cs="仿宋"/>
                  <w:color w:val="000000"/>
                  <w:kern w:val="0"/>
                  <w:sz w:val="30"/>
                  <w:szCs w:val="30"/>
                </w:rPr>
              </w:rPrChange>
            </w:rPr>
            <w:delText>，题型包括单选题、</w:delText>
          </w:r>
        </w:del>
      </w:ins>
      <w:ins w:id="8231" w:author="liruoli" w:date="2025-06-11T10:58:00Z">
        <w:del w:id="8232" w:author="渝歌 [2]" w:date="2025-06-12T09:36:07Z">
          <w:r>
            <w:rPr>
              <w:rFonts w:hint="default" w:ascii="Times New Roman" w:hAnsi="Times New Roman" w:eastAsia="仿宋" w:cs="Times New Roman"/>
              <w:color w:val="000000"/>
              <w:kern w:val="0"/>
              <w:sz w:val="32"/>
              <w:szCs w:val="32"/>
              <w:lang w:val="en-US" w:eastAsia="zh-CN"/>
              <w:rPrChange w:id="8233" w:author="渝歌 [2]" w:date="2025-06-11T17:19:40Z">
                <w:rPr>
                  <w:rFonts w:hint="eastAsia" w:ascii="仿宋" w:hAnsi="仿宋" w:eastAsia="仿宋" w:cs="仿宋"/>
                  <w:color w:val="000000"/>
                  <w:kern w:val="0"/>
                  <w:sz w:val="30"/>
                  <w:szCs w:val="30"/>
                  <w:lang w:val="en-US" w:eastAsia="zh-CN"/>
                </w:rPr>
              </w:rPrChange>
            </w:rPr>
            <w:delText>多选题、</w:delText>
          </w:r>
        </w:del>
      </w:ins>
      <w:ins w:id="8236" w:author="liruoli" w:date="2025-06-11T10:58:00Z">
        <w:del w:id="8237" w:author="渝歌 [2]" w:date="2025-06-12T09:36:07Z">
          <w:r>
            <w:rPr>
              <w:rFonts w:hint="default" w:ascii="Times New Roman" w:hAnsi="Times New Roman" w:eastAsia="仿宋" w:cs="Times New Roman"/>
              <w:color w:val="000000"/>
              <w:kern w:val="0"/>
              <w:sz w:val="32"/>
              <w:szCs w:val="32"/>
              <w:rPrChange w:id="8238" w:author="渝歌 [2]" w:date="2025-06-11T17:19:40Z">
                <w:rPr>
                  <w:rFonts w:hint="eastAsia" w:ascii="仿宋" w:hAnsi="仿宋" w:eastAsia="仿宋" w:cs="仿宋"/>
                  <w:color w:val="000000"/>
                  <w:kern w:val="0"/>
                  <w:sz w:val="30"/>
                  <w:szCs w:val="30"/>
                </w:rPr>
              </w:rPrChange>
            </w:rPr>
            <w:delText>判断题等。</w:delText>
          </w:r>
        </w:del>
      </w:ins>
    </w:p>
    <w:p w14:paraId="31B090C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242" w:author="liruoli" w:date="2025-06-11T10:58:00Z"/>
          <w:del w:id="8243" w:author="渝歌 [2]" w:date="2025-06-12T09:36:07Z"/>
          <w:rFonts w:hint="default" w:ascii="Times New Roman" w:hAnsi="Times New Roman" w:eastAsia="仿宋" w:cs="Times New Roman"/>
          <w:color w:val="auto"/>
          <w:sz w:val="32"/>
          <w:szCs w:val="32"/>
          <w:highlight w:val="none"/>
          <w:rPrChange w:id="8244" w:author="渝歌 [2]" w:date="2025-06-11T17:19:40Z">
            <w:rPr>
              <w:ins w:id="8245" w:author="liruoli" w:date="2025-06-11T10:58:00Z"/>
              <w:del w:id="8246" w:author="渝歌 [2]" w:date="2025-06-12T09:36:07Z"/>
              <w:rFonts w:hint="eastAsia" w:ascii="Times New Roman" w:hAnsi="Times New Roman" w:eastAsia="仿宋" w:cs="Times New Roman"/>
              <w:color w:val="auto"/>
              <w:sz w:val="32"/>
              <w:szCs w:val="32"/>
              <w:highlight w:val="none"/>
            </w:rPr>
          </w:rPrChange>
        </w:rPr>
        <w:pPrChange w:id="824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247" w:author="liruoli" w:date="2025-06-11T10:58:00Z">
        <w:del w:id="8248" w:author="渝歌 [2]" w:date="2025-06-12T09:36:07Z">
          <w:r>
            <w:rPr>
              <w:rFonts w:hint="default" w:ascii="Times New Roman" w:hAnsi="Times New Roman" w:eastAsia="仿宋" w:cs="Times New Roman"/>
              <w:color w:val="auto"/>
              <w:sz w:val="32"/>
              <w:szCs w:val="32"/>
              <w:highlight w:val="none"/>
              <w:lang w:val="en-US" w:eastAsia="zh-CN"/>
              <w:rPrChange w:id="8249" w:author="渝歌 [2]" w:date="2025-06-11T17:19:40Z">
                <w:rPr>
                  <w:rFonts w:hint="eastAsia" w:ascii="微软雅黑" w:hAnsi="微软雅黑" w:eastAsia="微软雅黑" w:cs="微软雅黑"/>
                  <w:color w:val="auto"/>
                  <w:sz w:val="32"/>
                  <w:szCs w:val="32"/>
                  <w:highlight w:val="none"/>
                  <w:lang w:val="en-US" w:eastAsia="zh-CN"/>
                </w:rPr>
              </w:rPrChange>
            </w:rPr>
            <w:delText>②</w:delText>
          </w:r>
        </w:del>
      </w:ins>
      <w:ins w:id="8252" w:author="liruoli" w:date="2025-06-11T10:58:00Z">
        <w:del w:id="8253" w:author="渝歌 [2]" w:date="2025-06-12T09:36:07Z">
          <w:r>
            <w:rPr>
              <w:rFonts w:hint="default" w:eastAsia="仿宋" w:cs="Times New Roman"/>
              <w:color w:val="auto"/>
              <w:sz w:val="32"/>
              <w:szCs w:val="32"/>
              <w:highlight w:val="none"/>
              <w:lang w:val="en-US" w:eastAsia="zh-CN"/>
              <w:rPrChange w:id="8254" w:author="渝歌 [2]" w:date="2025-06-11T17:19:40Z">
                <w:rPr>
                  <w:rFonts w:hint="eastAsia" w:eastAsia="仿宋" w:cs="Times New Roman"/>
                  <w:color w:val="auto"/>
                  <w:sz w:val="32"/>
                  <w:szCs w:val="32"/>
                  <w:highlight w:val="none"/>
                  <w:lang w:val="en-US" w:eastAsia="zh-CN"/>
                </w:rPr>
              </w:rPrChange>
            </w:rPr>
            <w:delText xml:space="preserve"> </w:delText>
          </w:r>
        </w:del>
      </w:ins>
      <w:ins w:id="8257" w:author="liruoli" w:date="2025-06-11T10:58:00Z">
        <w:del w:id="8258" w:author="渝歌 [2]" w:date="2025-06-12T09:36:07Z">
          <w:r>
            <w:rPr>
              <w:rFonts w:hint="default" w:ascii="Times New Roman" w:hAnsi="Times New Roman" w:eastAsia="仿宋" w:cs="Times New Roman"/>
              <w:color w:val="auto"/>
              <w:sz w:val="32"/>
              <w:szCs w:val="32"/>
              <w:highlight w:val="none"/>
              <w:rPrChange w:id="8259" w:author="渝歌 [2]" w:date="2025-06-11T17:19:40Z">
                <w:rPr>
                  <w:rFonts w:hint="eastAsia" w:ascii="Times New Roman" w:hAnsi="Times New Roman" w:eastAsia="仿宋" w:cs="Times New Roman"/>
                  <w:color w:val="auto"/>
                  <w:sz w:val="32"/>
                  <w:szCs w:val="32"/>
                  <w:highlight w:val="none"/>
                </w:rPr>
              </w:rPrChange>
            </w:rPr>
            <w:delText>模块</w:delText>
          </w:r>
        </w:del>
      </w:ins>
      <w:ins w:id="8262" w:author="liruoli" w:date="2025-06-11T10:58:00Z">
        <w:del w:id="8263" w:author="渝歌 [2]" w:date="2025-06-12T09:36:07Z">
          <w:r>
            <w:rPr>
              <w:rFonts w:hint="default" w:eastAsia="仿宋" w:cs="Times New Roman"/>
              <w:color w:val="auto"/>
              <w:sz w:val="32"/>
              <w:szCs w:val="32"/>
              <w:highlight w:val="none"/>
              <w:lang w:val="en-US" w:eastAsia="zh-CN"/>
              <w:rPrChange w:id="8264" w:author="渝歌 [2]" w:date="2025-06-11T17:19:40Z">
                <w:rPr>
                  <w:rFonts w:hint="eastAsia" w:eastAsia="仿宋" w:cs="Times New Roman"/>
                  <w:color w:val="auto"/>
                  <w:sz w:val="32"/>
                  <w:szCs w:val="32"/>
                  <w:highlight w:val="none"/>
                  <w:lang w:val="en-US" w:eastAsia="zh-CN"/>
                </w:rPr>
              </w:rPrChange>
            </w:rPr>
            <w:delText>D</w:delText>
          </w:r>
        </w:del>
      </w:ins>
      <w:ins w:id="8267" w:author="liruoli" w:date="2025-06-11T10:58:00Z">
        <w:del w:id="8268" w:author="渝歌 [2]" w:date="2025-06-12T09:36:07Z">
          <w:r>
            <w:rPr>
              <w:rFonts w:hint="default" w:eastAsia="仿宋" w:cs="Times New Roman"/>
              <w:color w:val="auto"/>
              <w:sz w:val="32"/>
              <w:szCs w:val="32"/>
              <w:highlight w:val="none"/>
              <w:lang w:eastAsia="zh-CN"/>
              <w:rPrChange w:id="8269" w:author="渝歌 [2]" w:date="2025-06-11T17:19:40Z">
                <w:rPr>
                  <w:rFonts w:hint="eastAsia" w:eastAsia="仿宋" w:cs="Times New Roman"/>
                  <w:color w:val="auto"/>
                  <w:sz w:val="32"/>
                  <w:szCs w:val="32"/>
                  <w:highlight w:val="none"/>
                  <w:lang w:eastAsia="zh-CN"/>
                </w:rPr>
              </w:rPrChange>
            </w:rPr>
            <w:delText>：</w:delText>
          </w:r>
        </w:del>
      </w:ins>
      <w:ins w:id="8272" w:author="liruoli" w:date="2025-06-11T10:58:00Z">
        <w:del w:id="8273" w:author="渝歌 [2]" w:date="2025-06-12T09:36:07Z">
          <w:r>
            <w:rPr>
              <w:rFonts w:hint="default" w:ascii="Times New Roman" w:hAnsi="Times New Roman" w:eastAsia="仿宋" w:cs="Times New Roman"/>
              <w:color w:val="auto"/>
              <w:sz w:val="32"/>
              <w:szCs w:val="32"/>
              <w:highlight w:val="none"/>
              <w:lang w:val="en-US" w:eastAsia="zh-CN"/>
              <w:rPrChange w:id="8274" w:author="渝歌 [2]" w:date="2025-06-11T17:19:40Z">
                <w:rPr>
                  <w:rFonts w:hint="eastAsia" w:ascii="Times New Roman" w:hAnsi="Times New Roman" w:eastAsia="仿宋" w:cs="Times New Roman"/>
                  <w:color w:val="auto"/>
                  <w:sz w:val="32"/>
                  <w:szCs w:val="32"/>
                  <w:highlight w:val="none"/>
                  <w:lang w:val="en-US" w:eastAsia="zh-CN"/>
                </w:rPr>
              </w:rPrChange>
            </w:rPr>
            <w:delText>样品</w:delText>
          </w:r>
        </w:del>
      </w:ins>
      <w:ins w:id="8277" w:author="liruoli" w:date="2025-06-11T10:58:00Z">
        <w:del w:id="8278" w:author="渝歌 [2]" w:date="2025-06-12T09:36:07Z">
          <w:r>
            <w:rPr>
              <w:rFonts w:hint="default" w:ascii="Times New Roman" w:hAnsi="Times New Roman" w:eastAsia="仿宋" w:cs="Times New Roman"/>
              <w:color w:val="auto"/>
              <w:sz w:val="32"/>
              <w:szCs w:val="32"/>
              <w:highlight w:val="none"/>
              <w:rPrChange w:id="8279" w:author="渝歌 [2]" w:date="2025-06-11T17:19:40Z">
                <w:rPr>
                  <w:rFonts w:hint="eastAsia" w:ascii="Times New Roman" w:hAnsi="Times New Roman" w:eastAsia="仿宋" w:cs="Times New Roman"/>
                  <w:color w:val="auto"/>
                  <w:sz w:val="32"/>
                  <w:szCs w:val="32"/>
                  <w:highlight w:val="none"/>
                </w:rPr>
              </w:rPrChange>
            </w:rPr>
            <w:delText>中</w:delText>
          </w:r>
        </w:del>
      </w:ins>
      <w:ins w:id="8282" w:author="liruoli" w:date="2025-06-11T10:58:00Z">
        <w:del w:id="8283" w:author="渝歌 [2]" w:date="2025-06-12T09:36:07Z">
          <w:r>
            <w:rPr>
              <w:rFonts w:hint="default" w:eastAsia="仿宋" w:cs="Times New Roman"/>
              <w:color w:val="auto"/>
              <w:sz w:val="32"/>
              <w:szCs w:val="32"/>
              <w:highlight w:val="none"/>
              <w:lang w:val="en-US" w:eastAsia="zh-CN"/>
              <w:rPrChange w:id="8284" w:author="渝歌 [2]" w:date="2025-06-11T17:19:40Z">
                <w:rPr>
                  <w:rFonts w:hint="eastAsia" w:eastAsia="仿宋" w:cs="Times New Roman"/>
                  <w:color w:val="auto"/>
                  <w:sz w:val="32"/>
                  <w:szCs w:val="32"/>
                  <w:highlight w:val="none"/>
                  <w:lang w:val="en-US" w:eastAsia="zh-CN"/>
                </w:rPr>
              </w:rPrChange>
            </w:rPr>
            <w:delText>氯化物含量的</w:delText>
          </w:r>
        </w:del>
      </w:ins>
      <w:ins w:id="8287" w:author="liruoli" w:date="2025-06-11T10:58:00Z">
        <w:del w:id="8288" w:author="渝歌 [2]" w:date="2025-06-12T09:36:07Z">
          <w:r>
            <w:rPr>
              <w:rFonts w:hint="default" w:ascii="Times New Roman" w:hAnsi="Times New Roman" w:eastAsia="仿宋" w:cs="Times New Roman"/>
              <w:color w:val="auto"/>
              <w:sz w:val="32"/>
              <w:szCs w:val="32"/>
              <w:highlight w:val="none"/>
              <w:rPrChange w:id="8289" w:author="渝歌 [2]" w:date="2025-06-11T17:19:40Z">
                <w:rPr>
                  <w:rFonts w:hint="eastAsia" w:ascii="Times New Roman" w:hAnsi="Times New Roman" w:eastAsia="仿宋" w:cs="Times New Roman"/>
                  <w:color w:val="auto"/>
                  <w:sz w:val="32"/>
                  <w:szCs w:val="32"/>
                  <w:highlight w:val="none"/>
                </w:rPr>
              </w:rPrChange>
            </w:rPr>
            <w:delText>测定</w:delText>
          </w:r>
        </w:del>
      </w:ins>
    </w:p>
    <w:p w14:paraId="2206CCD1">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8293" w:author="liruoli" w:date="2025-06-11T10:58:00Z"/>
          <w:del w:id="8294" w:author="渝歌 [2]" w:date="2025-06-12T09:36:07Z"/>
          <w:rFonts w:hint="default" w:ascii="Times New Roman" w:hAnsi="Times New Roman" w:eastAsia="仿宋" w:cs="Times New Roman"/>
          <w:color w:val="auto"/>
          <w:sz w:val="32"/>
          <w:szCs w:val="32"/>
          <w:highlight w:val="none"/>
          <w:rPrChange w:id="8295" w:author="渝歌 [2]" w:date="2025-06-11T17:19:40Z">
            <w:rPr>
              <w:ins w:id="8296" w:author="liruoli" w:date="2025-06-11T10:58:00Z"/>
              <w:del w:id="8297" w:author="渝歌 [2]" w:date="2025-06-12T09:36:07Z"/>
              <w:rFonts w:hint="eastAsia" w:ascii="Times New Roman" w:hAnsi="Times New Roman" w:eastAsia="仿宋" w:cs="Times New Roman"/>
              <w:color w:val="auto"/>
              <w:sz w:val="32"/>
              <w:szCs w:val="32"/>
              <w:highlight w:val="none"/>
            </w:rPr>
          </w:rPrChange>
        </w:rPr>
        <w:pPrChange w:id="8292" w:author="渝歌" w:date="2025-06-11T11:37:00Z">
          <w:pPr>
            <w:keepNext w:val="0"/>
            <w:keepLines w:val="0"/>
            <w:pageBreakBefore w:val="0"/>
            <w:kinsoku/>
            <w:wordWrap/>
            <w:overflowPunct/>
            <w:topLinePunct w:val="0"/>
            <w:bidi w:val="0"/>
            <w:spacing w:before="87" w:line="560" w:lineRule="atLeast"/>
            <w:ind w:right="83" w:firstLine="632" w:firstLineChars="200"/>
            <w:textAlignment w:val="auto"/>
          </w:pPr>
        </w:pPrChange>
      </w:pPr>
      <w:ins w:id="8298" w:author="liruoli" w:date="2025-06-11T10:58:00Z">
        <w:del w:id="8299" w:author="渝歌 [2]" w:date="2025-06-12T09:36:07Z">
          <w:r>
            <w:rPr>
              <w:rFonts w:hint="default" w:ascii="Times New Roman" w:hAnsi="Times New Roman" w:eastAsia="仿宋" w:cs="Times New Roman"/>
              <w:color w:val="auto"/>
              <w:kern w:val="2"/>
              <w:sz w:val="32"/>
              <w:szCs w:val="32"/>
              <w:highlight w:val="none"/>
              <w:lang w:val="en-US" w:eastAsia="zh-CN" w:bidi="ar-SA"/>
              <w:rPrChange w:id="8300"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本模块要求选手根据所给定的资料信息制订相应的实验方案，配制相关溶液，并按照所制订的实验方案进行分析测试。操作结束后选手需要计算标准滴定溶液</w:delText>
          </w:r>
        </w:del>
      </w:ins>
      <w:ins w:id="8303" w:author="liruoli" w:date="2025-06-11T10:58:00Z">
        <w:del w:id="8304" w:author="渝歌 [2]" w:date="2025-06-12T09:36:07Z">
          <w:r>
            <w:rPr>
              <w:rFonts w:hint="default" w:ascii="Times New Roman" w:hAnsi="Times New Roman" w:eastAsia="仿宋" w:cs="Times New Roman"/>
              <w:color w:val="auto"/>
              <w:kern w:val="2"/>
              <w:sz w:val="32"/>
              <w:szCs w:val="32"/>
              <w:highlight w:val="none"/>
              <w:lang w:val="en-US" w:eastAsia="zh-CN" w:bidi="ar-SA"/>
              <w:rPrChange w:id="8305" w:author="渝歌 [2]" w:date="2025-06-11T17:19:40Z">
                <w:rPr>
                  <w:rFonts w:hint="eastAsia" w:ascii="Times New Roman" w:hAnsi="Times New Roman" w:cs="Times New Roman"/>
                  <w:color w:val="auto"/>
                  <w:kern w:val="2"/>
                  <w:sz w:val="32"/>
                  <w:szCs w:val="32"/>
                  <w:highlight w:val="none"/>
                  <w:lang w:val="en-US" w:eastAsia="zh-CN" w:bidi="ar-SA"/>
                </w:rPr>
              </w:rPrChange>
            </w:rPr>
            <w:delText>的</w:delText>
          </w:r>
        </w:del>
      </w:ins>
      <w:ins w:id="8308" w:author="liruoli" w:date="2025-06-11T10:58:00Z">
        <w:del w:id="8309" w:author="渝歌 [2]" w:date="2025-06-12T09:36:07Z">
          <w:r>
            <w:rPr>
              <w:rFonts w:hint="default" w:eastAsia="仿宋" w:cs="Times New Roman"/>
              <w:color w:val="auto"/>
              <w:kern w:val="2"/>
              <w:sz w:val="32"/>
              <w:szCs w:val="32"/>
              <w:highlight w:val="none"/>
              <w:lang w:val="en-US" w:eastAsia="zh-CN" w:bidi="ar-SA"/>
              <w:rPrChange w:id="8310" w:author="渝歌 [2]" w:date="2025-06-11T17:19:40Z">
                <w:rPr>
                  <w:rFonts w:hint="eastAsia" w:cs="Times New Roman"/>
                  <w:color w:val="auto"/>
                  <w:kern w:val="2"/>
                  <w:sz w:val="32"/>
                  <w:szCs w:val="32"/>
                  <w:highlight w:val="none"/>
                  <w:lang w:val="en-US" w:eastAsia="zh-CN" w:bidi="ar-SA"/>
                </w:rPr>
              </w:rPrChange>
            </w:rPr>
            <w:delText>浓度</w:delText>
          </w:r>
        </w:del>
      </w:ins>
      <w:ins w:id="8313" w:author="liruoli" w:date="2025-06-11T10:58:00Z">
        <w:del w:id="8314" w:author="渝歌 [2]" w:date="2025-06-12T09:36:07Z">
          <w:r>
            <w:rPr>
              <w:rFonts w:hint="default" w:ascii="Times New Roman" w:hAnsi="Times New Roman" w:eastAsia="仿宋" w:cs="Times New Roman"/>
              <w:color w:val="auto"/>
              <w:kern w:val="2"/>
              <w:sz w:val="32"/>
              <w:szCs w:val="32"/>
              <w:highlight w:val="none"/>
              <w:lang w:val="en-US" w:eastAsia="zh-CN" w:bidi="ar-SA"/>
              <w:rPrChange w:id="831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、样品中</w:delText>
          </w:r>
        </w:del>
      </w:ins>
      <w:ins w:id="8318" w:author="liruoli" w:date="2025-06-11T10:58:00Z">
        <w:del w:id="8319" w:author="渝歌 [2]" w:date="2025-06-12T09:36:07Z">
          <w:r>
            <w:rPr>
              <w:rFonts w:hint="default" w:ascii="Times New Roman" w:hAnsi="Times New Roman" w:eastAsia="仿宋" w:cs="Times New Roman"/>
              <w:color w:val="auto"/>
              <w:kern w:val="2"/>
              <w:sz w:val="32"/>
              <w:szCs w:val="32"/>
              <w:highlight w:val="none"/>
              <w:lang w:val="en-US" w:eastAsia="zh-CN" w:bidi="ar-SA"/>
              <w:rPrChange w:id="8320" w:author="渝歌 [2]" w:date="2025-06-11T17:19:40Z">
                <w:rPr>
                  <w:rFonts w:hint="eastAsia" w:ascii="Times New Roman" w:hAnsi="Times New Roman" w:cs="Times New Roman"/>
                  <w:color w:val="auto"/>
                  <w:kern w:val="2"/>
                  <w:sz w:val="32"/>
                  <w:szCs w:val="32"/>
                  <w:highlight w:val="none"/>
                  <w:lang w:val="en-US" w:eastAsia="zh-CN" w:bidi="ar-SA"/>
                </w:rPr>
              </w:rPrChange>
            </w:rPr>
            <w:delText>氯化物</w:delText>
          </w:r>
        </w:del>
      </w:ins>
      <w:ins w:id="8323" w:author="liruoli" w:date="2025-06-11T10:58:00Z">
        <w:del w:id="8324" w:author="渝歌 [2]" w:date="2025-06-12T09:36:07Z">
          <w:r>
            <w:rPr>
              <w:rFonts w:hint="default" w:ascii="Times New Roman" w:hAnsi="Times New Roman" w:eastAsia="仿宋" w:cs="Times New Roman"/>
              <w:color w:val="auto"/>
              <w:kern w:val="2"/>
              <w:sz w:val="32"/>
              <w:szCs w:val="32"/>
              <w:highlight w:val="none"/>
              <w:lang w:val="en-US" w:eastAsia="zh-CN" w:bidi="ar-SA"/>
              <w:rPrChange w:id="832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的含量</w:delText>
          </w:r>
        </w:del>
      </w:ins>
      <w:ins w:id="8328" w:author="liruoli" w:date="2025-06-11T10:58:00Z">
        <w:del w:id="8329" w:author="渝歌 [2]" w:date="2025-06-12T09:36:07Z">
          <w:r>
            <w:rPr>
              <w:rFonts w:hint="default" w:ascii="Times New Roman" w:hAnsi="Times New Roman" w:eastAsia="仿宋" w:cs="Times New Roman"/>
              <w:color w:val="auto"/>
              <w:kern w:val="2"/>
              <w:sz w:val="32"/>
              <w:szCs w:val="32"/>
              <w:highlight w:val="none"/>
              <w:lang w:val="en-US" w:eastAsia="zh-CN" w:bidi="ar-SA"/>
              <w:rPrChange w:id="8330" w:author="渝歌 [2]" w:date="2025-06-11T17:19:40Z">
                <w:rPr>
                  <w:rFonts w:hint="eastAsia" w:ascii="Times New Roman" w:hAnsi="Times New Roman" w:cs="Times New Roman"/>
                  <w:color w:val="auto"/>
                  <w:kern w:val="2"/>
                  <w:sz w:val="32"/>
                  <w:szCs w:val="32"/>
                  <w:highlight w:val="none"/>
                  <w:lang w:val="en-US" w:eastAsia="zh-CN" w:bidi="ar-SA"/>
                </w:rPr>
              </w:rPrChange>
            </w:rPr>
            <w:delText>，</w:delText>
          </w:r>
        </w:del>
      </w:ins>
      <w:ins w:id="8333" w:author="liruoli" w:date="2025-06-11T10:58:00Z">
        <w:del w:id="8334" w:author="渝歌 [2]" w:date="2025-06-12T09:36:07Z">
          <w:r>
            <w:rPr>
              <w:rFonts w:hint="default" w:ascii="Times New Roman" w:hAnsi="Times New Roman" w:eastAsia="仿宋" w:cs="Times New Roman"/>
              <w:color w:val="auto"/>
              <w:kern w:val="2"/>
              <w:sz w:val="32"/>
              <w:szCs w:val="32"/>
              <w:highlight w:val="none"/>
              <w:lang w:val="en-US" w:eastAsia="zh-CN" w:bidi="ar-SA"/>
              <w:rPrChange w:id="833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评估测定</w:delText>
          </w:r>
        </w:del>
      </w:ins>
      <w:ins w:id="8338" w:author="liruoli" w:date="2025-06-11T10:58:00Z">
        <w:del w:id="8339" w:author="渝歌 [2]" w:date="2025-06-12T09:36:07Z">
          <w:r>
            <w:rPr>
              <w:rFonts w:hint="default" w:eastAsia="仿宋" w:cs="Times New Roman"/>
              <w:color w:val="auto"/>
              <w:kern w:val="2"/>
              <w:sz w:val="32"/>
              <w:szCs w:val="32"/>
              <w:highlight w:val="none"/>
              <w:lang w:val="en-US" w:eastAsia="zh-CN" w:bidi="ar-SA"/>
              <w:rPrChange w:id="8340" w:author="渝歌 [2]" w:date="2025-06-11T17:19:40Z">
                <w:rPr>
                  <w:rFonts w:hint="eastAsia" w:cs="Times New Roman"/>
                  <w:color w:val="auto"/>
                  <w:kern w:val="2"/>
                  <w:sz w:val="32"/>
                  <w:szCs w:val="32"/>
                  <w:highlight w:val="none"/>
                  <w:lang w:val="en-US" w:eastAsia="zh-CN" w:bidi="ar-SA"/>
                </w:rPr>
              </w:rPrChange>
            </w:rPr>
            <w:delText>结果</w:delText>
          </w:r>
        </w:del>
      </w:ins>
      <w:ins w:id="8343" w:author="liruoli" w:date="2025-06-11T10:58:00Z">
        <w:del w:id="8344" w:author="渝歌 [2]" w:date="2025-06-12T09:36:07Z">
          <w:r>
            <w:rPr>
              <w:rFonts w:hint="default" w:ascii="Times New Roman" w:hAnsi="Times New Roman" w:eastAsia="仿宋" w:cs="Times New Roman"/>
              <w:color w:val="auto"/>
              <w:kern w:val="2"/>
              <w:sz w:val="32"/>
              <w:szCs w:val="32"/>
              <w:highlight w:val="none"/>
              <w:lang w:val="en-US" w:eastAsia="zh-CN" w:bidi="ar-SA"/>
              <w:rPrChange w:id="834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的重</w:delText>
          </w:r>
        </w:del>
      </w:ins>
      <w:ins w:id="8348" w:author="liruoli" w:date="2025-06-11T10:58:00Z">
        <w:del w:id="8349" w:author="渝歌 [2]" w:date="2025-06-12T09:36:07Z">
          <w:r>
            <w:rPr>
              <w:rFonts w:hint="default" w:eastAsia="仿宋" w:cs="Times New Roman"/>
              <w:color w:val="auto"/>
              <w:kern w:val="2"/>
              <w:sz w:val="32"/>
              <w:szCs w:val="32"/>
              <w:highlight w:val="none"/>
              <w:lang w:val="en-US" w:eastAsia="zh-CN" w:bidi="ar-SA"/>
              <w:rPrChange w:id="8350" w:author="渝歌 [2]" w:date="2025-06-11T17:19:40Z">
                <w:rPr>
                  <w:rFonts w:hint="eastAsia" w:cs="Times New Roman"/>
                  <w:color w:val="auto"/>
                  <w:kern w:val="2"/>
                  <w:sz w:val="32"/>
                  <w:szCs w:val="32"/>
                  <w:highlight w:val="none"/>
                  <w:lang w:val="en-US" w:eastAsia="zh-CN" w:bidi="ar-SA"/>
                </w:rPr>
              </w:rPrChange>
            </w:rPr>
            <w:delText>现</w:delText>
          </w:r>
        </w:del>
      </w:ins>
      <w:ins w:id="8353" w:author="liruoli" w:date="2025-06-11T10:58:00Z">
        <w:del w:id="8354" w:author="渝歌 [2]" w:date="2025-06-12T09:36:07Z">
          <w:r>
            <w:rPr>
              <w:rFonts w:hint="default" w:ascii="Times New Roman" w:hAnsi="Times New Roman" w:eastAsia="仿宋" w:cs="Times New Roman"/>
              <w:color w:val="auto"/>
              <w:kern w:val="2"/>
              <w:sz w:val="32"/>
              <w:szCs w:val="32"/>
              <w:highlight w:val="none"/>
              <w:lang w:val="en-US" w:eastAsia="zh-CN" w:bidi="ar-SA"/>
              <w:rPrChange w:id="835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性，并</w:delText>
          </w:r>
        </w:del>
      </w:ins>
      <w:ins w:id="8358" w:author="liruoli" w:date="2025-06-11T10:58:00Z">
        <w:del w:id="8359" w:author="渝歌 [2]" w:date="2025-06-12T09:36:07Z">
          <w:r>
            <w:rPr>
              <w:rFonts w:hint="default" w:ascii="Times New Roman" w:hAnsi="Times New Roman" w:eastAsia="仿宋" w:cs="Times New Roman"/>
              <w:color w:val="auto"/>
              <w:kern w:val="2"/>
              <w:sz w:val="32"/>
              <w:szCs w:val="32"/>
              <w:highlight w:val="none"/>
              <w:lang w:val="en-US" w:eastAsia="zh-CN" w:bidi="ar-SA"/>
              <w:rPrChange w:id="8360" w:author="渝歌 [2]" w:date="2025-06-11T17:19:40Z">
                <w:rPr>
                  <w:rFonts w:hint="eastAsia" w:ascii="Times New Roman" w:hAnsi="Times New Roman" w:cs="Times New Roman"/>
                  <w:color w:val="auto"/>
                  <w:kern w:val="2"/>
                  <w:sz w:val="32"/>
                  <w:szCs w:val="32"/>
                  <w:highlight w:val="none"/>
                  <w:lang w:val="en-US" w:eastAsia="zh-CN" w:bidi="ar-SA"/>
                </w:rPr>
              </w:rPrChange>
            </w:rPr>
            <w:delText>编写实验</w:delText>
          </w:r>
        </w:del>
      </w:ins>
      <w:ins w:id="8363" w:author="liruoli" w:date="2025-06-11T10:58:00Z">
        <w:del w:id="8364" w:author="渝歌 [2]" w:date="2025-06-12T09:36:07Z">
          <w:r>
            <w:rPr>
              <w:rFonts w:hint="default" w:ascii="Times New Roman" w:hAnsi="Times New Roman" w:eastAsia="仿宋" w:cs="Times New Roman"/>
              <w:color w:val="auto"/>
              <w:kern w:val="2"/>
              <w:sz w:val="32"/>
              <w:szCs w:val="32"/>
              <w:highlight w:val="none"/>
              <w:lang w:val="en-US" w:eastAsia="zh-CN" w:bidi="ar-SA"/>
              <w:rPrChange w:id="836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报告</w:delText>
          </w:r>
        </w:del>
      </w:ins>
      <w:ins w:id="8368" w:author="liruoli" w:date="2025-06-11T10:58:00Z">
        <w:del w:id="8369" w:author="渝歌 [2]" w:date="2025-06-12T09:36:07Z">
          <w:r>
            <w:rPr>
              <w:rFonts w:hint="default" w:eastAsia="仿宋" w:cs="Times New Roman"/>
              <w:color w:val="auto"/>
              <w:kern w:val="2"/>
              <w:sz w:val="32"/>
              <w:szCs w:val="32"/>
              <w:highlight w:val="none"/>
              <w:lang w:val="en-US" w:eastAsia="zh-CN" w:bidi="ar-SA"/>
              <w:rPrChange w:id="8370" w:author="渝歌 [2]" w:date="2025-06-11T17:19:40Z">
                <w:rPr>
                  <w:rFonts w:hint="eastAsia" w:cs="Times New Roman"/>
                  <w:color w:val="auto"/>
                  <w:kern w:val="2"/>
                  <w:sz w:val="32"/>
                  <w:szCs w:val="32"/>
                  <w:highlight w:val="none"/>
                  <w:lang w:val="en-US" w:eastAsia="zh-CN" w:bidi="ar-SA"/>
                </w:rPr>
              </w:rPrChange>
            </w:rPr>
            <w:delText>、</w:delText>
          </w:r>
        </w:del>
      </w:ins>
      <w:ins w:id="8373" w:author="liruoli" w:date="2025-06-11T10:58:00Z">
        <w:del w:id="8374" w:author="渝歌 [2]" w:date="2025-06-12T09:36:07Z">
          <w:r>
            <w:rPr>
              <w:rFonts w:hint="default" w:ascii="Times New Roman" w:hAnsi="Times New Roman" w:eastAsia="仿宋" w:cs="Times New Roman"/>
              <w:color w:val="auto"/>
              <w:kern w:val="2"/>
              <w:sz w:val="32"/>
              <w:szCs w:val="32"/>
              <w:highlight w:val="none"/>
              <w:lang w:val="en-US" w:eastAsia="zh-CN" w:bidi="ar-SA"/>
              <w:rPrChange w:id="837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清洗整理</w:delText>
          </w:r>
        </w:del>
      </w:ins>
      <w:ins w:id="8378" w:author="liruoli" w:date="2025-06-11T10:58:00Z">
        <w:del w:id="8379" w:author="渝歌 [2]" w:date="2025-06-12T09:36:07Z">
          <w:r>
            <w:rPr>
              <w:rFonts w:hint="default" w:eastAsia="仿宋" w:cs="Times New Roman"/>
              <w:color w:val="auto"/>
              <w:kern w:val="2"/>
              <w:sz w:val="32"/>
              <w:szCs w:val="32"/>
              <w:highlight w:val="none"/>
              <w:lang w:val="en-US" w:eastAsia="zh-CN" w:bidi="ar-SA"/>
              <w:rPrChange w:id="8380" w:author="渝歌 [2]" w:date="2025-06-11T17:19:40Z">
                <w:rPr>
                  <w:rFonts w:hint="eastAsia" w:cs="Times New Roman"/>
                  <w:color w:val="auto"/>
                  <w:kern w:val="2"/>
                  <w:sz w:val="32"/>
                  <w:szCs w:val="32"/>
                  <w:highlight w:val="none"/>
                  <w:lang w:val="en-US" w:eastAsia="zh-CN" w:bidi="ar-SA"/>
                </w:rPr>
              </w:rPrChange>
            </w:rPr>
            <w:delText>和复位</w:delText>
          </w:r>
        </w:del>
      </w:ins>
      <w:ins w:id="8383" w:author="liruoli" w:date="2025-06-11T10:58:00Z">
        <w:del w:id="8384" w:author="渝歌 [2]" w:date="2025-06-12T09:36:07Z">
          <w:r>
            <w:rPr>
              <w:rFonts w:hint="default" w:ascii="Times New Roman" w:hAnsi="Times New Roman" w:eastAsia="仿宋" w:cs="Times New Roman"/>
              <w:color w:val="auto"/>
              <w:kern w:val="2"/>
              <w:sz w:val="32"/>
              <w:szCs w:val="32"/>
              <w:highlight w:val="none"/>
              <w:lang w:val="en-US" w:eastAsia="zh-CN" w:bidi="ar-SA"/>
              <w:rPrChange w:id="838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实验</w:delText>
          </w:r>
        </w:del>
      </w:ins>
      <w:ins w:id="8388" w:author="liruoli" w:date="2025-06-11T10:58:00Z">
        <w:del w:id="8389" w:author="渝歌 [2]" w:date="2025-06-12T09:36:07Z">
          <w:r>
            <w:rPr>
              <w:rFonts w:hint="default" w:eastAsia="仿宋" w:cs="Times New Roman"/>
              <w:color w:val="auto"/>
              <w:kern w:val="2"/>
              <w:sz w:val="32"/>
              <w:szCs w:val="32"/>
              <w:highlight w:val="none"/>
              <w:lang w:val="en-US" w:eastAsia="zh-CN" w:bidi="ar-SA"/>
              <w:rPrChange w:id="8390" w:author="渝歌 [2]" w:date="2025-06-11T17:19:40Z">
                <w:rPr>
                  <w:rFonts w:hint="eastAsia" w:cs="Times New Roman"/>
                  <w:color w:val="auto"/>
                  <w:kern w:val="2"/>
                  <w:sz w:val="32"/>
                  <w:szCs w:val="32"/>
                  <w:highlight w:val="none"/>
                  <w:lang w:val="en-US" w:eastAsia="zh-CN" w:bidi="ar-SA"/>
                </w:rPr>
              </w:rPrChange>
            </w:rPr>
            <w:delText>室</w:delText>
          </w:r>
        </w:del>
      </w:ins>
      <w:ins w:id="8393" w:author="liruoli" w:date="2025-06-11T10:58:00Z">
        <w:del w:id="8394" w:author="渝歌 [2]" w:date="2025-06-12T09:36:07Z">
          <w:r>
            <w:rPr>
              <w:rFonts w:hint="default" w:ascii="Times New Roman" w:hAnsi="Times New Roman" w:eastAsia="仿宋" w:cs="Times New Roman"/>
              <w:color w:val="auto"/>
              <w:kern w:val="2"/>
              <w:sz w:val="32"/>
              <w:szCs w:val="32"/>
              <w:highlight w:val="none"/>
              <w:lang w:val="en-US" w:eastAsia="zh-CN" w:bidi="ar-SA"/>
              <w:rPrChange w:id="839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w:delText>
          </w:r>
        </w:del>
      </w:ins>
      <w:ins w:id="8398" w:author="liruoli" w:date="2025-06-11T10:58:00Z">
        <w:del w:id="8399" w:author="渝歌 [2]" w:date="2025-06-12T09:36:07Z">
          <w:r>
            <w:rPr>
              <w:rFonts w:hint="default" w:ascii="Times New Roman" w:hAnsi="Times New Roman" w:eastAsia="仿宋" w:cs="Times New Roman"/>
              <w:color w:val="auto"/>
              <w:sz w:val="32"/>
              <w:szCs w:val="32"/>
              <w:highlight w:val="none"/>
              <w:rPrChange w:id="8400" w:author="渝歌 [2]" w:date="2025-06-11T17:19:40Z">
                <w:rPr>
                  <w:rFonts w:hint="eastAsia" w:ascii="Times New Roman" w:hAnsi="Times New Roman" w:eastAsia="仿宋" w:cs="Times New Roman"/>
                  <w:color w:val="auto"/>
                  <w:sz w:val="32"/>
                  <w:szCs w:val="32"/>
                  <w:highlight w:val="none"/>
                </w:rPr>
              </w:rPrChange>
            </w:rPr>
            <w:delText>计量器具的检查</w:delText>
          </w:r>
        </w:del>
      </w:ins>
      <w:ins w:id="8403" w:author="liruoli" w:date="2025-06-11T10:58:00Z">
        <w:del w:id="8404" w:author="渝歌 [2]" w:date="2025-06-12T09:36:07Z">
          <w:r>
            <w:rPr>
              <w:rFonts w:hint="default" w:eastAsia="仿宋" w:cs="Times New Roman"/>
              <w:color w:val="auto"/>
              <w:sz w:val="32"/>
              <w:szCs w:val="32"/>
              <w:highlight w:val="none"/>
              <w:lang w:val="en-US" w:eastAsia="zh-CN"/>
              <w:rPrChange w:id="8405" w:author="渝歌 [2]" w:date="2025-06-11T17:19:40Z">
                <w:rPr>
                  <w:rFonts w:hint="eastAsia" w:eastAsia="仿宋" w:cs="Times New Roman"/>
                  <w:color w:val="auto"/>
                  <w:sz w:val="32"/>
                  <w:szCs w:val="32"/>
                  <w:highlight w:val="none"/>
                  <w:lang w:val="en-US" w:eastAsia="zh-CN"/>
                </w:rPr>
              </w:rPrChange>
            </w:rPr>
            <w:delText>按裁判统一要求</w:delText>
          </w:r>
        </w:del>
      </w:ins>
      <w:ins w:id="8408" w:author="liruoli" w:date="2025-06-11T10:58:00Z">
        <w:del w:id="8409" w:author="渝歌 [2]" w:date="2025-06-12T09:36:07Z">
          <w:r>
            <w:rPr>
              <w:rFonts w:hint="default" w:ascii="Times New Roman" w:hAnsi="Times New Roman" w:eastAsia="仿宋" w:cs="Times New Roman"/>
              <w:color w:val="auto"/>
              <w:sz w:val="32"/>
              <w:szCs w:val="32"/>
              <w:highlight w:val="none"/>
              <w:rPrChange w:id="8410" w:author="渝歌 [2]" w:date="2025-06-11T17:19:40Z">
                <w:rPr>
                  <w:rFonts w:hint="eastAsia" w:ascii="Times New Roman" w:hAnsi="Times New Roman" w:eastAsia="仿宋" w:cs="Times New Roman"/>
                  <w:color w:val="auto"/>
                  <w:sz w:val="32"/>
                  <w:szCs w:val="32"/>
                  <w:highlight w:val="none"/>
                </w:rPr>
              </w:rPrChange>
            </w:rPr>
            <w:delText>进行</w:delText>
          </w:r>
        </w:del>
      </w:ins>
      <w:ins w:id="8413" w:author="liruoli" w:date="2025-06-11T10:58:00Z">
        <w:del w:id="8414" w:author="渝歌 [2]" w:date="2025-06-12T09:36:07Z">
          <w:r>
            <w:rPr>
              <w:rFonts w:hint="default" w:eastAsia="仿宋" w:cs="Times New Roman"/>
              <w:color w:val="auto"/>
              <w:sz w:val="32"/>
              <w:szCs w:val="32"/>
              <w:highlight w:val="none"/>
              <w:lang w:val="en-US" w:eastAsia="zh-CN"/>
              <w:rPrChange w:id="8415" w:author="渝歌 [2]" w:date="2025-06-11T17:19:40Z">
                <w:rPr>
                  <w:rFonts w:hint="eastAsia" w:eastAsia="仿宋" w:cs="Times New Roman"/>
                  <w:color w:val="auto"/>
                  <w:sz w:val="32"/>
                  <w:szCs w:val="32"/>
                  <w:highlight w:val="none"/>
                  <w:lang w:val="en-US" w:eastAsia="zh-CN"/>
                </w:rPr>
              </w:rPrChange>
            </w:rPr>
            <w:delText>检查</w:delText>
          </w:r>
        </w:del>
      </w:ins>
      <w:ins w:id="8418" w:author="liruoli" w:date="2025-06-11T10:58:00Z">
        <w:del w:id="8419" w:author="渝歌 [2]" w:date="2025-06-12T09:36:07Z">
          <w:r>
            <w:rPr>
              <w:rFonts w:hint="default" w:ascii="Times New Roman" w:hAnsi="Times New Roman" w:eastAsia="仿宋" w:cs="Times New Roman"/>
              <w:color w:val="auto"/>
              <w:sz w:val="32"/>
              <w:szCs w:val="32"/>
              <w:highlight w:val="none"/>
              <w:rPrChange w:id="8420" w:author="渝歌 [2]" w:date="2025-06-11T17:19:40Z">
                <w:rPr>
                  <w:rFonts w:hint="eastAsia" w:ascii="Times New Roman" w:hAnsi="Times New Roman" w:eastAsia="仿宋" w:cs="Times New Roman"/>
                  <w:color w:val="auto"/>
                  <w:sz w:val="32"/>
                  <w:szCs w:val="32"/>
                  <w:highlight w:val="none"/>
                </w:rPr>
              </w:rPrChange>
            </w:rPr>
            <w:delText>。</w:delText>
          </w:r>
        </w:del>
      </w:ins>
    </w:p>
    <w:p w14:paraId="0E86821A">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424" w:author="liruoli" w:date="2025-06-11T10:58:00Z"/>
          <w:del w:id="8425" w:author="渝歌 [2]" w:date="2025-06-12T09:36:07Z"/>
          <w:rFonts w:hint="default" w:ascii="Times New Roman" w:hAnsi="Times New Roman" w:eastAsia="仿宋" w:cs="Times New Roman"/>
          <w:color w:val="auto"/>
          <w:sz w:val="32"/>
          <w:szCs w:val="32"/>
          <w:highlight w:val="none"/>
          <w:rPrChange w:id="8426" w:author="渝歌 [2]" w:date="2025-06-11T17:19:40Z">
            <w:rPr>
              <w:ins w:id="8427" w:author="liruoli" w:date="2025-06-11T10:58:00Z"/>
              <w:del w:id="8428" w:author="渝歌 [2]" w:date="2025-06-12T09:36:07Z"/>
              <w:rFonts w:hint="eastAsia" w:ascii="Times New Roman" w:hAnsi="Times New Roman" w:eastAsia="仿宋" w:cs="Times New Roman"/>
              <w:color w:val="auto"/>
              <w:sz w:val="32"/>
              <w:szCs w:val="32"/>
              <w:highlight w:val="none"/>
            </w:rPr>
          </w:rPrChange>
        </w:rPr>
        <w:pPrChange w:id="842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429" w:author="liruoli" w:date="2025-06-11T10:58:00Z">
        <w:del w:id="8430" w:author="渝歌 [2]" w:date="2025-06-12T09:36:07Z">
          <w:r>
            <w:rPr>
              <w:rFonts w:hint="default" w:ascii="Times New Roman" w:hAnsi="Times New Roman" w:eastAsia="仿宋" w:cs="Times New Roman"/>
              <w:color w:val="auto"/>
              <w:sz w:val="32"/>
              <w:szCs w:val="32"/>
              <w:highlight w:val="none"/>
              <w:rPrChange w:id="8431" w:author="渝歌 [2]" w:date="2025-06-11T17:19:40Z">
                <w:rPr>
                  <w:rFonts w:hint="eastAsia" w:ascii="Times New Roman" w:hAnsi="Times New Roman" w:eastAsia="仿宋" w:cs="Times New Roman"/>
                  <w:color w:val="auto"/>
                  <w:sz w:val="32"/>
                  <w:szCs w:val="32"/>
                  <w:highlight w:val="none"/>
                </w:rPr>
              </w:rPrChange>
            </w:rPr>
            <w:delText>本模块具体操作要求：</w:delText>
          </w:r>
        </w:del>
      </w:ins>
    </w:p>
    <w:p w14:paraId="4F635F7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435" w:author="liruoli" w:date="2025-06-11T10:58:00Z"/>
          <w:del w:id="8436" w:author="渝歌 [2]" w:date="2025-06-12T09:36:07Z"/>
          <w:rFonts w:hint="default" w:ascii="Times New Roman" w:hAnsi="Times New Roman" w:eastAsia="仿宋" w:cs="Times New Roman"/>
          <w:color w:val="auto"/>
          <w:sz w:val="32"/>
          <w:szCs w:val="32"/>
          <w:highlight w:val="none"/>
          <w:rPrChange w:id="8437" w:author="渝歌 [2]" w:date="2025-06-11T17:19:40Z">
            <w:rPr>
              <w:ins w:id="8438" w:author="liruoli" w:date="2025-06-11T10:58:00Z"/>
              <w:del w:id="8439" w:author="渝歌 [2]" w:date="2025-06-12T09:36:07Z"/>
              <w:rFonts w:hint="eastAsia" w:ascii="Times New Roman" w:hAnsi="Times New Roman" w:eastAsia="仿宋" w:cs="Times New Roman"/>
              <w:color w:val="auto"/>
              <w:sz w:val="32"/>
              <w:szCs w:val="32"/>
              <w:highlight w:val="none"/>
            </w:rPr>
          </w:rPrChange>
        </w:rPr>
        <w:pPrChange w:id="843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440" w:author="liruoli" w:date="2025-06-11T10:58:00Z">
        <w:del w:id="8441" w:author="渝歌 [2]" w:date="2025-06-12T09:36:07Z">
          <w:r>
            <w:rPr>
              <w:rFonts w:hint="default" w:eastAsia="仿宋" w:cs="Times New Roman"/>
              <w:color w:val="auto"/>
              <w:sz w:val="32"/>
              <w:szCs w:val="32"/>
              <w:highlight w:val="none"/>
              <w:lang w:val="en-US" w:eastAsia="zh-CN"/>
              <w:rPrChange w:id="8442" w:author="渝歌 [2]" w:date="2025-06-11T17:19:40Z">
                <w:rPr>
                  <w:rFonts w:hint="eastAsia" w:eastAsia="仿宋" w:cs="Times New Roman"/>
                  <w:color w:val="auto"/>
                  <w:sz w:val="32"/>
                  <w:szCs w:val="32"/>
                  <w:highlight w:val="none"/>
                  <w:lang w:val="en-US" w:eastAsia="zh-CN"/>
                </w:rPr>
              </w:rPrChange>
            </w:rPr>
            <w:delText xml:space="preserve">a </w:delText>
          </w:r>
        </w:del>
      </w:ins>
      <w:ins w:id="8445" w:author="liruoli" w:date="2025-06-11T10:58:00Z">
        <w:del w:id="8446" w:author="渝歌 [2]" w:date="2025-06-12T09:36:07Z">
          <w:r>
            <w:rPr>
              <w:rFonts w:hint="default" w:ascii="Times New Roman" w:hAnsi="Times New Roman" w:eastAsia="仿宋" w:cs="Times New Roman"/>
              <w:color w:val="auto"/>
              <w:kern w:val="2"/>
              <w:sz w:val="32"/>
              <w:szCs w:val="32"/>
              <w:highlight w:val="none"/>
              <w:lang w:val="en-US" w:eastAsia="zh-CN" w:bidi="ar-SA"/>
              <w:rPrChange w:id="8447"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按照</w:delText>
          </w:r>
        </w:del>
      </w:ins>
      <w:ins w:id="8450" w:author="liruoli" w:date="2025-06-11T10:58:00Z">
        <w:del w:id="8451" w:author="渝歌 [2]" w:date="2025-06-12T09:36:07Z">
          <w:r>
            <w:rPr>
              <w:rFonts w:hint="default" w:eastAsia="仿宋" w:cs="Times New Roman"/>
              <w:color w:val="auto"/>
              <w:kern w:val="2"/>
              <w:sz w:val="32"/>
              <w:szCs w:val="32"/>
              <w:highlight w:val="none"/>
              <w:lang w:val="en-US" w:eastAsia="zh-CN" w:bidi="ar-SA"/>
              <w:rPrChange w:id="8452" w:author="渝歌 [2]" w:date="2025-06-11T17:19:40Z">
                <w:rPr>
                  <w:rFonts w:hint="eastAsia" w:cs="Times New Roman"/>
                  <w:color w:val="auto"/>
                  <w:kern w:val="2"/>
                  <w:sz w:val="32"/>
                  <w:szCs w:val="32"/>
                  <w:highlight w:val="none"/>
                  <w:lang w:val="en-US" w:eastAsia="zh-CN" w:bidi="ar-SA"/>
                </w:rPr>
              </w:rPrChange>
            </w:rPr>
            <w:delText>提供</w:delText>
          </w:r>
        </w:del>
      </w:ins>
      <w:ins w:id="8455" w:author="liruoli" w:date="2025-06-11T10:58:00Z">
        <w:del w:id="8456" w:author="渝歌 [2]" w:date="2025-06-12T09:36:07Z">
          <w:r>
            <w:rPr>
              <w:rFonts w:hint="default" w:ascii="Times New Roman" w:hAnsi="Times New Roman" w:eastAsia="仿宋" w:cs="Times New Roman"/>
              <w:color w:val="auto"/>
              <w:kern w:val="2"/>
              <w:sz w:val="32"/>
              <w:szCs w:val="32"/>
              <w:highlight w:val="none"/>
              <w:lang w:val="en-US" w:eastAsia="zh-CN" w:bidi="ar-SA"/>
              <w:rPrChange w:id="8457"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的资料</w:delText>
          </w:r>
        </w:del>
      </w:ins>
      <w:ins w:id="8460" w:author="liruoli" w:date="2025-06-11T10:58:00Z">
        <w:del w:id="8461" w:author="渝歌 [2]" w:date="2025-06-12T09:36:07Z">
          <w:r>
            <w:rPr>
              <w:rFonts w:hint="default" w:eastAsia="仿宋" w:cs="Times New Roman"/>
              <w:color w:val="auto"/>
              <w:kern w:val="2"/>
              <w:sz w:val="32"/>
              <w:szCs w:val="32"/>
              <w:highlight w:val="none"/>
              <w:lang w:val="en-US" w:eastAsia="zh-CN" w:bidi="ar-SA"/>
              <w:rPrChange w:id="8462" w:author="渝歌 [2]" w:date="2025-06-11T17:19:40Z">
                <w:rPr>
                  <w:rFonts w:hint="eastAsia" w:cs="Times New Roman"/>
                  <w:color w:val="auto"/>
                  <w:kern w:val="2"/>
                  <w:sz w:val="32"/>
                  <w:szCs w:val="32"/>
                  <w:highlight w:val="none"/>
                  <w:lang w:val="en-US" w:eastAsia="zh-CN" w:bidi="ar-SA"/>
                </w:rPr>
              </w:rPrChange>
            </w:rPr>
            <w:delText>和</w:delText>
          </w:r>
        </w:del>
      </w:ins>
      <w:ins w:id="8465" w:author="liruoli" w:date="2025-06-11T10:58:00Z">
        <w:del w:id="8466" w:author="渝歌 [2]" w:date="2025-06-12T09:36:07Z">
          <w:r>
            <w:rPr>
              <w:rFonts w:hint="default" w:ascii="Times New Roman" w:hAnsi="Times New Roman" w:eastAsia="仿宋" w:cs="Times New Roman"/>
              <w:color w:val="auto"/>
              <w:kern w:val="2"/>
              <w:sz w:val="32"/>
              <w:szCs w:val="32"/>
              <w:highlight w:val="none"/>
              <w:lang w:val="en-US" w:eastAsia="zh-CN" w:bidi="ar-SA"/>
              <w:rPrChange w:id="8467"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信息制订实验方案</w:delText>
          </w:r>
        </w:del>
      </w:ins>
      <w:ins w:id="8470" w:author="liruoli" w:date="2025-06-11T10:58:00Z">
        <w:del w:id="8471" w:author="渝歌 [2]" w:date="2025-06-12T09:36:07Z">
          <w:r>
            <w:rPr>
              <w:rFonts w:hint="default" w:ascii="Times New Roman" w:hAnsi="Times New Roman" w:eastAsia="仿宋" w:cs="Times New Roman"/>
              <w:color w:val="auto"/>
              <w:sz w:val="32"/>
              <w:szCs w:val="32"/>
              <w:highlight w:val="none"/>
              <w:rPrChange w:id="8472" w:author="渝歌 [2]" w:date="2025-06-11T17:19:40Z">
                <w:rPr>
                  <w:rFonts w:hint="eastAsia" w:ascii="Times New Roman" w:hAnsi="Times New Roman" w:eastAsia="仿宋" w:cs="Times New Roman"/>
                  <w:color w:val="auto"/>
                  <w:sz w:val="32"/>
                  <w:szCs w:val="32"/>
                  <w:highlight w:val="none"/>
                </w:rPr>
              </w:rPrChange>
            </w:rPr>
            <w:delText>；</w:delText>
          </w:r>
        </w:del>
      </w:ins>
    </w:p>
    <w:p w14:paraId="5EBAC74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476" w:author="liruoli" w:date="2025-06-11T10:58:00Z"/>
          <w:del w:id="8477" w:author="渝歌 [2]" w:date="2025-06-12T09:36:07Z"/>
          <w:rFonts w:hint="default" w:ascii="Times New Roman" w:hAnsi="Times New Roman" w:eastAsia="仿宋" w:cs="Times New Roman"/>
          <w:color w:val="auto"/>
          <w:sz w:val="32"/>
          <w:szCs w:val="32"/>
          <w:highlight w:val="none"/>
          <w:rPrChange w:id="8478" w:author="渝歌 [2]" w:date="2025-06-11T17:19:40Z">
            <w:rPr>
              <w:ins w:id="8479" w:author="liruoli" w:date="2025-06-11T10:58:00Z"/>
              <w:del w:id="8480" w:author="渝歌 [2]" w:date="2025-06-12T09:36:07Z"/>
              <w:rFonts w:hint="eastAsia" w:ascii="Times New Roman" w:hAnsi="Times New Roman" w:eastAsia="仿宋" w:cs="Times New Roman"/>
              <w:color w:val="auto"/>
              <w:sz w:val="32"/>
              <w:szCs w:val="32"/>
              <w:highlight w:val="none"/>
            </w:rPr>
          </w:rPrChange>
        </w:rPr>
        <w:pPrChange w:id="8475"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481" w:author="liruoli" w:date="2025-06-11T10:58:00Z">
        <w:del w:id="8482" w:author="渝歌 [2]" w:date="2025-06-12T09:36:07Z">
          <w:r>
            <w:rPr>
              <w:rFonts w:hint="default" w:eastAsia="仿宋" w:cs="Times New Roman"/>
              <w:color w:val="auto"/>
              <w:sz w:val="32"/>
              <w:szCs w:val="32"/>
              <w:highlight w:val="none"/>
              <w:lang w:val="en-US" w:eastAsia="zh-CN"/>
              <w:rPrChange w:id="8483" w:author="渝歌 [2]" w:date="2025-06-11T17:19:40Z">
                <w:rPr>
                  <w:rFonts w:hint="eastAsia" w:eastAsia="仿宋" w:cs="Times New Roman"/>
                  <w:color w:val="auto"/>
                  <w:sz w:val="32"/>
                  <w:szCs w:val="32"/>
                  <w:highlight w:val="none"/>
                  <w:lang w:val="en-US" w:eastAsia="zh-CN"/>
                </w:rPr>
              </w:rPrChange>
            </w:rPr>
            <w:delText xml:space="preserve">b </w:delText>
          </w:r>
        </w:del>
      </w:ins>
      <w:ins w:id="8486" w:author="liruoli" w:date="2025-06-11T10:58:00Z">
        <w:del w:id="8487" w:author="渝歌 [2]" w:date="2025-06-12T09:36:07Z">
          <w:r>
            <w:rPr>
              <w:rFonts w:hint="default" w:eastAsia="仿宋" w:cs="Times New Roman"/>
              <w:color w:val="auto"/>
              <w:kern w:val="2"/>
              <w:sz w:val="32"/>
              <w:szCs w:val="32"/>
              <w:highlight w:val="none"/>
              <w:lang w:val="en-US" w:eastAsia="zh-CN" w:bidi="ar-SA"/>
              <w:rPrChange w:id="8488" w:author="渝歌 [2]" w:date="2025-06-11T17:19:40Z">
                <w:rPr>
                  <w:rFonts w:hint="eastAsia" w:cs="Times New Roman"/>
                  <w:color w:val="auto"/>
                  <w:kern w:val="2"/>
                  <w:sz w:val="32"/>
                  <w:szCs w:val="32"/>
                  <w:highlight w:val="none"/>
                  <w:lang w:val="en-US" w:eastAsia="zh-CN" w:bidi="ar-SA"/>
                </w:rPr>
              </w:rPrChange>
            </w:rPr>
            <w:delText>按</w:delText>
          </w:r>
        </w:del>
      </w:ins>
      <w:ins w:id="8491" w:author="liruoli" w:date="2025-06-11T10:58:00Z">
        <w:del w:id="8492" w:author="渝歌 [2]" w:date="2025-06-12T09:36:07Z">
          <w:r>
            <w:rPr>
              <w:rFonts w:hint="default" w:ascii="Times New Roman" w:hAnsi="Times New Roman" w:eastAsia="仿宋" w:cs="Times New Roman"/>
              <w:color w:val="auto"/>
              <w:kern w:val="2"/>
              <w:sz w:val="32"/>
              <w:szCs w:val="32"/>
              <w:highlight w:val="none"/>
              <w:lang w:val="en-US" w:eastAsia="zh-CN" w:bidi="ar-SA"/>
              <w:rPrChange w:id="849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行业要求</w:delText>
          </w:r>
        </w:del>
      </w:ins>
      <w:ins w:id="8496" w:author="liruoli" w:date="2025-06-11T10:58:00Z">
        <w:del w:id="8497" w:author="渝歌 [2]" w:date="2025-06-12T09:36:07Z">
          <w:r>
            <w:rPr>
              <w:rFonts w:hint="default" w:eastAsia="仿宋" w:cs="Times New Roman"/>
              <w:color w:val="auto"/>
              <w:kern w:val="2"/>
              <w:sz w:val="32"/>
              <w:szCs w:val="32"/>
              <w:highlight w:val="none"/>
              <w:lang w:val="en-US" w:eastAsia="zh-CN" w:bidi="ar-SA"/>
              <w:rPrChange w:id="8498" w:author="渝歌 [2]" w:date="2025-06-11T17:19:40Z">
                <w:rPr>
                  <w:rFonts w:hint="eastAsia" w:cs="Times New Roman"/>
                  <w:color w:val="auto"/>
                  <w:kern w:val="2"/>
                  <w:sz w:val="32"/>
                  <w:szCs w:val="32"/>
                  <w:highlight w:val="none"/>
                  <w:lang w:val="en-US" w:eastAsia="zh-CN" w:bidi="ar-SA"/>
                </w:rPr>
              </w:rPrChange>
            </w:rPr>
            <w:delText>做</w:delText>
          </w:r>
        </w:del>
      </w:ins>
      <w:ins w:id="8501" w:author="liruoli" w:date="2025-06-11T10:58:00Z">
        <w:del w:id="8502" w:author="渝歌 [2]" w:date="2025-06-12T09:36:07Z">
          <w:r>
            <w:rPr>
              <w:rFonts w:hint="default" w:ascii="Times New Roman" w:hAnsi="Times New Roman" w:eastAsia="仿宋" w:cs="Times New Roman"/>
              <w:color w:val="auto"/>
              <w:kern w:val="2"/>
              <w:sz w:val="32"/>
              <w:szCs w:val="32"/>
              <w:highlight w:val="none"/>
              <w:lang w:val="en-US" w:eastAsia="zh-CN" w:bidi="ar-SA"/>
              <w:rPrChange w:id="850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好</w:delText>
          </w:r>
        </w:del>
      </w:ins>
      <w:ins w:id="8506" w:author="liruoli" w:date="2025-06-11T10:58:00Z">
        <w:del w:id="8507" w:author="渝歌 [2]" w:date="2025-06-12T09:36:07Z">
          <w:r>
            <w:rPr>
              <w:rFonts w:hint="default" w:eastAsia="仿宋" w:cs="Times New Roman"/>
              <w:color w:val="auto"/>
              <w:kern w:val="2"/>
              <w:sz w:val="32"/>
              <w:szCs w:val="32"/>
              <w:highlight w:val="none"/>
              <w:lang w:val="en-US" w:eastAsia="zh-CN" w:bidi="ar-SA"/>
              <w:rPrChange w:id="8508" w:author="渝歌 [2]" w:date="2025-06-11T17:19:40Z">
                <w:rPr>
                  <w:rFonts w:hint="eastAsia" w:cs="Times New Roman"/>
                  <w:color w:val="auto"/>
                  <w:kern w:val="2"/>
                  <w:sz w:val="32"/>
                  <w:szCs w:val="32"/>
                  <w:highlight w:val="none"/>
                  <w:lang w:val="en-US" w:eastAsia="zh-CN" w:bidi="ar-SA"/>
                </w:rPr>
              </w:rPrChange>
            </w:rPr>
            <w:delText>容量</w:delText>
          </w:r>
        </w:del>
      </w:ins>
      <w:ins w:id="8511" w:author="liruoli" w:date="2025-06-11T10:58:00Z">
        <w:del w:id="8512" w:author="渝歌 [2]" w:date="2025-06-12T09:36:07Z">
          <w:r>
            <w:rPr>
              <w:rFonts w:hint="default" w:ascii="Times New Roman" w:hAnsi="Times New Roman" w:eastAsia="仿宋" w:cs="Times New Roman"/>
              <w:color w:val="auto"/>
              <w:kern w:val="2"/>
              <w:sz w:val="32"/>
              <w:szCs w:val="32"/>
              <w:highlight w:val="none"/>
              <w:lang w:val="en-US" w:eastAsia="zh-CN" w:bidi="ar-SA"/>
              <w:rPrChange w:id="851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分析实验的个人安全</w:delText>
          </w:r>
        </w:del>
      </w:ins>
      <w:ins w:id="8516" w:author="liruoli" w:date="2025-06-11T10:58:00Z">
        <w:del w:id="8517" w:author="渝歌 [2]" w:date="2025-06-12T09:36:07Z">
          <w:r>
            <w:rPr>
              <w:rFonts w:hint="default" w:eastAsia="仿宋" w:cs="Times New Roman"/>
              <w:color w:val="auto"/>
              <w:kern w:val="2"/>
              <w:sz w:val="32"/>
              <w:szCs w:val="32"/>
              <w:highlight w:val="none"/>
              <w:lang w:val="en-US" w:eastAsia="zh-CN" w:bidi="ar-SA"/>
              <w:rPrChange w:id="8518" w:author="渝歌 [2]" w:date="2025-06-11T17:19:40Z">
                <w:rPr>
                  <w:rFonts w:hint="eastAsia" w:cs="Times New Roman"/>
                  <w:color w:val="auto"/>
                  <w:kern w:val="2"/>
                  <w:sz w:val="32"/>
                  <w:szCs w:val="32"/>
                  <w:highlight w:val="none"/>
                  <w:lang w:val="en-US" w:eastAsia="zh-CN" w:bidi="ar-SA"/>
                </w:rPr>
              </w:rPrChange>
            </w:rPr>
            <w:delText>防护及</w:delText>
          </w:r>
        </w:del>
      </w:ins>
      <w:ins w:id="8521" w:author="liruoli" w:date="2025-06-11T10:58:00Z">
        <w:del w:id="8522" w:author="渝歌 [2]" w:date="2025-06-12T09:36:07Z">
          <w:r>
            <w:rPr>
              <w:rFonts w:hint="default" w:ascii="Times New Roman" w:hAnsi="Times New Roman" w:eastAsia="仿宋" w:cs="Times New Roman"/>
              <w:color w:val="auto"/>
              <w:kern w:val="2"/>
              <w:sz w:val="32"/>
              <w:szCs w:val="32"/>
              <w:highlight w:val="none"/>
              <w:lang w:val="en-US" w:eastAsia="zh-CN" w:bidi="ar-SA"/>
              <w:rPrChange w:id="852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规范操作</w:delText>
          </w:r>
        </w:del>
      </w:ins>
      <w:ins w:id="8526" w:author="liruoli" w:date="2025-06-11T10:58:00Z">
        <w:del w:id="8527" w:author="渝歌 [2]" w:date="2025-06-12T09:36:07Z">
          <w:r>
            <w:rPr>
              <w:rFonts w:hint="default" w:ascii="Times New Roman" w:hAnsi="Times New Roman" w:eastAsia="仿宋" w:cs="Times New Roman"/>
              <w:color w:val="auto"/>
              <w:sz w:val="32"/>
              <w:szCs w:val="32"/>
              <w:highlight w:val="none"/>
              <w:rPrChange w:id="8528" w:author="渝歌 [2]" w:date="2025-06-11T17:19:40Z">
                <w:rPr>
                  <w:rFonts w:hint="eastAsia" w:ascii="Times New Roman" w:hAnsi="Times New Roman" w:eastAsia="仿宋" w:cs="Times New Roman"/>
                  <w:color w:val="auto"/>
                  <w:sz w:val="32"/>
                  <w:szCs w:val="32"/>
                  <w:highlight w:val="none"/>
                </w:rPr>
              </w:rPrChange>
            </w:rPr>
            <w:delText>；</w:delText>
          </w:r>
        </w:del>
      </w:ins>
    </w:p>
    <w:p w14:paraId="35A34555">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532" w:author="liruoli" w:date="2025-06-11T10:58:00Z"/>
          <w:del w:id="8533" w:author="渝歌 [2]" w:date="2025-06-12T09:36:07Z"/>
          <w:rFonts w:hint="default" w:ascii="Times New Roman" w:hAnsi="Times New Roman" w:eastAsia="仿宋" w:cs="Times New Roman"/>
          <w:color w:val="auto"/>
          <w:sz w:val="32"/>
          <w:szCs w:val="32"/>
          <w:highlight w:val="none"/>
          <w:rPrChange w:id="8534" w:author="渝歌 [2]" w:date="2025-06-11T17:19:40Z">
            <w:rPr>
              <w:ins w:id="8535" w:author="liruoli" w:date="2025-06-11T10:58:00Z"/>
              <w:del w:id="8536" w:author="渝歌 [2]" w:date="2025-06-12T09:36:07Z"/>
              <w:rFonts w:hint="eastAsia" w:ascii="Times New Roman" w:hAnsi="Times New Roman" w:eastAsia="仿宋" w:cs="Times New Roman"/>
              <w:color w:val="auto"/>
              <w:sz w:val="32"/>
              <w:szCs w:val="32"/>
              <w:highlight w:val="none"/>
            </w:rPr>
          </w:rPrChange>
        </w:rPr>
        <w:pPrChange w:id="853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537" w:author="liruoli" w:date="2025-06-11T10:58:00Z">
        <w:del w:id="8538" w:author="渝歌 [2]" w:date="2025-06-12T09:36:07Z">
          <w:r>
            <w:rPr>
              <w:rFonts w:hint="default" w:eastAsia="仿宋" w:cs="Times New Roman"/>
              <w:color w:val="auto"/>
              <w:sz w:val="32"/>
              <w:szCs w:val="32"/>
              <w:highlight w:val="none"/>
              <w:lang w:val="en-US" w:eastAsia="zh-CN"/>
              <w:rPrChange w:id="8539" w:author="渝歌 [2]" w:date="2025-06-11T17:19:40Z">
                <w:rPr>
                  <w:rFonts w:hint="eastAsia" w:eastAsia="仿宋" w:cs="Times New Roman"/>
                  <w:color w:val="auto"/>
                  <w:sz w:val="32"/>
                  <w:szCs w:val="32"/>
                  <w:highlight w:val="none"/>
                  <w:lang w:val="en-US" w:eastAsia="zh-CN"/>
                </w:rPr>
              </w:rPrChange>
            </w:rPr>
            <w:delText xml:space="preserve">c </w:delText>
          </w:r>
        </w:del>
      </w:ins>
      <w:ins w:id="8542" w:author="liruoli" w:date="2025-06-11T10:58:00Z">
        <w:del w:id="8543" w:author="渝歌 [2]" w:date="2025-06-12T09:36:07Z">
          <w:r>
            <w:rPr>
              <w:rFonts w:hint="default" w:ascii="Times New Roman" w:hAnsi="Times New Roman" w:eastAsia="仿宋" w:cs="Times New Roman"/>
              <w:color w:val="auto"/>
              <w:kern w:val="2"/>
              <w:sz w:val="32"/>
              <w:szCs w:val="32"/>
              <w:highlight w:val="none"/>
              <w:lang w:val="en-US" w:eastAsia="zh-CN" w:bidi="ar-SA"/>
              <w:rPrChange w:id="8544"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规范使用</w:delText>
          </w:r>
        </w:del>
      </w:ins>
      <w:ins w:id="8547" w:author="liruoli" w:date="2025-06-11T10:58:00Z">
        <w:del w:id="8548" w:author="渝歌 [2]" w:date="2025-06-12T09:36:07Z">
          <w:r>
            <w:rPr>
              <w:rFonts w:hint="default" w:ascii="Times New Roman" w:hAnsi="Times New Roman" w:eastAsia="仿宋" w:cs="Times New Roman"/>
              <w:color w:val="auto"/>
              <w:kern w:val="2"/>
              <w:sz w:val="32"/>
              <w:szCs w:val="32"/>
              <w:highlight w:val="none"/>
              <w:lang w:val="en-US" w:eastAsia="zh-CN" w:bidi="ar-SA"/>
              <w:rPrChange w:id="8549" w:author="渝歌 [2]" w:date="2025-06-11T17:19:40Z">
                <w:rPr>
                  <w:rFonts w:hint="eastAsia" w:ascii="Times New Roman" w:hAnsi="Times New Roman" w:cs="Times New Roman"/>
                  <w:color w:val="auto"/>
                  <w:kern w:val="2"/>
                  <w:sz w:val="32"/>
                  <w:szCs w:val="32"/>
                  <w:highlight w:val="none"/>
                  <w:lang w:val="en-US" w:eastAsia="zh-CN" w:bidi="ar-SA"/>
                </w:rPr>
              </w:rPrChange>
            </w:rPr>
            <w:delText>电子</w:delText>
          </w:r>
        </w:del>
      </w:ins>
      <w:ins w:id="8552" w:author="liruoli" w:date="2025-06-11T10:58:00Z">
        <w:del w:id="8553" w:author="渝歌 [2]" w:date="2025-06-12T09:36:07Z">
          <w:r>
            <w:rPr>
              <w:rFonts w:hint="default" w:ascii="Times New Roman" w:hAnsi="Times New Roman" w:eastAsia="仿宋" w:cs="Times New Roman"/>
              <w:color w:val="auto"/>
              <w:kern w:val="2"/>
              <w:sz w:val="32"/>
              <w:szCs w:val="32"/>
              <w:highlight w:val="none"/>
              <w:lang w:val="en-US" w:eastAsia="zh-CN" w:bidi="ar-SA"/>
              <w:rPrChange w:id="8554"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分析天平</w:delText>
          </w:r>
        </w:del>
      </w:ins>
      <w:ins w:id="8557" w:author="liruoli" w:date="2025-06-11T10:58:00Z">
        <w:del w:id="8558" w:author="渝歌 [2]" w:date="2025-06-12T09:36:07Z">
          <w:r>
            <w:rPr>
              <w:rFonts w:hint="default" w:ascii="Times New Roman" w:hAnsi="Times New Roman" w:eastAsia="仿宋" w:cs="Times New Roman"/>
              <w:color w:val="auto"/>
              <w:sz w:val="32"/>
              <w:szCs w:val="32"/>
              <w:highlight w:val="none"/>
              <w:rPrChange w:id="8559" w:author="渝歌 [2]" w:date="2025-06-11T17:19:40Z">
                <w:rPr>
                  <w:rFonts w:hint="eastAsia" w:ascii="Times New Roman" w:hAnsi="Times New Roman" w:eastAsia="仿宋" w:cs="Times New Roman"/>
                  <w:color w:val="auto"/>
                  <w:sz w:val="32"/>
                  <w:szCs w:val="32"/>
                  <w:highlight w:val="none"/>
                </w:rPr>
              </w:rPrChange>
            </w:rPr>
            <w:delText>；</w:delText>
          </w:r>
        </w:del>
      </w:ins>
    </w:p>
    <w:p w14:paraId="28C3F82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563" w:author="liruoli" w:date="2025-06-11T10:58:00Z"/>
          <w:del w:id="8564" w:author="渝歌 [2]" w:date="2025-06-12T09:36:07Z"/>
          <w:rFonts w:hint="default" w:ascii="Times New Roman" w:hAnsi="Times New Roman" w:eastAsia="仿宋" w:cs="Times New Roman"/>
          <w:color w:val="auto"/>
          <w:sz w:val="32"/>
          <w:szCs w:val="32"/>
          <w:highlight w:val="none"/>
          <w:lang w:eastAsia="zh-CN"/>
          <w:rPrChange w:id="8565" w:author="渝歌 [2]" w:date="2025-06-11T17:19:40Z">
            <w:rPr>
              <w:ins w:id="8566" w:author="liruoli" w:date="2025-06-11T10:58:00Z"/>
              <w:del w:id="8567" w:author="渝歌 [2]" w:date="2025-06-12T09:36:07Z"/>
              <w:rFonts w:hint="eastAsia" w:ascii="Times New Roman" w:hAnsi="Times New Roman" w:eastAsia="仿宋" w:cs="Times New Roman"/>
              <w:color w:val="auto"/>
              <w:sz w:val="32"/>
              <w:szCs w:val="32"/>
              <w:highlight w:val="none"/>
              <w:lang w:eastAsia="zh-CN"/>
            </w:rPr>
          </w:rPrChange>
        </w:rPr>
        <w:pPrChange w:id="856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568" w:author="liruoli" w:date="2025-06-11T10:58:00Z">
        <w:del w:id="8569" w:author="渝歌 [2]" w:date="2025-06-12T09:36:07Z">
          <w:r>
            <w:rPr>
              <w:rFonts w:hint="default" w:eastAsia="仿宋" w:cs="Times New Roman"/>
              <w:color w:val="auto"/>
              <w:sz w:val="32"/>
              <w:szCs w:val="32"/>
              <w:highlight w:val="none"/>
              <w:lang w:val="en-US" w:eastAsia="zh-CN"/>
              <w:rPrChange w:id="8570" w:author="渝歌 [2]" w:date="2025-06-11T17:19:40Z">
                <w:rPr>
                  <w:rFonts w:hint="eastAsia" w:eastAsia="仿宋" w:cs="Times New Roman"/>
                  <w:color w:val="auto"/>
                  <w:sz w:val="32"/>
                  <w:szCs w:val="32"/>
                  <w:highlight w:val="none"/>
                  <w:lang w:val="en-US" w:eastAsia="zh-CN"/>
                </w:rPr>
              </w:rPrChange>
            </w:rPr>
            <w:delText xml:space="preserve">d </w:delText>
          </w:r>
        </w:del>
      </w:ins>
      <w:ins w:id="8573" w:author="liruoli" w:date="2025-06-11T10:58:00Z">
        <w:del w:id="8574" w:author="渝歌 [2]" w:date="2025-06-12T09:36:07Z">
          <w:r>
            <w:rPr>
              <w:rFonts w:hint="default" w:ascii="Times New Roman" w:hAnsi="Times New Roman" w:eastAsia="仿宋" w:cs="Times New Roman"/>
              <w:color w:val="auto"/>
              <w:kern w:val="2"/>
              <w:sz w:val="32"/>
              <w:szCs w:val="32"/>
              <w:highlight w:val="none"/>
              <w:lang w:val="en-US" w:eastAsia="zh-CN" w:bidi="ar-SA"/>
              <w:rPrChange w:id="857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规范使用容量瓶、移液管、滴定管等计量</w:delText>
          </w:r>
        </w:del>
      </w:ins>
      <w:ins w:id="8578" w:author="liruoli" w:date="2025-06-11T10:58:00Z">
        <w:del w:id="8579" w:author="渝歌 [2]" w:date="2025-06-12T09:36:07Z">
          <w:r>
            <w:rPr>
              <w:rFonts w:hint="default" w:eastAsia="仿宋" w:cs="Times New Roman"/>
              <w:color w:val="auto"/>
              <w:kern w:val="2"/>
              <w:sz w:val="32"/>
              <w:szCs w:val="32"/>
              <w:highlight w:val="none"/>
              <w:lang w:val="en-US" w:eastAsia="zh-CN" w:bidi="ar-SA"/>
              <w:rPrChange w:id="8580" w:author="渝歌 [2]" w:date="2025-06-11T17:19:40Z">
                <w:rPr>
                  <w:rFonts w:hint="eastAsia" w:cs="Times New Roman"/>
                  <w:color w:val="auto"/>
                  <w:kern w:val="2"/>
                  <w:sz w:val="32"/>
                  <w:szCs w:val="32"/>
                  <w:highlight w:val="none"/>
                  <w:lang w:val="en-US" w:eastAsia="zh-CN" w:bidi="ar-SA"/>
                </w:rPr>
              </w:rPrChange>
            </w:rPr>
            <w:delText>仪器</w:delText>
          </w:r>
        </w:del>
      </w:ins>
      <w:ins w:id="8583" w:author="liruoli" w:date="2025-06-11T10:58:00Z">
        <w:del w:id="8584" w:author="渝歌 [2]" w:date="2025-06-12T09:36:07Z">
          <w:r>
            <w:rPr>
              <w:rFonts w:hint="default" w:ascii="Times New Roman" w:hAnsi="Times New Roman" w:eastAsia="仿宋" w:cs="Times New Roman"/>
              <w:color w:val="auto"/>
              <w:sz w:val="32"/>
              <w:szCs w:val="32"/>
              <w:highlight w:val="none"/>
              <w:rPrChange w:id="8585" w:author="渝歌 [2]" w:date="2025-06-11T17:19:40Z">
                <w:rPr>
                  <w:rFonts w:hint="eastAsia" w:ascii="Times New Roman" w:hAnsi="Times New Roman" w:eastAsia="仿宋" w:cs="Times New Roman"/>
                  <w:color w:val="auto"/>
                  <w:sz w:val="32"/>
                  <w:szCs w:val="32"/>
                  <w:highlight w:val="none"/>
                </w:rPr>
              </w:rPrChange>
            </w:rPr>
            <w:delText>；</w:delText>
          </w:r>
        </w:del>
      </w:ins>
    </w:p>
    <w:p w14:paraId="27EC100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589" w:author="liruoli" w:date="2025-06-11T10:58:00Z"/>
          <w:del w:id="8590" w:author="渝歌 [2]" w:date="2025-06-12T09:36:07Z"/>
          <w:rFonts w:hint="default" w:eastAsia="仿宋" w:cs="Times New Roman"/>
          <w:color w:val="auto"/>
          <w:sz w:val="32"/>
          <w:szCs w:val="32"/>
          <w:highlight w:val="none"/>
          <w:lang w:val="en-US" w:eastAsia="zh-CN"/>
          <w:rPrChange w:id="8591" w:author="渝歌 [2]" w:date="2025-06-11T17:19:40Z">
            <w:rPr>
              <w:ins w:id="8592" w:author="liruoli" w:date="2025-06-11T10:58:00Z"/>
              <w:del w:id="8593" w:author="渝歌 [2]" w:date="2025-06-12T09:36:07Z"/>
              <w:rFonts w:hint="eastAsia" w:eastAsia="仿宋" w:cs="Times New Roman"/>
              <w:color w:val="auto"/>
              <w:sz w:val="32"/>
              <w:szCs w:val="32"/>
              <w:highlight w:val="none"/>
              <w:lang w:val="en-US" w:eastAsia="zh-CN"/>
            </w:rPr>
          </w:rPrChange>
        </w:rPr>
        <w:pPrChange w:id="858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594" w:author="liruoli" w:date="2025-06-11T10:58:00Z">
        <w:del w:id="8595" w:author="渝歌 [2]" w:date="2025-06-12T09:36:07Z">
          <w:r>
            <w:rPr>
              <w:rFonts w:hint="default" w:eastAsia="仿宋" w:cs="Times New Roman"/>
              <w:color w:val="auto"/>
              <w:sz w:val="32"/>
              <w:szCs w:val="32"/>
              <w:highlight w:val="none"/>
              <w:lang w:val="en-US" w:eastAsia="zh-CN"/>
              <w:rPrChange w:id="8596" w:author="渝歌 [2]" w:date="2025-06-11T17:19:40Z">
                <w:rPr>
                  <w:rFonts w:hint="eastAsia" w:eastAsia="仿宋" w:cs="Times New Roman"/>
                  <w:color w:val="auto"/>
                  <w:sz w:val="32"/>
                  <w:szCs w:val="32"/>
                  <w:highlight w:val="none"/>
                  <w:lang w:val="en-US" w:eastAsia="zh-CN"/>
                </w:rPr>
              </w:rPrChange>
            </w:rPr>
            <w:delText xml:space="preserve">e </w:delText>
          </w:r>
        </w:del>
      </w:ins>
      <w:ins w:id="8599" w:author="liruoli" w:date="2025-06-11T10:58:00Z">
        <w:del w:id="8600" w:author="渝歌 [2]" w:date="2025-06-12T09:36:07Z">
          <w:r>
            <w:rPr>
              <w:rFonts w:hint="default" w:ascii="Times New Roman" w:hAnsi="Times New Roman" w:eastAsia="仿宋" w:cs="Times New Roman"/>
              <w:color w:val="auto"/>
              <w:kern w:val="2"/>
              <w:sz w:val="32"/>
              <w:szCs w:val="32"/>
              <w:highlight w:val="none"/>
              <w:lang w:val="en-US" w:eastAsia="zh-CN" w:bidi="ar-SA"/>
              <w:rPrChange w:id="860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正确配制相关的溶液</w:delText>
          </w:r>
        </w:del>
      </w:ins>
      <w:ins w:id="8604" w:author="liruoli" w:date="2025-06-11T10:58:00Z">
        <w:del w:id="8605" w:author="渝歌 [2]" w:date="2025-06-12T09:36:07Z">
          <w:r>
            <w:rPr>
              <w:rFonts w:hint="default" w:eastAsia="仿宋" w:cs="Times New Roman"/>
              <w:color w:val="auto"/>
              <w:sz w:val="32"/>
              <w:szCs w:val="32"/>
              <w:highlight w:val="none"/>
              <w:lang w:val="en-US" w:eastAsia="zh-CN"/>
              <w:rPrChange w:id="8606" w:author="渝歌 [2]" w:date="2025-06-11T17:19:40Z">
                <w:rPr>
                  <w:rFonts w:hint="eastAsia" w:eastAsia="仿宋" w:cs="Times New Roman"/>
                  <w:color w:val="auto"/>
                  <w:sz w:val="32"/>
                  <w:szCs w:val="32"/>
                  <w:highlight w:val="none"/>
                  <w:lang w:val="en-US" w:eastAsia="zh-CN"/>
                </w:rPr>
              </w:rPrChange>
            </w:rPr>
            <w:delText>；</w:delText>
          </w:r>
        </w:del>
      </w:ins>
    </w:p>
    <w:p w14:paraId="2726DD4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610" w:author="liruoli" w:date="2025-06-11T10:58:00Z"/>
          <w:del w:id="8611" w:author="渝歌 [2]" w:date="2025-06-12T09:36:07Z"/>
          <w:rFonts w:hint="default" w:ascii="Times New Roman" w:hAnsi="Times New Roman" w:eastAsia="仿宋" w:cs="Times New Roman"/>
          <w:color w:val="auto"/>
          <w:sz w:val="32"/>
          <w:szCs w:val="32"/>
          <w:highlight w:val="none"/>
          <w:lang w:eastAsia="zh-CN"/>
          <w:rPrChange w:id="8612" w:author="渝歌 [2]" w:date="2025-06-11T17:19:40Z">
            <w:rPr>
              <w:ins w:id="8613" w:author="liruoli" w:date="2025-06-11T10:58:00Z"/>
              <w:del w:id="8614" w:author="渝歌 [2]" w:date="2025-06-12T09:36:07Z"/>
              <w:rFonts w:hint="eastAsia" w:ascii="Times New Roman" w:hAnsi="Times New Roman" w:eastAsia="仿宋" w:cs="Times New Roman"/>
              <w:color w:val="auto"/>
              <w:sz w:val="32"/>
              <w:szCs w:val="32"/>
              <w:highlight w:val="none"/>
              <w:lang w:eastAsia="zh-CN"/>
            </w:rPr>
          </w:rPrChange>
        </w:rPr>
        <w:pPrChange w:id="8609"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615" w:author="liruoli" w:date="2025-06-11T10:58:00Z">
        <w:del w:id="8616" w:author="渝歌 [2]" w:date="2025-06-12T09:36:07Z">
          <w:r>
            <w:rPr>
              <w:rFonts w:hint="default" w:eastAsia="仿宋" w:cs="Times New Roman"/>
              <w:color w:val="auto"/>
              <w:sz w:val="32"/>
              <w:szCs w:val="32"/>
              <w:highlight w:val="none"/>
              <w:lang w:val="en-US" w:eastAsia="zh-CN"/>
              <w:rPrChange w:id="8617" w:author="渝歌 [2]" w:date="2025-06-11T17:19:40Z">
                <w:rPr>
                  <w:rFonts w:hint="eastAsia" w:eastAsia="仿宋" w:cs="Times New Roman"/>
                  <w:color w:val="auto"/>
                  <w:sz w:val="32"/>
                  <w:szCs w:val="32"/>
                  <w:highlight w:val="none"/>
                  <w:lang w:val="en-US" w:eastAsia="zh-CN"/>
                </w:rPr>
              </w:rPrChange>
            </w:rPr>
            <w:delText xml:space="preserve">f </w:delText>
          </w:r>
        </w:del>
      </w:ins>
      <w:ins w:id="8620" w:author="liruoli" w:date="2025-06-11T10:58:00Z">
        <w:del w:id="8621" w:author="渝歌 [2]" w:date="2025-06-12T09:36:07Z">
          <w:r>
            <w:rPr>
              <w:rFonts w:hint="default" w:ascii="Times New Roman" w:hAnsi="Times New Roman" w:eastAsia="仿宋" w:cs="Times New Roman"/>
              <w:color w:val="auto"/>
              <w:kern w:val="2"/>
              <w:sz w:val="32"/>
              <w:szCs w:val="32"/>
              <w:highlight w:val="none"/>
              <w:lang w:val="en-US" w:eastAsia="zh-CN" w:bidi="ar-SA"/>
              <w:rPrChange w:id="8622"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按照所制订的实验方案测定未知样品的</w:delText>
          </w:r>
        </w:del>
      </w:ins>
      <w:ins w:id="8625" w:author="liruoli" w:date="2025-06-11T10:58:00Z">
        <w:del w:id="8626" w:author="渝歌 [2]" w:date="2025-06-12T09:36:07Z">
          <w:r>
            <w:rPr>
              <w:rFonts w:hint="default" w:eastAsia="仿宋" w:cs="Times New Roman"/>
              <w:color w:val="auto"/>
              <w:kern w:val="2"/>
              <w:sz w:val="32"/>
              <w:szCs w:val="32"/>
              <w:highlight w:val="none"/>
              <w:lang w:val="en-US" w:eastAsia="zh-CN" w:bidi="ar-SA"/>
              <w:rPrChange w:id="8627" w:author="渝歌 [2]" w:date="2025-06-11T17:19:40Z">
                <w:rPr>
                  <w:rFonts w:hint="eastAsia" w:cs="Times New Roman"/>
                  <w:color w:val="auto"/>
                  <w:kern w:val="2"/>
                  <w:sz w:val="32"/>
                  <w:szCs w:val="32"/>
                  <w:highlight w:val="none"/>
                  <w:lang w:val="en-US" w:eastAsia="zh-CN" w:bidi="ar-SA"/>
                </w:rPr>
              </w:rPrChange>
            </w:rPr>
            <w:delText>组分含量</w:delText>
          </w:r>
        </w:del>
      </w:ins>
      <w:ins w:id="8630" w:author="liruoli" w:date="2025-06-11T10:58:00Z">
        <w:del w:id="8631" w:author="渝歌 [2]" w:date="2025-06-12T09:36:07Z">
          <w:r>
            <w:rPr>
              <w:rFonts w:hint="default" w:ascii="Times New Roman" w:hAnsi="Times New Roman" w:eastAsia="仿宋" w:cs="Times New Roman"/>
              <w:color w:val="auto"/>
              <w:sz w:val="32"/>
              <w:szCs w:val="32"/>
              <w:highlight w:val="none"/>
              <w:rPrChange w:id="8632" w:author="渝歌 [2]" w:date="2025-06-11T17:19:40Z">
                <w:rPr>
                  <w:rFonts w:hint="eastAsia" w:ascii="Times New Roman" w:hAnsi="Times New Roman" w:eastAsia="仿宋" w:cs="Times New Roman"/>
                  <w:color w:val="auto"/>
                  <w:sz w:val="32"/>
                  <w:szCs w:val="32"/>
                  <w:highlight w:val="none"/>
                </w:rPr>
              </w:rPrChange>
            </w:rPr>
            <w:delText>；</w:delText>
          </w:r>
        </w:del>
      </w:ins>
    </w:p>
    <w:p w14:paraId="64F04C15">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636" w:author="liruoli" w:date="2025-06-11T10:58:00Z"/>
          <w:del w:id="8637" w:author="渝歌 [2]" w:date="2025-06-12T09:36:07Z"/>
          <w:rFonts w:hint="default" w:ascii="Times New Roman" w:hAnsi="Times New Roman" w:eastAsia="仿宋" w:cs="Times New Roman"/>
          <w:color w:val="auto"/>
          <w:sz w:val="32"/>
          <w:szCs w:val="32"/>
          <w:highlight w:val="none"/>
          <w:lang w:eastAsia="zh-CN"/>
          <w:rPrChange w:id="8638" w:author="渝歌 [2]" w:date="2025-06-11T17:19:40Z">
            <w:rPr>
              <w:ins w:id="8639" w:author="liruoli" w:date="2025-06-11T10:58:00Z"/>
              <w:del w:id="8640" w:author="渝歌 [2]" w:date="2025-06-12T09:36:07Z"/>
              <w:rFonts w:hint="eastAsia" w:ascii="Times New Roman" w:hAnsi="Times New Roman" w:eastAsia="仿宋" w:cs="Times New Roman"/>
              <w:color w:val="auto"/>
              <w:sz w:val="32"/>
              <w:szCs w:val="32"/>
              <w:highlight w:val="none"/>
              <w:lang w:eastAsia="zh-CN"/>
            </w:rPr>
          </w:rPrChange>
        </w:rPr>
        <w:pPrChange w:id="8635"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641" w:author="liruoli" w:date="2025-06-11T10:58:00Z">
        <w:del w:id="8642" w:author="渝歌 [2]" w:date="2025-06-12T09:36:07Z">
          <w:r>
            <w:rPr>
              <w:rFonts w:hint="default" w:eastAsia="仿宋" w:cs="Times New Roman"/>
              <w:color w:val="auto"/>
              <w:sz w:val="32"/>
              <w:szCs w:val="32"/>
              <w:highlight w:val="none"/>
              <w:lang w:val="en-US" w:eastAsia="zh-CN"/>
              <w:rPrChange w:id="8643" w:author="渝歌 [2]" w:date="2025-06-11T17:19:40Z">
                <w:rPr>
                  <w:rFonts w:hint="eastAsia" w:eastAsia="仿宋" w:cs="Times New Roman"/>
                  <w:color w:val="auto"/>
                  <w:sz w:val="32"/>
                  <w:szCs w:val="32"/>
                  <w:highlight w:val="none"/>
                  <w:lang w:val="en-US" w:eastAsia="zh-CN"/>
                </w:rPr>
              </w:rPrChange>
            </w:rPr>
            <w:delText xml:space="preserve">g </w:delText>
          </w:r>
        </w:del>
      </w:ins>
      <w:ins w:id="8646" w:author="liruoli" w:date="2025-06-11T10:58:00Z">
        <w:del w:id="8647" w:author="渝歌 [2]" w:date="2025-06-12T09:36:07Z">
          <w:r>
            <w:rPr>
              <w:rFonts w:hint="default" w:ascii="Times New Roman" w:hAnsi="Times New Roman" w:eastAsia="仿宋" w:cs="Times New Roman"/>
              <w:color w:val="auto"/>
              <w:sz w:val="32"/>
              <w:szCs w:val="32"/>
              <w:highlight w:val="none"/>
              <w:rPrChange w:id="8648" w:author="渝歌 [2]" w:date="2025-06-11T17:19:40Z">
                <w:rPr>
                  <w:rFonts w:hint="eastAsia" w:ascii="Times New Roman" w:hAnsi="Times New Roman" w:eastAsia="仿宋" w:cs="Times New Roman"/>
                  <w:color w:val="auto"/>
                  <w:sz w:val="32"/>
                  <w:szCs w:val="32"/>
                  <w:highlight w:val="none"/>
                </w:rPr>
              </w:rPrChange>
            </w:rPr>
            <w:delText>能编写和整理实验报告。</w:delText>
          </w:r>
        </w:del>
      </w:ins>
    </w:p>
    <w:p w14:paraId="3A87185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652" w:author="liruoli" w:date="2025-06-11T10:58:00Z"/>
          <w:del w:id="8653" w:author="渝歌 [2]" w:date="2025-06-12T09:36:07Z"/>
          <w:rFonts w:hint="default" w:ascii="Times New Roman" w:hAnsi="Times New Roman" w:eastAsia="仿宋" w:cs="Times New Roman"/>
          <w:color w:val="auto"/>
          <w:sz w:val="32"/>
          <w:szCs w:val="32"/>
          <w:highlight w:val="none"/>
          <w:rPrChange w:id="8654" w:author="渝歌 [2]" w:date="2025-06-11T17:19:40Z">
            <w:rPr>
              <w:ins w:id="8655" w:author="liruoli" w:date="2025-06-11T10:58:00Z"/>
              <w:del w:id="8656" w:author="渝歌 [2]" w:date="2025-06-12T09:36:07Z"/>
              <w:rFonts w:hint="eastAsia" w:ascii="Times New Roman" w:hAnsi="Times New Roman" w:eastAsia="仿宋" w:cs="Times New Roman"/>
              <w:color w:val="auto"/>
              <w:sz w:val="32"/>
              <w:szCs w:val="32"/>
              <w:highlight w:val="none"/>
            </w:rPr>
          </w:rPrChange>
        </w:rPr>
        <w:pPrChange w:id="865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657" w:author="liruoli" w:date="2025-06-11T10:58:00Z">
        <w:del w:id="8658" w:author="渝歌 [2]" w:date="2025-06-12T09:36:07Z">
          <w:r>
            <w:rPr>
              <w:rFonts w:hint="default" w:ascii="Times New Roman" w:hAnsi="Times New Roman" w:eastAsia="仿宋" w:cs="Times New Roman"/>
              <w:color w:val="auto"/>
              <w:sz w:val="32"/>
              <w:szCs w:val="32"/>
              <w:highlight w:val="none"/>
              <w:rPrChange w:id="8659" w:author="渝歌 [2]" w:date="2025-06-11T17:19:40Z">
                <w:rPr>
                  <w:rFonts w:hint="eastAsia" w:ascii="微软雅黑" w:hAnsi="微软雅黑" w:eastAsia="微软雅黑" w:cs="微软雅黑"/>
                  <w:color w:val="auto"/>
                  <w:sz w:val="32"/>
                  <w:szCs w:val="32"/>
                  <w:highlight w:val="none"/>
                </w:rPr>
              </w:rPrChange>
            </w:rPr>
            <w:delText>③</w:delText>
          </w:r>
        </w:del>
      </w:ins>
      <w:ins w:id="8662" w:author="liruoli" w:date="2025-06-11T10:58:00Z">
        <w:del w:id="8663" w:author="渝歌 [2]" w:date="2025-06-12T09:36:07Z">
          <w:r>
            <w:rPr>
              <w:rFonts w:hint="default" w:eastAsia="仿宋" w:cs="Times New Roman"/>
              <w:color w:val="auto"/>
              <w:sz w:val="32"/>
              <w:szCs w:val="32"/>
              <w:highlight w:val="none"/>
              <w:lang w:val="en-US" w:eastAsia="zh-CN"/>
              <w:rPrChange w:id="8664" w:author="渝歌 [2]" w:date="2025-06-11T17:19:40Z">
                <w:rPr>
                  <w:rFonts w:hint="eastAsia" w:eastAsia="仿宋" w:cs="Times New Roman"/>
                  <w:color w:val="auto"/>
                  <w:sz w:val="32"/>
                  <w:szCs w:val="32"/>
                  <w:highlight w:val="none"/>
                  <w:lang w:val="en-US" w:eastAsia="zh-CN"/>
                </w:rPr>
              </w:rPrChange>
            </w:rPr>
            <w:delText xml:space="preserve"> </w:delText>
          </w:r>
        </w:del>
      </w:ins>
      <w:ins w:id="8667" w:author="liruoli" w:date="2025-06-11T10:58:00Z">
        <w:del w:id="8668" w:author="渝歌 [2]" w:date="2025-06-12T09:36:07Z">
          <w:r>
            <w:rPr>
              <w:rFonts w:hint="default" w:ascii="Times New Roman" w:hAnsi="Times New Roman" w:eastAsia="仿宋" w:cs="Times New Roman"/>
              <w:color w:val="auto"/>
              <w:sz w:val="32"/>
              <w:szCs w:val="32"/>
              <w:highlight w:val="none"/>
              <w:rPrChange w:id="8669" w:author="渝歌 [2]" w:date="2025-06-11T17:19:40Z">
                <w:rPr>
                  <w:rFonts w:hint="eastAsia" w:ascii="Times New Roman" w:hAnsi="Times New Roman" w:eastAsia="仿宋" w:cs="Times New Roman"/>
                  <w:color w:val="auto"/>
                  <w:sz w:val="32"/>
                  <w:szCs w:val="32"/>
                  <w:highlight w:val="none"/>
                </w:rPr>
              </w:rPrChange>
            </w:rPr>
            <w:delText>模块</w:delText>
          </w:r>
        </w:del>
      </w:ins>
      <w:ins w:id="8672" w:author="liruoli" w:date="2025-06-11T10:58:00Z">
        <w:del w:id="8673" w:author="渝歌 [2]" w:date="2025-06-12T09:36:07Z">
          <w:r>
            <w:rPr>
              <w:rFonts w:hint="default" w:eastAsia="仿宋" w:cs="Times New Roman"/>
              <w:color w:val="auto"/>
              <w:sz w:val="32"/>
              <w:szCs w:val="32"/>
              <w:highlight w:val="none"/>
              <w:lang w:val="en-US" w:eastAsia="zh-CN"/>
              <w:rPrChange w:id="8674" w:author="渝歌 [2]" w:date="2025-06-11T17:19:40Z">
                <w:rPr>
                  <w:rFonts w:hint="eastAsia" w:eastAsia="仿宋" w:cs="Times New Roman"/>
                  <w:color w:val="auto"/>
                  <w:sz w:val="32"/>
                  <w:szCs w:val="32"/>
                  <w:highlight w:val="none"/>
                  <w:lang w:val="en-US" w:eastAsia="zh-CN"/>
                </w:rPr>
              </w:rPrChange>
            </w:rPr>
            <w:delText>E</w:delText>
          </w:r>
        </w:del>
      </w:ins>
      <w:ins w:id="8677" w:author="liruoli" w:date="2025-06-11T10:58:00Z">
        <w:del w:id="8678" w:author="渝歌 [2]" w:date="2025-06-12T09:36:07Z">
          <w:r>
            <w:rPr>
              <w:rFonts w:hint="default" w:eastAsia="仿宋" w:cs="Times New Roman"/>
              <w:color w:val="auto"/>
              <w:sz w:val="32"/>
              <w:szCs w:val="32"/>
              <w:highlight w:val="none"/>
              <w:lang w:eastAsia="zh-CN"/>
              <w:rPrChange w:id="8679" w:author="渝歌 [2]" w:date="2025-06-11T17:19:40Z">
                <w:rPr>
                  <w:rFonts w:hint="eastAsia" w:eastAsia="仿宋" w:cs="Times New Roman"/>
                  <w:color w:val="auto"/>
                  <w:sz w:val="32"/>
                  <w:szCs w:val="32"/>
                  <w:highlight w:val="none"/>
                  <w:lang w:eastAsia="zh-CN"/>
                </w:rPr>
              </w:rPrChange>
            </w:rPr>
            <w:delText>：</w:delText>
          </w:r>
        </w:del>
      </w:ins>
      <w:ins w:id="8682" w:author="liruoli" w:date="2025-06-11T10:58:00Z">
        <w:del w:id="8683" w:author="渝歌 [2]" w:date="2025-06-12T09:36:07Z">
          <w:r>
            <w:rPr>
              <w:rFonts w:hint="default" w:ascii="Times New Roman" w:hAnsi="Times New Roman" w:eastAsia="仿宋" w:cs="Times New Roman"/>
              <w:color w:val="auto"/>
              <w:sz w:val="32"/>
              <w:szCs w:val="32"/>
              <w:highlight w:val="none"/>
              <w:rPrChange w:id="8684" w:author="渝歌 [2]" w:date="2025-06-11T17:19:40Z">
                <w:rPr>
                  <w:rFonts w:hint="eastAsia" w:ascii="Times New Roman" w:hAnsi="Times New Roman" w:eastAsia="仿宋" w:cs="Times New Roman"/>
                  <w:color w:val="auto"/>
                  <w:sz w:val="32"/>
                  <w:szCs w:val="32"/>
                  <w:highlight w:val="none"/>
                </w:rPr>
              </w:rPrChange>
            </w:rPr>
            <w:delText>样品中</w:delText>
          </w:r>
        </w:del>
      </w:ins>
      <w:ins w:id="8687" w:author="liruoli" w:date="2025-06-11T10:58:00Z">
        <w:del w:id="8688" w:author="渝歌 [2]" w:date="2025-06-12T09:36:07Z">
          <w:r>
            <w:rPr>
              <w:rFonts w:hint="default" w:eastAsia="仿宋" w:cs="Times New Roman"/>
              <w:color w:val="auto"/>
              <w:sz w:val="32"/>
              <w:szCs w:val="32"/>
              <w:highlight w:val="none"/>
              <w:lang w:eastAsia="zh-CN"/>
              <w:rPrChange w:id="8689" w:author="渝歌 [2]" w:date="2025-06-11T17:19:40Z">
                <w:rPr>
                  <w:rFonts w:hint="eastAsia" w:eastAsia="仿宋" w:cs="Times New Roman"/>
                  <w:color w:val="auto"/>
                  <w:sz w:val="32"/>
                  <w:szCs w:val="32"/>
                  <w:highlight w:val="none"/>
                  <w:lang w:eastAsia="zh-CN"/>
                </w:rPr>
              </w:rPrChange>
            </w:rPr>
            <w:delText>亚硝酸盐</w:delText>
          </w:r>
        </w:del>
      </w:ins>
      <w:ins w:id="8692" w:author="liruoli" w:date="2025-06-11T10:58:00Z">
        <w:del w:id="8693" w:author="渝歌 [2]" w:date="2025-06-12T09:36:07Z">
          <w:r>
            <w:rPr>
              <w:rFonts w:hint="default" w:ascii="Times New Roman" w:hAnsi="Times New Roman" w:eastAsia="仿宋" w:cs="Times New Roman"/>
              <w:color w:val="auto"/>
              <w:sz w:val="32"/>
              <w:szCs w:val="32"/>
              <w:highlight w:val="none"/>
              <w:rPrChange w:id="8694" w:author="渝歌 [2]" w:date="2025-06-11T17:19:40Z">
                <w:rPr>
                  <w:rFonts w:hint="eastAsia" w:ascii="Times New Roman" w:hAnsi="Times New Roman" w:eastAsia="仿宋" w:cs="Times New Roman"/>
                  <w:color w:val="auto"/>
                  <w:sz w:val="32"/>
                  <w:szCs w:val="32"/>
                  <w:highlight w:val="none"/>
                </w:rPr>
              </w:rPrChange>
            </w:rPr>
            <w:delText>含量的测定</w:delText>
          </w:r>
        </w:del>
      </w:ins>
    </w:p>
    <w:p w14:paraId="043A374E">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698" w:author="liruoli" w:date="2025-06-11T10:58:00Z"/>
          <w:del w:id="8699" w:author="渝歌 [2]" w:date="2025-06-12T09:36:07Z"/>
          <w:rFonts w:hint="default" w:ascii="Times New Roman" w:hAnsi="Times New Roman" w:eastAsia="仿宋" w:cs="Times New Roman"/>
          <w:color w:val="auto"/>
          <w:sz w:val="32"/>
          <w:szCs w:val="32"/>
          <w:highlight w:val="none"/>
          <w:rPrChange w:id="8700" w:author="渝歌 [2]" w:date="2025-06-11T17:19:40Z">
            <w:rPr>
              <w:ins w:id="8701" w:author="liruoli" w:date="2025-06-11T10:58:00Z"/>
              <w:del w:id="8702" w:author="渝歌 [2]" w:date="2025-06-12T09:36:07Z"/>
              <w:rFonts w:hint="eastAsia" w:ascii="Times New Roman" w:hAnsi="Times New Roman" w:eastAsia="仿宋" w:cs="Times New Roman"/>
              <w:color w:val="auto"/>
              <w:sz w:val="32"/>
              <w:szCs w:val="32"/>
              <w:highlight w:val="none"/>
            </w:rPr>
          </w:rPrChange>
        </w:rPr>
        <w:pPrChange w:id="869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703" w:author="liruoli" w:date="2025-06-11T10:58:00Z">
        <w:del w:id="8704" w:author="渝歌 [2]" w:date="2025-06-12T09:36:07Z">
          <w:r>
            <w:rPr>
              <w:rFonts w:hint="default" w:ascii="Times New Roman" w:hAnsi="Times New Roman" w:eastAsia="仿宋" w:cs="Times New Roman"/>
              <w:color w:val="auto"/>
              <w:kern w:val="2"/>
              <w:sz w:val="32"/>
              <w:szCs w:val="32"/>
              <w:highlight w:val="none"/>
              <w:lang w:val="en-US" w:eastAsia="zh-CN" w:bidi="ar-SA"/>
              <w:rPrChange w:id="870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本模块要求选手根据所提供的资料制订实验方案，配制相关溶液，使用紫外-可见分光光度法测定样品中</w:delText>
          </w:r>
        </w:del>
      </w:ins>
      <w:ins w:id="8708" w:author="liruoli" w:date="2025-06-11T10:58:00Z">
        <w:del w:id="8709" w:author="渝歌 [2]" w:date="2025-06-12T09:36:07Z">
          <w:r>
            <w:rPr>
              <w:rFonts w:hint="default" w:ascii="Times New Roman" w:hAnsi="Times New Roman" w:eastAsia="仿宋" w:cs="Times New Roman"/>
              <w:color w:val="auto"/>
              <w:kern w:val="2"/>
              <w:sz w:val="32"/>
              <w:szCs w:val="32"/>
              <w:highlight w:val="none"/>
              <w:lang w:val="en-US" w:eastAsia="zh-CN" w:bidi="ar-SA"/>
              <w:rPrChange w:id="8710" w:author="渝歌 [2]" w:date="2025-06-11T17:19:40Z">
                <w:rPr>
                  <w:rFonts w:hint="eastAsia" w:ascii="Times New Roman" w:hAnsi="Times New Roman" w:cs="Times New Roman"/>
                  <w:color w:val="auto"/>
                  <w:kern w:val="2"/>
                  <w:sz w:val="32"/>
                  <w:szCs w:val="32"/>
                  <w:highlight w:val="none"/>
                  <w:lang w:val="en-US" w:eastAsia="zh-CN" w:bidi="ar-SA"/>
                </w:rPr>
              </w:rPrChange>
            </w:rPr>
            <w:delText>亚硝酸盐</w:delText>
          </w:r>
        </w:del>
      </w:ins>
      <w:ins w:id="8713" w:author="liruoli" w:date="2025-06-11T10:58:00Z">
        <w:del w:id="8714" w:author="渝歌 [2]" w:date="2025-06-12T09:36:07Z">
          <w:r>
            <w:rPr>
              <w:rFonts w:hint="default" w:ascii="Times New Roman" w:hAnsi="Times New Roman" w:eastAsia="仿宋" w:cs="Times New Roman"/>
              <w:color w:val="auto"/>
              <w:kern w:val="2"/>
              <w:sz w:val="32"/>
              <w:szCs w:val="32"/>
              <w:highlight w:val="none"/>
              <w:lang w:val="en-US" w:eastAsia="zh-CN" w:bidi="ar-SA"/>
              <w:rPrChange w:id="871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的含量</w:delText>
          </w:r>
        </w:del>
      </w:ins>
      <w:ins w:id="8718" w:author="liruoli" w:date="2025-06-11T10:58:00Z">
        <w:del w:id="8719" w:author="渝歌 [2]" w:date="2025-06-12T09:36:07Z">
          <w:r>
            <w:rPr>
              <w:rFonts w:hint="default" w:ascii="Times New Roman" w:hAnsi="Times New Roman" w:eastAsia="仿宋" w:cs="Times New Roman"/>
              <w:color w:val="auto"/>
              <w:kern w:val="2"/>
              <w:sz w:val="32"/>
              <w:szCs w:val="32"/>
              <w:highlight w:val="none"/>
              <w:lang w:val="en-US" w:eastAsia="zh-CN" w:bidi="ar-SA"/>
              <w:rPrChange w:id="8720" w:author="渝歌 [2]" w:date="2025-06-11T17:19:40Z">
                <w:rPr>
                  <w:rFonts w:hint="eastAsia" w:ascii="Times New Roman" w:hAnsi="Times New Roman" w:cs="Times New Roman"/>
                  <w:color w:val="auto"/>
                  <w:kern w:val="2"/>
                  <w:sz w:val="32"/>
                  <w:szCs w:val="32"/>
                  <w:highlight w:val="none"/>
                  <w:lang w:val="en-US" w:eastAsia="zh-CN" w:bidi="ar-SA"/>
                </w:rPr>
              </w:rPrChange>
            </w:rPr>
            <w:delText>，</w:delText>
          </w:r>
        </w:del>
      </w:ins>
      <w:ins w:id="8723" w:author="liruoli" w:date="2025-06-11T10:58:00Z">
        <w:del w:id="8724" w:author="渝歌 [2]" w:date="2025-06-12T09:36:07Z">
          <w:r>
            <w:rPr>
              <w:rFonts w:hint="default" w:ascii="Times New Roman" w:hAnsi="Times New Roman" w:eastAsia="仿宋" w:cs="Times New Roman"/>
              <w:color w:val="auto"/>
              <w:kern w:val="2"/>
              <w:sz w:val="32"/>
              <w:szCs w:val="32"/>
              <w:highlight w:val="none"/>
              <w:lang w:val="en-US" w:eastAsia="zh-CN" w:bidi="ar-SA"/>
              <w:rPrChange w:id="872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同时评估测定</w:delText>
          </w:r>
        </w:del>
      </w:ins>
      <w:ins w:id="8728" w:author="liruoli" w:date="2025-06-11T10:58:00Z">
        <w:del w:id="8729" w:author="渝歌 [2]" w:date="2025-06-12T09:36:07Z">
          <w:r>
            <w:rPr>
              <w:rFonts w:hint="default" w:eastAsia="仿宋" w:cs="Times New Roman"/>
              <w:color w:val="auto"/>
              <w:kern w:val="2"/>
              <w:sz w:val="32"/>
              <w:szCs w:val="32"/>
              <w:highlight w:val="none"/>
              <w:lang w:val="en-US" w:eastAsia="zh-CN" w:bidi="ar-SA"/>
              <w:rPrChange w:id="8730" w:author="渝歌 [2]" w:date="2025-06-11T17:19:40Z">
                <w:rPr>
                  <w:rFonts w:hint="eastAsia" w:cs="Times New Roman"/>
                  <w:color w:val="auto"/>
                  <w:kern w:val="2"/>
                  <w:sz w:val="32"/>
                  <w:szCs w:val="32"/>
                  <w:highlight w:val="none"/>
                  <w:lang w:val="en-US" w:eastAsia="zh-CN" w:bidi="ar-SA"/>
                </w:rPr>
              </w:rPrChange>
            </w:rPr>
            <w:delText>结果</w:delText>
          </w:r>
        </w:del>
      </w:ins>
      <w:ins w:id="8733" w:author="liruoli" w:date="2025-06-11T10:58:00Z">
        <w:del w:id="8734" w:author="渝歌 [2]" w:date="2025-06-12T09:36:07Z">
          <w:r>
            <w:rPr>
              <w:rFonts w:hint="default" w:ascii="Times New Roman" w:hAnsi="Times New Roman" w:eastAsia="仿宋" w:cs="Times New Roman"/>
              <w:color w:val="auto"/>
              <w:kern w:val="2"/>
              <w:sz w:val="32"/>
              <w:szCs w:val="32"/>
              <w:highlight w:val="none"/>
              <w:lang w:val="en-US" w:eastAsia="zh-CN" w:bidi="ar-SA"/>
              <w:rPrChange w:id="873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的重</w:delText>
          </w:r>
        </w:del>
      </w:ins>
      <w:ins w:id="8738" w:author="liruoli" w:date="2025-06-11T10:58:00Z">
        <w:del w:id="8739" w:author="渝歌 [2]" w:date="2025-06-12T09:36:07Z">
          <w:r>
            <w:rPr>
              <w:rFonts w:hint="default" w:eastAsia="仿宋" w:cs="Times New Roman"/>
              <w:color w:val="auto"/>
              <w:kern w:val="2"/>
              <w:sz w:val="32"/>
              <w:szCs w:val="32"/>
              <w:highlight w:val="none"/>
              <w:lang w:val="en-US" w:eastAsia="zh-CN" w:bidi="ar-SA"/>
              <w:rPrChange w:id="8740" w:author="渝歌 [2]" w:date="2025-06-11T17:19:40Z">
                <w:rPr>
                  <w:rFonts w:hint="eastAsia" w:cs="Times New Roman"/>
                  <w:color w:val="auto"/>
                  <w:kern w:val="2"/>
                  <w:sz w:val="32"/>
                  <w:szCs w:val="32"/>
                  <w:highlight w:val="none"/>
                  <w:lang w:val="en-US" w:eastAsia="zh-CN" w:bidi="ar-SA"/>
                </w:rPr>
              </w:rPrChange>
            </w:rPr>
            <w:delText>现</w:delText>
          </w:r>
        </w:del>
      </w:ins>
      <w:ins w:id="8743" w:author="liruoli" w:date="2025-06-11T10:58:00Z">
        <w:del w:id="8744" w:author="渝歌 [2]" w:date="2025-06-12T09:36:07Z">
          <w:r>
            <w:rPr>
              <w:rFonts w:hint="default" w:ascii="Times New Roman" w:hAnsi="Times New Roman" w:eastAsia="仿宋" w:cs="Times New Roman"/>
              <w:color w:val="auto"/>
              <w:kern w:val="2"/>
              <w:sz w:val="32"/>
              <w:szCs w:val="32"/>
              <w:highlight w:val="none"/>
              <w:lang w:val="en-US" w:eastAsia="zh-CN" w:bidi="ar-SA"/>
              <w:rPrChange w:id="874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性，并给出测定过程报告，清洗</w:delText>
          </w:r>
        </w:del>
      </w:ins>
      <w:ins w:id="8748" w:author="liruoli" w:date="2025-06-11T10:58:00Z">
        <w:del w:id="8749" w:author="渝歌 [2]" w:date="2025-06-12T09:36:07Z">
          <w:r>
            <w:rPr>
              <w:rFonts w:hint="default" w:eastAsia="仿宋" w:cs="Times New Roman"/>
              <w:color w:val="auto"/>
              <w:kern w:val="2"/>
              <w:sz w:val="32"/>
              <w:szCs w:val="32"/>
              <w:highlight w:val="none"/>
              <w:lang w:val="en-US" w:eastAsia="zh-CN" w:bidi="ar-SA"/>
              <w:rPrChange w:id="8750" w:author="渝歌 [2]" w:date="2025-06-11T17:19:40Z">
                <w:rPr>
                  <w:rFonts w:hint="eastAsia" w:cs="Times New Roman"/>
                  <w:color w:val="auto"/>
                  <w:kern w:val="2"/>
                  <w:sz w:val="32"/>
                  <w:szCs w:val="32"/>
                  <w:highlight w:val="none"/>
                  <w:lang w:val="en-US" w:eastAsia="zh-CN" w:bidi="ar-SA"/>
                </w:rPr>
              </w:rPrChange>
            </w:rPr>
            <w:delText>、</w:delText>
          </w:r>
        </w:del>
      </w:ins>
      <w:ins w:id="8753" w:author="liruoli" w:date="2025-06-11T10:58:00Z">
        <w:del w:id="8754" w:author="渝歌 [2]" w:date="2025-06-12T09:36:07Z">
          <w:r>
            <w:rPr>
              <w:rFonts w:hint="default" w:ascii="Times New Roman" w:hAnsi="Times New Roman" w:eastAsia="仿宋" w:cs="Times New Roman"/>
              <w:color w:val="auto"/>
              <w:kern w:val="2"/>
              <w:sz w:val="32"/>
              <w:szCs w:val="32"/>
              <w:highlight w:val="none"/>
              <w:lang w:val="en-US" w:eastAsia="zh-CN" w:bidi="ar-SA"/>
              <w:rPrChange w:id="875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整理</w:delText>
          </w:r>
        </w:del>
      </w:ins>
      <w:ins w:id="8758" w:author="liruoli" w:date="2025-06-11T10:58:00Z">
        <w:del w:id="8759" w:author="渝歌 [2]" w:date="2025-06-12T09:36:07Z">
          <w:r>
            <w:rPr>
              <w:rFonts w:hint="default" w:eastAsia="仿宋" w:cs="Times New Roman"/>
              <w:color w:val="auto"/>
              <w:kern w:val="2"/>
              <w:sz w:val="32"/>
              <w:szCs w:val="32"/>
              <w:highlight w:val="none"/>
              <w:lang w:val="en-US" w:eastAsia="zh-CN" w:bidi="ar-SA"/>
              <w:rPrChange w:id="8760" w:author="渝歌 [2]" w:date="2025-06-11T17:19:40Z">
                <w:rPr>
                  <w:rFonts w:hint="eastAsia" w:cs="Times New Roman"/>
                  <w:color w:val="auto"/>
                  <w:kern w:val="2"/>
                  <w:sz w:val="32"/>
                  <w:szCs w:val="32"/>
                  <w:highlight w:val="none"/>
                  <w:lang w:val="en-US" w:eastAsia="zh-CN" w:bidi="ar-SA"/>
                </w:rPr>
              </w:rPrChange>
            </w:rPr>
            <w:delText>并复位</w:delText>
          </w:r>
        </w:del>
      </w:ins>
      <w:ins w:id="8763" w:author="liruoli" w:date="2025-06-11T10:58:00Z">
        <w:del w:id="8764" w:author="渝歌 [2]" w:date="2025-06-12T09:36:07Z">
          <w:r>
            <w:rPr>
              <w:rFonts w:hint="default" w:ascii="Times New Roman" w:hAnsi="Times New Roman" w:eastAsia="仿宋" w:cs="Times New Roman"/>
              <w:color w:val="auto"/>
              <w:kern w:val="2"/>
              <w:sz w:val="32"/>
              <w:szCs w:val="32"/>
              <w:highlight w:val="none"/>
              <w:lang w:val="en-US" w:eastAsia="zh-CN" w:bidi="ar-SA"/>
              <w:rPrChange w:id="876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实验室。</w:delText>
          </w:r>
        </w:del>
      </w:ins>
      <w:ins w:id="8768" w:author="liruoli" w:date="2025-06-11T10:58:00Z">
        <w:del w:id="8769" w:author="渝歌 [2]" w:date="2025-06-12T09:36:07Z">
          <w:r>
            <w:rPr>
              <w:rFonts w:hint="default" w:ascii="Times New Roman" w:hAnsi="Times New Roman" w:eastAsia="仿宋" w:cs="Times New Roman"/>
              <w:color w:val="auto"/>
              <w:sz w:val="32"/>
              <w:szCs w:val="32"/>
              <w:highlight w:val="none"/>
              <w:rPrChange w:id="8770" w:author="渝歌 [2]" w:date="2025-06-11T17:19:40Z">
                <w:rPr>
                  <w:rFonts w:hint="eastAsia" w:ascii="Times New Roman" w:hAnsi="Times New Roman" w:eastAsia="仿宋" w:cs="Times New Roman"/>
                  <w:color w:val="auto"/>
                  <w:sz w:val="32"/>
                  <w:szCs w:val="32"/>
                  <w:highlight w:val="none"/>
                </w:rPr>
              </w:rPrChange>
            </w:rPr>
            <w:delText>计量器具的检查、检验按照</w:delText>
          </w:r>
        </w:del>
      </w:ins>
      <w:ins w:id="8773" w:author="liruoli" w:date="2025-06-11T10:58:00Z">
        <w:del w:id="8774" w:author="渝歌 [2]" w:date="2025-06-12T09:36:07Z">
          <w:r>
            <w:rPr>
              <w:rFonts w:hint="default" w:eastAsia="仿宋" w:cs="Times New Roman"/>
              <w:color w:val="auto"/>
              <w:sz w:val="32"/>
              <w:szCs w:val="32"/>
              <w:highlight w:val="none"/>
              <w:lang w:val="en-US" w:eastAsia="zh-CN"/>
              <w:rPrChange w:id="8775" w:author="渝歌 [2]" w:date="2025-06-11T17:19:40Z">
                <w:rPr>
                  <w:rFonts w:hint="eastAsia" w:eastAsia="仿宋" w:cs="Times New Roman"/>
                  <w:color w:val="auto"/>
                  <w:sz w:val="32"/>
                  <w:szCs w:val="32"/>
                  <w:highlight w:val="none"/>
                  <w:lang w:val="en-US" w:eastAsia="zh-CN"/>
                </w:rPr>
              </w:rPrChange>
            </w:rPr>
            <w:delText>裁判统一</w:delText>
          </w:r>
        </w:del>
      </w:ins>
      <w:ins w:id="8778" w:author="liruoli" w:date="2025-06-11T10:58:00Z">
        <w:del w:id="8779" w:author="渝歌 [2]" w:date="2025-06-12T09:36:07Z">
          <w:r>
            <w:rPr>
              <w:rFonts w:hint="default" w:ascii="Times New Roman" w:hAnsi="Times New Roman" w:eastAsia="仿宋" w:cs="Times New Roman"/>
              <w:color w:val="auto"/>
              <w:sz w:val="32"/>
              <w:szCs w:val="32"/>
              <w:highlight w:val="none"/>
              <w:rPrChange w:id="8780" w:author="渝歌 [2]" w:date="2025-06-11T17:19:40Z">
                <w:rPr>
                  <w:rFonts w:hint="eastAsia" w:ascii="Times New Roman" w:hAnsi="Times New Roman" w:eastAsia="仿宋" w:cs="Times New Roman"/>
                  <w:color w:val="auto"/>
                  <w:sz w:val="32"/>
                  <w:szCs w:val="32"/>
                  <w:highlight w:val="none"/>
                </w:rPr>
              </w:rPrChange>
            </w:rPr>
            <w:delText>要求进行。</w:delText>
          </w:r>
        </w:del>
      </w:ins>
    </w:p>
    <w:p w14:paraId="5F16A6B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784" w:author="liruoli" w:date="2025-06-11T10:58:00Z"/>
          <w:del w:id="8785" w:author="渝歌 [2]" w:date="2025-06-12T09:36:07Z"/>
          <w:rFonts w:hint="default" w:ascii="Times New Roman" w:hAnsi="Times New Roman" w:eastAsia="仿宋" w:cs="Times New Roman"/>
          <w:color w:val="auto"/>
          <w:sz w:val="32"/>
          <w:szCs w:val="32"/>
          <w:highlight w:val="none"/>
          <w:rPrChange w:id="8786" w:author="渝歌 [2]" w:date="2025-06-11T17:19:40Z">
            <w:rPr>
              <w:ins w:id="8787" w:author="liruoli" w:date="2025-06-11T10:58:00Z"/>
              <w:del w:id="8788" w:author="渝歌 [2]" w:date="2025-06-12T09:36:07Z"/>
              <w:rFonts w:hint="eastAsia" w:ascii="Times New Roman" w:hAnsi="Times New Roman" w:eastAsia="仿宋" w:cs="Times New Roman"/>
              <w:color w:val="auto"/>
              <w:sz w:val="32"/>
              <w:szCs w:val="32"/>
              <w:highlight w:val="none"/>
            </w:rPr>
          </w:rPrChange>
        </w:rPr>
        <w:pPrChange w:id="878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789" w:author="liruoli" w:date="2025-06-11T10:58:00Z">
        <w:del w:id="8790" w:author="渝歌 [2]" w:date="2025-06-12T09:36:07Z">
          <w:r>
            <w:rPr>
              <w:rFonts w:hint="default" w:ascii="Times New Roman" w:hAnsi="Times New Roman" w:eastAsia="仿宋" w:cs="Times New Roman"/>
              <w:color w:val="auto"/>
              <w:sz w:val="32"/>
              <w:szCs w:val="32"/>
              <w:highlight w:val="none"/>
              <w:rPrChange w:id="8791" w:author="渝歌 [2]" w:date="2025-06-11T17:19:40Z">
                <w:rPr>
                  <w:rFonts w:hint="eastAsia" w:ascii="Times New Roman" w:hAnsi="Times New Roman" w:eastAsia="仿宋" w:cs="Times New Roman"/>
                  <w:color w:val="auto"/>
                  <w:sz w:val="32"/>
                  <w:szCs w:val="32"/>
                  <w:highlight w:val="none"/>
                </w:rPr>
              </w:rPrChange>
            </w:rPr>
            <w:delText>本模块具体操作要求：</w:delText>
          </w:r>
        </w:del>
      </w:ins>
    </w:p>
    <w:p w14:paraId="309C968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795" w:author="liruoli" w:date="2025-06-11T10:58:00Z"/>
          <w:del w:id="8796" w:author="渝歌 [2]" w:date="2025-06-12T09:36:07Z"/>
          <w:rFonts w:hint="default" w:ascii="Times New Roman" w:hAnsi="Times New Roman" w:eastAsia="仿宋" w:cs="Times New Roman"/>
          <w:color w:val="auto"/>
          <w:sz w:val="32"/>
          <w:szCs w:val="32"/>
          <w:highlight w:val="none"/>
          <w:rPrChange w:id="8797" w:author="渝歌 [2]" w:date="2025-06-11T17:19:40Z">
            <w:rPr>
              <w:ins w:id="8798" w:author="liruoli" w:date="2025-06-11T10:58:00Z"/>
              <w:del w:id="8799" w:author="渝歌 [2]" w:date="2025-06-12T09:36:07Z"/>
              <w:rFonts w:hint="eastAsia" w:ascii="Times New Roman" w:hAnsi="Times New Roman" w:eastAsia="仿宋" w:cs="Times New Roman"/>
              <w:color w:val="auto"/>
              <w:sz w:val="32"/>
              <w:szCs w:val="32"/>
              <w:highlight w:val="none"/>
            </w:rPr>
          </w:rPrChange>
        </w:rPr>
        <w:pPrChange w:id="879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800" w:author="liruoli" w:date="2025-06-11T10:58:00Z">
        <w:del w:id="8801" w:author="渝歌 [2]" w:date="2025-06-12T09:36:07Z">
          <w:r>
            <w:rPr>
              <w:rFonts w:hint="default" w:eastAsia="仿宋" w:cs="Times New Roman"/>
              <w:color w:val="auto"/>
              <w:sz w:val="32"/>
              <w:szCs w:val="32"/>
              <w:highlight w:val="none"/>
              <w:lang w:val="en-US" w:eastAsia="zh-CN"/>
              <w:rPrChange w:id="8802" w:author="渝歌 [2]" w:date="2025-06-11T17:19:40Z">
                <w:rPr>
                  <w:rFonts w:hint="eastAsia" w:eastAsia="仿宋" w:cs="Times New Roman"/>
                  <w:color w:val="auto"/>
                  <w:sz w:val="32"/>
                  <w:szCs w:val="32"/>
                  <w:highlight w:val="none"/>
                  <w:lang w:val="en-US" w:eastAsia="zh-CN"/>
                </w:rPr>
              </w:rPrChange>
            </w:rPr>
            <w:delText>a</w:delText>
          </w:r>
        </w:del>
      </w:ins>
      <w:ins w:id="8805" w:author="liruoli" w:date="2025-06-11T10:58:00Z">
        <w:del w:id="8806" w:author="渝歌 [2]" w:date="2025-06-12T09:36:07Z">
          <w:r>
            <w:rPr>
              <w:rFonts w:hint="default" w:ascii="Times New Roman" w:hAnsi="Times New Roman" w:eastAsia="仿宋" w:cs="Times New Roman"/>
              <w:color w:val="auto"/>
              <w:sz w:val="32"/>
              <w:szCs w:val="32"/>
              <w:highlight w:val="none"/>
              <w:rPrChange w:id="8807"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8810" w:author="liruoli" w:date="2025-06-11T10:58:00Z">
        <w:del w:id="8811" w:author="渝歌 [2]" w:date="2025-06-12T09:36:07Z">
          <w:r>
            <w:rPr>
              <w:rFonts w:hint="default" w:ascii="Times New Roman" w:hAnsi="Times New Roman" w:eastAsia="仿宋" w:cs="Times New Roman"/>
              <w:color w:val="auto"/>
              <w:kern w:val="2"/>
              <w:sz w:val="32"/>
              <w:szCs w:val="32"/>
              <w:highlight w:val="none"/>
              <w:lang w:val="en-US" w:eastAsia="zh-CN" w:bidi="ar-SA"/>
              <w:rPrChange w:id="8812"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按照所给的专业资料信息制订实验方案</w:delText>
          </w:r>
        </w:del>
      </w:ins>
      <w:ins w:id="8815" w:author="liruoli" w:date="2025-06-11T10:58:00Z">
        <w:del w:id="8816" w:author="渝歌 [2]" w:date="2025-06-12T09:36:07Z">
          <w:r>
            <w:rPr>
              <w:rFonts w:hint="default" w:ascii="Times New Roman" w:hAnsi="Times New Roman" w:eastAsia="仿宋" w:cs="Times New Roman"/>
              <w:color w:val="auto"/>
              <w:sz w:val="32"/>
              <w:szCs w:val="32"/>
              <w:highlight w:val="none"/>
              <w:rPrChange w:id="8817" w:author="渝歌 [2]" w:date="2025-06-11T17:19:40Z">
                <w:rPr>
                  <w:rFonts w:hint="eastAsia" w:ascii="Times New Roman" w:hAnsi="Times New Roman" w:eastAsia="仿宋" w:cs="Times New Roman"/>
                  <w:color w:val="auto"/>
                  <w:sz w:val="32"/>
                  <w:szCs w:val="32"/>
                  <w:highlight w:val="none"/>
                </w:rPr>
              </w:rPrChange>
            </w:rPr>
            <w:delText>；</w:delText>
          </w:r>
        </w:del>
      </w:ins>
    </w:p>
    <w:p w14:paraId="569128F3">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821" w:author="liruoli" w:date="2025-06-11T10:58:00Z"/>
          <w:del w:id="8822" w:author="渝歌 [2]" w:date="2025-06-12T09:36:07Z"/>
          <w:rFonts w:hint="default" w:ascii="Times New Roman" w:hAnsi="Times New Roman" w:eastAsia="仿宋" w:cs="Times New Roman"/>
          <w:color w:val="auto"/>
          <w:sz w:val="32"/>
          <w:szCs w:val="32"/>
          <w:highlight w:val="none"/>
          <w:rPrChange w:id="8823" w:author="渝歌 [2]" w:date="2025-06-11T17:19:40Z">
            <w:rPr>
              <w:ins w:id="8824" w:author="liruoli" w:date="2025-06-11T10:58:00Z"/>
              <w:del w:id="8825" w:author="渝歌 [2]" w:date="2025-06-12T09:36:07Z"/>
              <w:rFonts w:hint="eastAsia" w:ascii="Times New Roman" w:hAnsi="Times New Roman" w:eastAsia="仿宋" w:cs="Times New Roman"/>
              <w:color w:val="auto"/>
              <w:sz w:val="32"/>
              <w:szCs w:val="32"/>
              <w:highlight w:val="none"/>
            </w:rPr>
          </w:rPrChange>
        </w:rPr>
        <w:pPrChange w:id="882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826" w:author="liruoli" w:date="2025-06-11T10:58:00Z">
        <w:del w:id="8827" w:author="渝歌 [2]" w:date="2025-06-12T09:36:07Z">
          <w:r>
            <w:rPr>
              <w:rFonts w:hint="default" w:eastAsia="仿宋" w:cs="Times New Roman"/>
              <w:color w:val="auto"/>
              <w:sz w:val="32"/>
              <w:szCs w:val="32"/>
              <w:highlight w:val="none"/>
              <w:lang w:val="en-US" w:eastAsia="zh-CN"/>
              <w:rPrChange w:id="8828" w:author="渝歌 [2]" w:date="2025-06-11T17:19:40Z">
                <w:rPr>
                  <w:rFonts w:hint="eastAsia" w:eastAsia="仿宋" w:cs="Times New Roman"/>
                  <w:color w:val="auto"/>
                  <w:sz w:val="32"/>
                  <w:szCs w:val="32"/>
                  <w:highlight w:val="none"/>
                  <w:lang w:val="en-US" w:eastAsia="zh-CN"/>
                </w:rPr>
              </w:rPrChange>
            </w:rPr>
            <w:delText>b</w:delText>
          </w:r>
        </w:del>
      </w:ins>
      <w:ins w:id="8831" w:author="liruoli" w:date="2025-06-11T10:58:00Z">
        <w:del w:id="8832" w:author="渝歌 [2]" w:date="2025-06-12T09:36:07Z">
          <w:r>
            <w:rPr>
              <w:rFonts w:hint="default" w:ascii="Times New Roman" w:hAnsi="Times New Roman" w:eastAsia="仿宋" w:cs="Times New Roman"/>
              <w:color w:val="auto"/>
              <w:sz w:val="32"/>
              <w:szCs w:val="32"/>
              <w:highlight w:val="none"/>
              <w:rPrChange w:id="8833"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8836" w:author="liruoli" w:date="2025-06-11T10:58:00Z">
        <w:del w:id="8837" w:author="渝歌 [2]" w:date="2025-06-12T09:36:07Z">
          <w:r>
            <w:rPr>
              <w:rFonts w:hint="default" w:ascii="Times New Roman" w:hAnsi="Times New Roman" w:eastAsia="仿宋" w:cs="Times New Roman"/>
              <w:color w:val="auto"/>
              <w:kern w:val="2"/>
              <w:sz w:val="32"/>
              <w:szCs w:val="32"/>
              <w:highlight w:val="none"/>
              <w:lang w:val="en-US" w:eastAsia="zh-CN" w:bidi="ar-SA"/>
              <w:rPrChange w:id="8838"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按行业要求</w:delText>
          </w:r>
        </w:del>
      </w:ins>
      <w:ins w:id="8841" w:author="liruoli" w:date="2025-06-11T10:58:00Z">
        <w:del w:id="8842" w:author="渝歌 [2]" w:date="2025-06-12T09:36:07Z">
          <w:r>
            <w:rPr>
              <w:rFonts w:hint="default" w:eastAsia="仿宋" w:cs="Times New Roman"/>
              <w:color w:val="auto"/>
              <w:kern w:val="2"/>
              <w:sz w:val="32"/>
              <w:szCs w:val="32"/>
              <w:highlight w:val="none"/>
              <w:lang w:val="en-US" w:eastAsia="zh-CN" w:bidi="ar-SA"/>
              <w:rPrChange w:id="8843" w:author="渝歌 [2]" w:date="2025-06-11T17:19:40Z">
                <w:rPr>
                  <w:rFonts w:hint="eastAsia" w:cs="Times New Roman"/>
                  <w:color w:val="auto"/>
                  <w:kern w:val="2"/>
                  <w:sz w:val="32"/>
                  <w:szCs w:val="32"/>
                  <w:highlight w:val="none"/>
                  <w:lang w:val="en-US" w:eastAsia="zh-CN" w:bidi="ar-SA"/>
                </w:rPr>
              </w:rPrChange>
            </w:rPr>
            <w:delText>做</w:delText>
          </w:r>
        </w:del>
      </w:ins>
      <w:ins w:id="8846" w:author="liruoli" w:date="2025-06-11T10:58:00Z">
        <w:del w:id="8847" w:author="渝歌 [2]" w:date="2025-06-12T09:36:07Z">
          <w:r>
            <w:rPr>
              <w:rFonts w:hint="default" w:ascii="Times New Roman" w:hAnsi="Times New Roman" w:eastAsia="仿宋" w:cs="Times New Roman"/>
              <w:color w:val="auto"/>
              <w:kern w:val="2"/>
              <w:sz w:val="32"/>
              <w:szCs w:val="32"/>
              <w:highlight w:val="none"/>
              <w:lang w:val="en-US" w:eastAsia="zh-CN" w:bidi="ar-SA"/>
              <w:rPrChange w:id="8848"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好光度分析实验个人安全</w:delText>
          </w:r>
        </w:del>
      </w:ins>
      <w:ins w:id="8851" w:author="liruoli" w:date="2025-06-11T10:58:00Z">
        <w:del w:id="8852" w:author="渝歌 [2]" w:date="2025-06-12T09:36:07Z">
          <w:r>
            <w:rPr>
              <w:rFonts w:hint="default" w:eastAsia="仿宋" w:cs="Times New Roman"/>
              <w:color w:val="auto"/>
              <w:kern w:val="2"/>
              <w:sz w:val="32"/>
              <w:szCs w:val="32"/>
              <w:highlight w:val="none"/>
              <w:lang w:val="en-US" w:eastAsia="zh-CN" w:bidi="ar-SA"/>
              <w:rPrChange w:id="8853" w:author="渝歌 [2]" w:date="2025-06-11T17:19:40Z">
                <w:rPr>
                  <w:rFonts w:hint="eastAsia" w:cs="Times New Roman"/>
                  <w:color w:val="auto"/>
                  <w:kern w:val="2"/>
                  <w:sz w:val="32"/>
                  <w:szCs w:val="32"/>
                  <w:highlight w:val="none"/>
                  <w:lang w:val="en-US" w:eastAsia="zh-CN" w:bidi="ar-SA"/>
                </w:rPr>
              </w:rPrChange>
            </w:rPr>
            <w:delText>防护并</w:delText>
          </w:r>
        </w:del>
      </w:ins>
      <w:ins w:id="8856" w:author="liruoli" w:date="2025-06-11T10:58:00Z">
        <w:del w:id="8857" w:author="渝歌 [2]" w:date="2025-06-12T09:36:07Z">
          <w:r>
            <w:rPr>
              <w:rFonts w:hint="default" w:ascii="Times New Roman" w:hAnsi="Times New Roman" w:eastAsia="仿宋" w:cs="Times New Roman"/>
              <w:color w:val="auto"/>
              <w:kern w:val="2"/>
              <w:sz w:val="32"/>
              <w:szCs w:val="32"/>
              <w:highlight w:val="none"/>
              <w:lang w:val="en-US" w:eastAsia="zh-CN" w:bidi="ar-SA"/>
              <w:rPrChange w:id="8858"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规范操作</w:delText>
          </w:r>
        </w:del>
      </w:ins>
      <w:ins w:id="8861" w:author="liruoli" w:date="2025-06-11T10:58:00Z">
        <w:del w:id="8862" w:author="渝歌 [2]" w:date="2025-06-12T09:36:07Z">
          <w:r>
            <w:rPr>
              <w:rFonts w:hint="default" w:ascii="Times New Roman" w:hAnsi="Times New Roman" w:eastAsia="仿宋" w:cs="Times New Roman"/>
              <w:color w:val="auto"/>
              <w:sz w:val="32"/>
              <w:szCs w:val="32"/>
              <w:highlight w:val="none"/>
              <w:rPrChange w:id="8863" w:author="渝歌 [2]" w:date="2025-06-11T17:19:40Z">
                <w:rPr>
                  <w:rFonts w:hint="eastAsia" w:ascii="Times New Roman" w:hAnsi="Times New Roman" w:eastAsia="仿宋" w:cs="Times New Roman"/>
                  <w:color w:val="auto"/>
                  <w:sz w:val="32"/>
                  <w:szCs w:val="32"/>
                  <w:highlight w:val="none"/>
                </w:rPr>
              </w:rPrChange>
            </w:rPr>
            <w:delText>；</w:delText>
          </w:r>
        </w:del>
      </w:ins>
    </w:p>
    <w:p w14:paraId="02885A2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867" w:author="liruoli" w:date="2025-06-11T10:58:00Z"/>
          <w:del w:id="8868" w:author="渝歌 [2]" w:date="2025-06-12T09:36:07Z"/>
          <w:rFonts w:hint="default" w:ascii="Times New Roman" w:hAnsi="Times New Roman" w:eastAsia="仿宋" w:cs="Times New Roman"/>
          <w:color w:val="auto"/>
          <w:sz w:val="32"/>
          <w:szCs w:val="32"/>
          <w:highlight w:val="none"/>
          <w:rPrChange w:id="8869" w:author="渝歌 [2]" w:date="2025-06-11T17:19:40Z">
            <w:rPr>
              <w:ins w:id="8870" w:author="liruoli" w:date="2025-06-11T10:58:00Z"/>
              <w:del w:id="8871" w:author="渝歌 [2]" w:date="2025-06-12T09:36:07Z"/>
              <w:rFonts w:hint="eastAsia" w:ascii="Times New Roman" w:hAnsi="Times New Roman" w:eastAsia="仿宋" w:cs="Times New Roman"/>
              <w:color w:val="auto"/>
              <w:sz w:val="32"/>
              <w:szCs w:val="32"/>
              <w:highlight w:val="none"/>
            </w:rPr>
          </w:rPrChange>
        </w:rPr>
        <w:pPrChange w:id="886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872" w:author="liruoli" w:date="2025-06-11T10:58:00Z">
        <w:del w:id="8873" w:author="渝歌 [2]" w:date="2025-06-12T09:36:07Z">
          <w:r>
            <w:rPr>
              <w:rFonts w:hint="default" w:eastAsia="仿宋" w:cs="Times New Roman"/>
              <w:color w:val="auto"/>
              <w:sz w:val="32"/>
              <w:szCs w:val="32"/>
              <w:highlight w:val="none"/>
              <w:lang w:val="en-US" w:eastAsia="zh-CN"/>
              <w:rPrChange w:id="8874" w:author="渝歌 [2]" w:date="2025-06-11T17:19:40Z">
                <w:rPr>
                  <w:rFonts w:hint="eastAsia" w:eastAsia="仿宋" w:cs="Times New Roman"/>
                  <w:color w:val="auto"/>
                  <w:sz w:val="32"/>
                  <w:szCs w:val="32"/>
                  <w:highlight w:val="none"/>
                  <w:lang w:val="en-US" w:eastAsia="zh-CN"/>
                </w:rPr>
              </w:rPrChange>
            </w:rPr>
            <w:delText>c</w:delText>
          </w:r>
        </w:del>
      </w:ins>
      <w:ins w:id="8877" w:author="liruoli" w:date="2025-06-11T10:58:00Z">
        <w:del w:id="8878" w:author="渝歌 [2]" w:date="2025-06-12T09:36:07Z">
          <w:r>
            <w:rPr>
              <w:rFonts w:hint="default" w:ascii="Times New Roman" w:hAnsi="Times New Roman" w:eastAsia="仿宋" w:cs="Times New Roman"/>
              <w:color w:val="auto"/>
              <w:sz w:val="32"/>
              <w:szCs w:val="32"/>
              <w:highlight w:val="none"/>
              <w:rPrChange w:id="8879"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8882" w:author="liruoli" w:date="2025-06-11T10:58:00Z">
        <w:del w:id="8883" w:author="渝歌 [2]" w:date="2025-06-12T09:36:07Z">
          <w:r>
            <w:rPr>
              <w:rFonts w:hint="default" w:ascii="Times New Roman" w:hAnsi="Times New Roman" w:eastAsia="仿宋" w:cs="Times New Roman"/>
              <w:color w:val="auto"/>
              <w:kern w:val="2"/>
              <w:sz w:val="32"/>
              <w:szCs w:val="32"/>
              <w:highlight w:val="none"/>
              <w:lang w:val="en-US" w:eastAsia="zh-CN" w:bidi="ar-SA"/>
              <w:rPrChange w:id="8884"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根据实验需要配制相关的溶液</w:delText>
          </w:r>
        </w:del>
      </w:ins>
      <w:ins w:id="8887" w:author="liruoli" w:date="2025-06-11T10:58:00Z">
        <w:del w:id="8888" w:author="渝歌 [2]" w:date="2025-06-12T09:36:07Z">
          <w:r>
            <w:rPr>
              <w:rFonts w:hint="default" w:ascii="Times New Roman" w:hAnsi="Times New Roman" w:eastAsia="仿宋" w:cs="Times New Roman"/>
              <w:color w:val="auto"/>
              <w:sz w:val="32"/>
              <w:szCs w:val="32"/>
              <w:highlight w:val="none"/>
              <w:rPrChange w:id="8889" w:author="渝歌 [2]" w:date="2025-06-11T17:19:40Z">
                <w:rPr>
                  <w:rFonts w:hint="eastAsia" w:ascii="Times New Roman" w:hAnsi="Times New Roman" w:eastAsia="仿宋" w:cs="Times New Roman"/>
                  <w:color w:val="auto"/>
                  <w:sz w:val="32"/>
                  <w:szCs w:val="32"/>
                  <w:highlight w:val="none"/>
                </w:rPr>
              </w:rPrChange>
            </w:rPr>
            <w:delText>；</w:delText>
          </w:r>
        </w:del>
      </w:ins>
    </w:p>
    <w:p w14:paraId="7D3901C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893" w:author="liruoli" w:date="2025-06-11T10:58:00Z"/>
          <w:del w:id="8894" w:author="渝歌 [2]" w:date="2025-06-12T09:36:07Z"/>
          <w:rFonts w:hint="default" w:ascii="Times New Roman" w:hAnsi="Times New Roman" w:eastAsia="仿宋" w:cs="Times New Roman"/>
          <w:color w:val="auto"/>
          <w:sz w:val="32"/>
          <w:szCs w:val="32"/>
          <w:highlight w:val="none"/>
          <w:rPrChange w:id="8895" w:author="渝歌 [2]" w:date="2025-06-11T17:19:40Z">
            <w:rPr>
              <w:ins w:id="8896" w:author="liruoli" w:date="2025-06-11T10:58:00Z"/>
              <w:del w:id="8897" w:author="渝歌 [2]" w:date="2025-06-12T09:36:07Z"/>
              <w:rFonts w:hint="eastAsia" w:ascii="Times New Roman" w:hAnsi="Times New Roman" w:eastAsia="仿宋" w:cs="Times New Roman"/>
              <w:color w:val="auto"/>
              <w:sz w:val="32"/>
              <w:szCs w:val="32"/>
              <w:highlight w:val="none"/>
            </w:rPr>
          </w:rPrChange>
        </w:rPr>
        <w:pPrChange w:id="889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898" w:author="liruoli" w:date="2025-06-11T10:58:00Z">
        <w:del w:id="8899" w:author="渝歌 [2]" w:date="2025-06-12T09:36:07Z">
          <w:r>
            <w:rPr>
              <w:rFonts w:hint="default" w:eastAsia="仿宋" w:cs="Times New Roman"/>
              <w:color w:val="auto"/>
              <w:sz w:val="32"/>
              <w:szCs w:val="32"/>
              <w:highlight w:val="none"/>
              <w:lang w:val="en-US" w:eastAsia="zh-CN"/>
              <w:rPrChange w:id="8900" w:author="渝歌 [2]" w:date="2025-06-11T17:19:40Z">
                <w:rPr>
                  <w:rFonts w:hint="eastAsia" w:eastAsia="仿宋" w:cs="Times New Roman"/>
                  <w:color w:val="auto"/>
                  <w:sz w:val="32"/>
                  <w:szCs w:val="32"/>
                  <w:highlight w:val="none"/>
                  <w:lang w:val="en-US" w:eastAsia="zh-CN"/>
                </w:rPr>
              </w:rPrChange>
            </w:rPr>
            <w:delText>d</w:delText>
          </w:r>
        </w:del>
      </w:ins>
      <w:ins w:id="8903" w:author="liruoli" w:date="2025-06-11T10:58:00Z">
        <w:del w:id="8904" w:author="渝歌 [2]" w:date="2025-06-12T09:36:07Z">
          <w:r>
            <w:rPr>
              <w:rFonts w:hint="default" w:ascii="Times New Roman" w:hAnsi="Times New Roman" w:eastAsia="仿宋" w:cs="Times New Roman"/>
              <w:color w:val="auto"/>
              <w:sz w:val="32"/>
              <w:szCs w:val="32"/>
              <w:highlight w:val="none"/>
              <w:rPrChange w:id="8905"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8908" w:author="liruoli" w:date="2025-06-11T10:58:00Z">
        <w:del w:id="8909" w:author="渝歌 [2]" w:date="2025-06-12T09:36:07Z">
          <w:r>
            <w:rPr>
              <w:rFonts w:hint="default" w:ascii="Times New Roman" w:hAnsi="Times New Roman" w:eastAsia="仿宋" w:cs="Times New Roman"/>
              <w:color w:val="auto"/>
              <w:kern w:val="2"/>
              <w:sz w:val="32"/>
              <w:szCs w:val="32"/>
              <w:highlight w:val="none"/>
              <w:lang w:val="en-US" w:eastAsia="zh-CN" w:bidi="ar-SA"/>
              <w:rPrChange w:id="8910"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规范使用</w:delText>
          </w:r>
        </w:del>
      </w:ins>
      <w:ins w:id="8913" w:author="liruoli" w:date="2025-06-11T10:58:00Z">
        <w:del w:id="8914" w:author="渝歌 [2]" w:date="2025-06-12T09:36:07Z">
          <w:r>
            <w:rPr>
              <w:rFonts w:hint="default" w:ascii="Times New Roman" w:hAnsi="Times New Roman" w:eastAsia="仿宋" w:cs="Times New Roman"/>
              <w:color w:val="auto"/>
              <w:kern w:val="2"/>
              <w:sz w:val="32"/>
              <w:szCs w:val="32"/>
              <w:highlight w:val="none"/>
              <w:lang w:val="en-US" w:eastAsia="zh-CN" w:bidi="ar-SA"/>
              <w:rPrChange w:id="8915" w:author="渝歌 [2]" w:date="2025-06-11T17:19:40Z">
                <w:rPr>
                  <w:rFonts w:hint="eastAsia" w:ascii="Times New Roman" w:hAnsi="Times New Roman" w:cs="Times New Roman"/>
                  <w:color w:val="auto"/>
                  <w:kern w:val="2"/>
                  <w:sz w:val="32"/>
                  <w:szCs w:val="32"/>
                  <w:highlight w:val="none"/>
                  <w:lang w:val="en-US" w:eastAsia="zh-CN" w:bidi="ar-SA"/>
                </w:rPr>
              </w:rPrChange>
            </w:rPr>
            <w:delText>电子</w:delText>
          </w:r>
        </w:del>
      </w:ins>
      <w:ins w:id="8918" w:author="liruoli" w:date="2025-06-11T10:58:00Z">
        <w:del w:id="8919" w:author="渝歌 [2]" w:date="2025-06-12T09:36:07Z">
          <w:r>
            <w:rPr>
              <w:rFonts w:hint="default" w:ascii="Times New Roman" w:hAnsi="Times New Roman" w:eastAsia="仿宋" w:cs="Times New Roman"/>
              <w:color w:val="auto"/>
              <w:kern w:val="2"/>
              <w:sz w:val="32"/>
              <w:szCs w:val="32"/>
              <w:highlight w:val="none"/>
              <w:lang w:val="en-US" w:eastAsia="zh-CN" w:bidi="ar-SA"/>
              <w:rPrChange w:id="8920"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分析天平</w:delText>
          </w:r>
        </w:del>
      </w:ins>
      <w:ins w:id="8923" w:author="liruoli" w:date="2025-06-11T10:58:00Z">
        <w:del w:id="8924" w:author="渝歌 [2]" w:date="2025-06-12T09:36:07Z">
          <w:r>
            <w:rPr>
              <w:rFonts w:hint="default" w:ascii="Times New Roman" w:hAnsi="Times New Roman" w:eastAsia="仿宋" w:cs="Times New Roman"/>
              <w:color w:val="auto"/>
              <w:sz w:val="32"/>
              <w:szCs w:val="32"/>
              <w:highlight w:val="none"/>
              <w:rPrChange w:id="8925" w:author="渝歌 [2]" w:date="2025-06-11T17:19:40Z">
                <w:rPr>
                  <w:rFonts w:hint="eastAsia" w:ascii="Times New Roman" w:hAnsi="Times New Roman" w:eastAsia="仿宋" w:cs="Times New Roman"/>
                  <w:color w:val="auto"/>
                  <w:sz w:val="32"/>
                  <w:szCs w:val="32"/>
                  <w:highlight w:val="none"/>
                </w:rPr>
              </w:rPrChange>
            </w:rPr>
            <w:delText>；</w:delText>
          </w:r>
        </w:del>
      </w:ins>
    </w:p>
    <w:p w14:paraId="2A3F3AD2">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929" w:author="liruoli" w:date="2025-06-11T10:58:00Z"/>
          <w:del w:id="8930" w:author="渝歌 [2]" w:date="2025-06-12T09:36:07Z"/>
          <w:rFonts w:hint="default" w:ascii="Times New Roman" w:hAnsi="Times New Roman" w:eastAsia="仿宋" w:cs="Times New Roman"/>
          <w:color w:val="auto"/>
          <w:sz w:val="32"/>
          <w:szCs w:val="32"/>
          <w:highlight w:val="none"/>
          <w:rPrChange w:id="8931" w:author="渝歌 [2]" w:date="2025-06-11T17:19:40Z">
            <w:rPr>
              <w:ins w:id="8932" w:author="liruoli" w:date="2025-06-11T10:58:00Z"/>
              <w:del w:id="8933" w:author="渝歌 [2]" w:date="2025-06-12T09:36:07Z"/>
              <w:rFonts w:hint="eastAsia" w:ascii="Times New Roman" w:hAnsi="Times New Roman" w:eastAsia="仿宋" w:cs="Times New Roman"/>
              <w:color w:val="auto"/>
              <w:sz w:val="32"/>
              <w:szCs w:val="32"/>
              <w:highlight w:val="none"/>
            </w:rPr>
          </w:rPrChange>
        </w:rPr>
        <w:pPrChange w:id="892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934" w:author="liruoli" w:date="2025-06-11T10:58:00Z">
        <w:del w:id="8935" w:author="渝歌 [2]" w:date="2025-06-12T09:36:07Z">
          <w:r>
            <w:rPr>
              <w:rFonts w:hint="default" w:eastAsia="仿宋" w:cs="Times New Roman"/>
              <w:color w:val="auto"/>
              <w:sz w:val="32"/>
              <w:szCs w:val="32"/>
              <w:highlight w:val="none"/>
              <w:lang w:val="en-US" w:eastAsia="zh-CN"/>
              <w:rPrChange w:id="8936" w:author="渝歌 [2]" w:date="2025-06-11T17:19:40Z">
                <w:rPr>
                  <w:rFonts w:hint="eastAsia" w:eastAsia="仿宋" w:cs="Times New Roman"/>
                  <w:color w:val="auto"/>
                  <w:sz w:val="32"/>
                  <w:szCs w:val="32"/>
                  <w:highlight w:val="none"/>
                  <w:lang w:val="en-US" w:eastAsia="zh-CN"/>
                </w:rPr>
              </w:rPrChange>
            </w:rPr>
            <w:delText>e</w:delText>
          </w:r>
        </w:del>
      </w:ins>
      <w:ins w:id="8939" w:author="liruoli" w:date="2025-06-11T10:58:00Z">
        <w:del w:id="8940" w:author="渝歌 [2]" w:date="2025-06-12T09:36:07Z">
          <w:r>
            <w:rPr>
              <w:rFonts w:hint="default" w:ascii="Times New Roman" w:hAnsi="Times New Roman" w:eastAsia="仿宋" w:cs="Times New Roman"/>
              <w:color w:val="auto"/>
              <w:sz w:val="32"/>
              <w:szCs w:val="32"/>
              <w:highlight w:val="none"/>
              <w:rPrChange w:id="8941"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8944" w:author="liruoli" w:date="2025-06-11T10:58:00Z">
        <w:del w:id="8945" w:author="渝歌 [2]" w:date="2025-06-12T09:36:07Z">
          <w:r>
            <w:rPr>
              <w:rFonts w:hint="default" w:ascii="Times New Roman" w:hAnsi="Times New Roman" w:eastAsia="仿宋" w:cs="Times New Roman"/>
              <w:color w:val="auto"/>
              <w:kern w:val="2"/>
              <w:sz w:val="32"/>
              <w:szCs w:val="32"/>
              <w:highlight w:val="none"/>
              <w:lang w:val="en-US" w:eastAsia="zh-CN" w:bidi="ar-SA"/>
              <w:rPrChange w:id="8946"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规范使用容量瓶、移液管等计量器皿</w:delText>
          </w:r>
        </w:del>
      </w:ins>
      <w:ins w:id="8949" w:author="liruoli" w:date="2025-06-11T10:58:00Z">
        <w:del w:id="8950" w:author="渝歌 [2]" w:date="2025-06-12T09:36:07Z">
          <w:r>
            <w:rPr>
              <w:rFonts w:hint="default" w:ascii="Times New Roman" w:hAnsi="Times New Roman" w:eastAsia="仿宋" w:cs="Times New Roman"/>
              <w:color w:val="auto"/>
              <w:sz w:val="32"/>
              <w:szCs w:val="32"/>
              <w:highlight w:val="none"/>
              <w:rPrChange w:id="8951" w:author="渝歌 [2]" w:date="2025-06-11T17:19:40Z">
                <w:rPr>
                  <w:rFonts w:hint="eastAsia" w:ascii="Times New Roman" w:hAnsi="Times New Roman" w:eastAsia="仿宋" w:cs="Times New Roman"/>
                  <w:color w:val="auto"/>
                  <w:sz w:val="32"/>
                  <w:szCs w:val="32"/>
                  <w:highlight w:val="none"/>
                </w:rPr>
              </w:rPrChange>
            </w:rPr>
            <w:delText>；</w:delText>
          </w:r>
        </w:del>
      </w:ins>
    </w:p>
    <w:p w14:paraId="3CBF81F3">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955" w:author="liruoli" w:date="2025-06-11T10:58:00Z"/>
          <w:del w:id="8956" w:author="渝歌 [2]" w:date="2025-06-12T09:36:07Z"/>
          <w:rFonts w:hint="default" w:ascii="Times New Roman" w:hAnsi="Times New Roman" w:eastAsia="仿宋" w:cs="Times New Roman"/>
          <w:color w:val="auto"/>
          <w:sz w:val="32"/>
          <w:szCs w:val="32"/>
          <w:highlight w:val="none"/>
          <w:rPrChange w:id="8957" w:author="渝歌 [2]" w:date="2025-06-11T17:19:40Z">
            <w:rPr>
              <w:ins w:id="8958" w:author="liruoli" w:date="2025-06-11T10:58:00Z"/>
              <w:del w:id="8959" w:author="渝歌 [2]" w:date="2025-06-12T09:36:07Z"/>
              <w:rFonts w:hint="eastAsia" w:ascii="Times New Roman" w:hAnsi="Times New Roman" w:eastAsia="仿宋" w:cs="Times New Roman"/>
              <w:color w:val="auto"/>
              <w:sz w:val="32"/>
              <w:szCs w:val="32"/>
              <w:highlight w:val="none"/>
            </w:rPr>
          </w:rPrChange>
        </w:rPr>
        <w:pPrChange w:id="895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960" w:author="liruoli" w:date="2025-06-11T10:58:00Z">
        <w:del w:id="8961" w:author="渝歌 [2]" w:date="2025-06-12T09:36:07Z">
          <w:r>
            <w:rPr>
              <w:rFonts w:hint="default" w:eastAsia="仿宋" w:cs="Times New Roman"/>
              <w:color w:val="auto"/>
              <w:sz w:val="32"/>
              <w:szCs w:val="32"/>
              <w:highlight w:val="none"/>
              <w:lang w:val="en-US" w:eastAsia="zh-CN"/>
              <w:rPrChange w:id="8962" w:author="渝歌 [2]" w:date="2025-06-11T17:19:40Z">
                <w:rPr>
                  <w:rFonts w:hint="eastAsia" w:eastAsia="仿宋" w:cs="Times New Roman"/>
                  <w:color w:val="auto"/>
                  <w:sz w:val="32"/>
                  <w:szCs w:val="32"/>
                  <w:highlight w:val="none"/>
                  <w:lang w:val="en-US" w:eastAsia="zh-CN"/>
                </w:rPr>
              </w:rPrChange>
            </w:rPr>
            <w:delText>f</w:delText>
          </w:r>
        </w:del>
      </w:ins>
      <w:ins w:id="8965" w:author="liruoli" w:date="2025-06-11T10:58:00Z">
        <w:del w:id="8966" w:author="渝歌 [2]" w:date="2025-06-12T09:36:07Z">
          <w:r>
            <w:rPr>
              <w:rFonts w:hint="default" w:ascii="Times New Roman" w:hAnsi="Times New Roman" w:eastAsia="仿宋" w:cs="Times New Roman"/>
              <w:color w:val="auto"/>
              <w:sz w:val="32"/>
              <w:szCs w:val="32"/>
              <w:highlight w:val="none"/>
              <w:rPrChange w:id="8967"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8970" w:author="liruoli" w:date="2025-06-11T10:58:00Z">
        <w:del w:id="8971" w:author="渝歌 [2]" w:date="2025-06-12T09:36:07Z">
          <w:r>
            <w:rPr>
              <w:rFonts w:hint="default" w:ascii="Times New Roman" w:hAnsi="Times New Roman" w:eastAsia="仿宋" w:cs="Times New Roman"/>
              <w:color w:val="auto"/>
              <w:kern w:val="2"/>
              <w:sz w:val="32"/>
              <w:szCs w:val="32"/>
              <w:highlight w:val="none"/>
              <w:lang w:val="en-US" w:eastAsia="zh-CN" w:bidi="ar-SA"/>
              <w:rPrChange w:id="8972"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正确使用比色皿并能进行比色皿的配套性检验</w:delText>
          </w:r>
        </w:del>
      </w:ins>
      <w:ins w:id="8975" w:author="liruoli" w:date="2025-06-11T10:58:00Z">
        <w:del w:id="8976" w:author="渝歌 [2]" w:date="2025-06-12T09:36:07Z">
          <w:r>
            <w:rPr>
              <w:rFonts w:hint="default" w:ascii="Times New Roman" w:hAnsi="Times New Roman" w:eastAsia="仿宋" w:cs="Times New Roman"/>
              <w:color w:val="auto"/>
              <w:sz w:val="32"/>
              <w:szCs w:val="32"/>
              <w:highlight w:val="none"/>
              <w:rPrChange w:id="8977" w:author="渝歌 [2]" w:date="2025-06-11T17:19:40Z">
                <w:rPr>
                  <w:rFonts w:hint="eastAsia" w:ascii="Times New Roman" w:hAnsi="Times New Roman" w:eastAsia="仿宋" w:cs="Times New Roman"/>
                  <w:color w:val="auto"/>
                  <w:sz w:val="32"/>
                  <w:szCs w:val="32"/>
                  <w:highlight w:val="none"/>
                </w:rPr>
              </w:rPrChange>
            </w:rPr>
            <w:delText>；</w:delText>
          </w:r>
        </w:del>
      </w:ins>
    </w:p>
    <w:p w14:paraId="5CCBD2E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8981" w:author="liruoli" w:date="2025-06-11T10:58:00Z"/>
          <w:del w:id="8982" w:author="渝歌 [2]" w:date="2025-06-12T09:36:07Z"/>
          <w:rFonts w:hint="default" w:ascii="Times New Roman" w:hAnsi="Times New Roman" w:eastAsia="仿宋" w:cs="Times New Roman"/>
          <w:color w:val="auto"/>
          <w:sz w:val="32"/>
          <w:szCs w:val="32"/>
          <w:highlight w:val="none"/>
          <w:rPrChange w:id="8983" w:author="渝歌 [2]" w:date="2025-06-11T17:19:40Z">
            <w:rPr>
              <w:ins w:id="8984" w:author="liruoli" w:date="2025-06-11T10:58:00Z"/>
              <w:del w:id="8985" w:author="渝歌 [2]" w:date="2025-06-12T09:36:07Z"/>
              <w:rFonts w:hint="eastAsia" w:ascii="Times New Roman" w:hAnsi="Times New Roman" w:eastAsia="仿宋" w:cs="Times New Roman"/>
              <w:color w:val="auto"/>
              <w:sz w:val="32"/>
              <w:szCs w:val="32"/>
              <w:highlight w:val="none"/>
            </w:rPr>
          </w:rPrChange>
        </w:rPr>
        <w:pPrChange w:id="898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8986" w:author="liruoli" w:date="2025-06-11T10:58:00Z">
        <w:del w:id="8987" w:author="渝歌 [2]" w:date="2025-06-12T09:36:07Z">
          <w:r>
            <w:rPr>
              <w:rFonts w:hint="default" w:eastAsia="仿宋" w:cs="Times New Roman"/>
              <w:color w:val="auto"/>
              <w:sz w:val="32"/>
              <w:szCs w:val="32"/>
              <w:highlight w:val="none"/>
              <w:lang w:val="en-US" w:eastAsia="zh-CN"/>
              <w:rPrChange w:id="8988" w:author="渝歌 [2]" w:date="2025-06-11T17:19:40Z">
                <w:rPr>
                  <w:rFonts w:hint="eastAsia" w:eastAsia="仿宋" w:cs="Times New Roman"/>
                  <w:color w:val="auto"/>
                  <w:sz w:val="32"/>
                  <w:szCs w:val="32"/>
                  <w:highlight w:val="none"/>
                  <w:lang w:val="en-US" w:eastAsia="zh-CN"/>
                </w:rPr>
              </w:rPrChange>
            </w:rPr>
            <w:delText>g</w:delText>
          </w:r>
        </w:del>
      </w:ins>
      <w:ins w:id="8991" w:author="liruoli" w:date="2025-06-11T10:58:00Z">
        <w:del w:id="8992" w:author="渝歌 [2]" w:date="2025-06-12T09:36:07Z">
          <w:r>
            <w:rPr>
              <w:rFonts w:hint="default" w:ascii="Times New Roman" w:hAnsi="Times New Roman" w:eastAsia="仿宋" w:cs="Times New Roman"/>
              <w:color w:val="auto"/>
              <w:sz w:val="32"/>
              <w:szCs w:val="32"/>
              <w:highlight w:val="none"/>
              <w:rPrChange w:id="8993"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8996" w:author="liruoli" w:date="2025-06-11T10:58:00Z">
        <w:del w:id="8997" w:author="渝歌 [2]" w:date="2025-06-12T09:36:07Z">
          <w:r>
            <w:rPr>
              <w:rFonts w:hint="default" w:eastAsia="仿宋" w:cs="Times New Roman"/>
              <w:color w:val="auto"/>
              <w:kern w:val="2"/>
              <w:sz w:val="32"/>
              <w:szCs w:val="32"/>
              <w:highlight w:val="none"/>
              <w:lang w:val="en-US" w:eastAsia="zh-CN" w:bidi="ar-SA"/>
              <w:rPrChange w:id="8998" w:author="渝歌 [2]" w:date="2025-06-11T17:19:40Z">
                <w:rPr>
                  <w:rFonts w:hint="eastAsia" w:cs="Times New Roman"/>
                  <w:color w:val="auto"/>
                  <w:kern w:val="2"/>
                  <w:sz w:val="32"/>
                  <w:szCs w:val="32"/>
                  <w:highlight w:val="none"/>
                  <w:lang w:val="en-US" w:eastAsia="zh-CN" w:bidi="ar-SA"/>
                </w:rPr>
              </w:rPrChange>
            </w:rPr>
            <w:delText>正确</w:delText>
          </w:r>
        </w:del>
      </w:ins>
      <w:ins w:id="9001" w:author="liruoli" w:date="2025-06-11T10:58:00Z">
        <w:del w:id="9002" w:author="渝歌 [2]" w:date="2025-06-12T09:36:07Z">
          <w:r>
            <w:rPr>
              <w:rFonts w:hint="default" w:ascii="Times New Roman" w:hAnsi="Times New Roman" w:eastAsia="仿宋" w:cs="Times New Roman"/>
              <w:color w:val="auto"/>
              <w:kern w:val="2"/>
              <w:sz w:val="32"/>
              <w:szCs w:val="32"/>
              <w:highlight w:val="none"/>
              <w:lang w:val="en-US" w:eastAsia="zh-CN" w:bidi="ar-SA"/>
              <w:rPrChange w:id="900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操作紫外</w:delText>
          </w:r>
        </w:del>
      </w:ins>
      <w:ins w:id="9006" w:author="liruoli" w:date="2025-06-11T10:58:00Z">
        <w:del w:id="9007" w:author="渝歌 [2]" w:date="2025-06-12T09:36:07Z">
          <w:r>
            <w:rPr>
              <w:rFonts w:hint="default" w:eastAsia="仿宋" w:cs="Times New Roman"/>
              <w:color w:val="auto"/>
              <w:kern w:val="2"/>
              <w:sz w:val="32"/>
              <w:szCs w:val="32"/>
              <w:highlight w:val="none"/>
              <w:lang w:val="en-US" w:eastAsia="zh-CN" w:bidi="ar-SA"/>
              <w:rPrChange w:id="9008" w:author="渝歌 [2]" w:date="2025-06-11T17:19:40Z">
                <w:rPr>
                  <w:rFonts w:hint="eastAsia" w:cs="Times New Roman"/>
                  <w:color w:val="auto"/>
                  <w:kern w:val="2"/>
                  <w:sz w:val="32"/>
                  <w:szCs w:val="32"/>
                  <w:highlight w:val="none"/>
                  <w:lang w:val="en-US" w:eastAsia="zh-CN" w:bidi="ar-SA"/>
                </w:rPr>
              </w:rPrChange>
            </w:rPr>
            <w:delText>-</w:delText>
          </w:r>
        </w:del>
      </w:ins>
      <w:ins w:id="9011" w:author="liruoli" w:date="2025-06-11T10:58:00Z">
        <w:del w:id="9012" w:author="渝歌 [2]" w:date="2025-06-12T09:36:07Z">
          <w:r>
            <w:rPr>
              <w:rFonts w:hint="default" w:ascii="Times New Roman" w:hAnsi="Times New Roman" w:eastAsia="仿宋" w:cs="Times New Roman"/>
              <w:color w:val="auto"/>
              <w:kern w:val="2"/>
              <w:sz w:val="32"/>
              <w:szCs w:val="32"/>
              <w:highlight w:val="none"/>
              <w:lang w:val="en-US" w:eastAsia="zh-CN" w:bidi="ar-SA"/>
              <w:rPrChange w:id="901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可见分光光度计</w:delText>
          </w:r>
        </w:del>
      </w:ins>
      <w:ins w:id="9016" w:author="liruoli" w:date="2025-06-11T10:58:00Z">
        <w:del w:id="9017" w:author="渝歌 [2]" w:date="2025-06-12T09:36:07Z">
          <w:r>
            <w:rPr>
              <w:rFonts w:hint="default" w:ascii="Times New Roman" w:hAnsi="Times New Roman" w:eastAsia="仿宋" w:cs="Times New Roman"/>
              <w:color w:val="auto"/>
              <w:sz w:val="32"/>
              <w:szCs w:val="32"/>
              <w:highlight w:val="none"/>
              <w:rPrChange w:id="9018" w:author="渝歌 [2]" w:date="2025-06-11T17:19:40Z">
                <w:rPr>
                  <w:rFonts w:hint="eastAsia" w:ascii="Times New Roman" w:hAnsi="Times New Roman" w:eastAsia="仿宋" w:cs="Times New Roman"/>
                  <w:color w:val="auto"/>
                  <w:sz w:val="32"/>
                  <w:szCs w:val="32"/>
                  <w:highlight w:val="none"/>
                </w:rPr>
              </w:rPrChange>
            </w:rPr>
            <w:delText>；</w:delText>
          </w:r>
        </w:del>
      </w:ins>
    </w:p>
    <w:p w14:paraId="541F5601">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9022" w:author="liruoli" w:date="2025-06-11T10:58:00Z"/>
          <w:del w:id="9023" w:author="渝歌 [2]" w:date="2025-06-12T09:36:07Z"/>
          <w:rFonts w:hint="default" w:ascii="Times New Roman" w:hAnsi="Times New Roman" w:eastAsia="仿宋" w:cs="Times New Roman"/>
          <w:color w:val="auto"/>
          <w:sz w:val="32"/>
          <w:szCs w:val="32"/>
          <w:highlight w:val="none"/>
          <w:rPrChange w:id="9024" w:author="渝歌 [2]" w:date="2025-06-11T17:19:40Z">
            <w:rPr>
              <w:ins w:id="9025" w:author="liruoli" w:date="2025-06-11T10:58:00Z"/>
              <w:del w:id="9026" w:author="渝歌 [2]" w:date="2025-06-12T09:36:07Z"/>
              <w:rFonts w:hint="eastAsia" w:ascii="Times New Roman" w:hAnsi="Times New Roman" w:eastAsia="仿宋" w:cs="Times New Roman"/>
              <w:color w:val="auto"/>
              <w:sz w:val="32"/>
              <w:szCs w:val="32"/>
              <w:highlight w:val="none"/>
            </w:rPr>
          </w:rPrChange>
        </w:rPr>
        <w:pPrChange w:id="902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9027" w:author="liruoli" w:date="2025-06-11T10:58:00Z">
        <w:del w:id="9028" w:author="渝歌 [2]" w:date="2025-06-12T09:36:07Z">
          <w:r>
            <w:rPr>
              <w:rFonts w:hint="default" w:eastAsia="仿宋" w:cs="Times New Roman"/>
              <w:color w:val="auto"/>
              <w:sz w:val="32"/>
              <w:szCs w:val="32"/>
              <w:highlight w:val="none"/>
              <w:lang w:val="en-US" w:eastAsia="zh-CN"/>
              <w:rPrChange w:id="9029" w:author="渝歌 [2]" w:date="2025-06-11T17:19:40Z">
                <w:rPr>
                  <w:rFonts w:hint="eastAsia" w:eastAsia="仿宋" w:cs="Times New Roman"/>
                  <w:color w:val="auto"/>
                  <w:sz w:val="32"/>
                  <w:szCs w:val="32"/>
                  <w:highlight w:val="none"/>
                  <w:lang w:val="en-US" w:eastAsia="zh-CN"/>
                </w:rPr>
              </w:rPrChange>
            </w:rPr>
            <w:delText>h</w:delText>
          </w:r>
        </w:del>
      </w:ins>
      <w:ins w:id="9032" w:author="liruoli" w:date="2025-06-11T10:58:00Z">
        <w:del w:id="9033" w:author="渝歌 [2]" w:date="2025-06-12T09:36:07Z">
          <w:r>
            <w:rPr>
              <w:rFonts w:hint="default" w:ascii="Times New Roman" w:hAnsi="Times New Roman" w:eastAsia="仿宋" w:cs="Times New Roman"/>
              <w:color w:val="auto"/>
              <w:sz w:val="32"/>
              <w:szCs w:val="32"/>
              <w:highlight w:val="none"/>
              <w:rPrChange w:id="9034"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9037" w:author="liruoli" w:date="2025-06-11T10:58:00Z">
        <w:del w:id="9038" w:author="渝歌 [2]" w:date="2025-06-12T09:36:07Z">
          <w:r>
            <w:rPr>
              <w:rFonts w:hint="default" w:ascii="Times New Roman" w:hAnsi="Times New Roman" w:eastAsia="仿宋" w:cs="Times New Roman"/>
              <w:color w:val="auto"/>
              <w:kern w:val="2"/>
              <w:sz w:val="32"/>
              <w:szCs w:val="32"/>
              <w:highlight w:val="none"/>
              <w:lang w:val="en-US" w:eastAsia="zh-CN" w:bidi="ar-SA"/>
              <w:rPrChange w:id="9039"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按照所制订的实验方案测定未知样品</w:delText>
          </w:r>
        </w:del>
      </w:ins>
      <w:ins w:id="9042" w:author="liruoli" w:date="2025-06-11T10:58:00Z">
        <w:del w:id="9043" w:author="渝歌 [2]" w:date="2025-06-12T09:36:07Z">
          <w:r>
            <w:rPr>
              <w:rFonts w:hint="default" w:eastAsia="仿宋" w:cs="Times New Roman"/>
              <w:color w:val="auto"/>
              <w:kern w:val="2"/>
              <w:sz w:val="32"/>
              <w:szCs w:val="32"/>
              <w:highlight w:val="none"/>
              <w:lang w:val="en-US" w:eastAsia="zh-CN" w:bidi="ar-SA"/>
              <w:rPrChange w:id="9044" w:author="渝歌 [2]" w:date="2025-06-11T17:19:40Z">
                <w:rPr>
                  <w:rFonts w:hint="eastAsia" w:cs="Times New Roman"/>
                  <w:color w:val="auto"/>
                  <w:kern w:val="2"/>
                  <w:sz w:val="32"/>
                  <w:szCs w:val="32"/>
                  <w:highlight w:val="none"/>
                  <w:lang w:val="en-US" w:eastAsia="zh-CN" w:bidi="ar-SA"/>
                </w:rPr>
              </w:rPrChange>
            </w:rPr>
            <w:delText>组分</w:delText>
          </w:r>
        </w:del>
      </w:ins>
      <w:ins w:id="9047" w:author="liruoli" w:date="2025-06-11T10:58:00Z">
        <w:del w:id="9048" w:author="渝歌 [2]" w:date="2025-06-12T09:36:07Z">
          <w:r>
            <w:rPr>
              <w:rFonts w:hint="default" w:ascii="Times New Roman" w:hAnsi="Times New Roman" w:eastAsia="仿宋" w:cs="Times New Roman"/>
              <w:color w:val="auto"/>
              <w:kern w:val="2"/>
              <w:sz w:val="32"/>
              <w:szCs w:val="32"/>
              <w:highlight w:val="none"/>
              <w:lang w:val="en-US" w:eastAsia="zh-CN" w:bidi="ar-SA"/>
              <w:rPrChange w:id="9049"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的</w:delText>
          </w:r>
        </w:del>
      </w:ins>
      <w:ins w:id="9052" w:author="liruoli" w:date="2025-06-11T10:58:00Z">
        <w:del w:id="9053" w:author="渝歌 [2]" w:date="2025-06-12T09:36:07Z">
          <w:r>
            <w:rPr>
              <w:rFonts w:hint="default" w:eastAsia="仿宋" w:cs="Times New Roman"/>
              <w:color w:val="auto"/>
              <w:kern w:val="2"/>
              <w:sz w:val="32"/>
              <w:szCs w:val="32"/>
              <w:highlight w:val="none"/>
              <w:lang w:val="en-US" w:eastAsia="zh-CN" w:bidi="ar-SA"/>
              <w:rPrChange w:id="9054" w:author="渝歌 [2]" w:date="2025-06-11T17:19:40Z">
                <w:rPr>
                  <w:rFonts w:hint="eastAsia" w:cs="Times New Roman"/>
                  <w:color w:val="auto"/>
                  <w:kern w:val="2"/>
                  <w:sz w:val="32"/>
                  <w:szCs w:val="32"/>
                  <w:highlight w:val="none"/>
                  <w:lang w:val="en-US" w:eastAsia="zh-CN" w:bidi="ar-SA"/>
                </w:rPr>
              </w:rPrChange>
            </w:rPr>
            <w:delText>含量</w:delText>
          </w:r>
        </w:del>
      </w:ins>
      <w:ins w:id="9057" w:author="liruoli" w:date="2025-06-11T10:58:00Z">
        <w:del w:id="9058" w:author="渝歌 [2]" w:date="2025-06-12T09:36:07Z">
          <w:r>
            <w:rPr>
              <w:rFonts w:hint="default" w:ascii="Times New Roman" w:hAnsi="Times New Roman" w:eastAsia="仿宋" w:cs="Times New Roman"/>
              <w:color w:val="auto"/>
              <w:sz w:val="32"/>
              <w:szCs w:val="32"/>
              <w:highlight w:val="none"/>
              <w:rPrChange w:id="9059" w:author="渝歌 [2]" w:date="2025-06-11T17:19:40Z">
                <w:rPr>
                  <w:rFonts w:hint="eastAsia" w:ascii="Times New Roman" w:hAnsi="Times New Roman" w:eastAsia="仿宋" w:cs="Times New Roman"/>
                  <w:color w:val="auto"/>
                  <w:sz w:val="32"/>
                  <w:szCs w:val="32"/>
                  <w:highlight w:val="none"/>
                </w:rPr>
              </w:rPrChange>
            </w:rPr>
            <w:delText>；</w:delText>
          </w:r>
        </w:del>
      </w:ins>
    </w:p>
    <w:p w14:paraId="0F6F0BBD">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jc w:val="both"/>
        <w:textAlignment w:val="auto"/>
        <w:rPr>
          <w:ins w:id="9063" w:author="liruoli" w:date="2025-06-11T10:58:00Z"/>
          <w:del w:id="9064" w:author="渝歌 [2]" w:date="2025-06-12T09:36:07Z"/>
          <w:rFonts w:hint="default" w:eastAsia="仿宋" w:cs="Times New Roman"/>
          <w:color w:val="auto"/>
          <w:kern w:val="2"/>
          <w:sz w:val="32"/>
          <w:szCs w:val="32"/>
          <w:highlight w:val="none"/>
          <w:lang w:val="en-US" w:eastAsia="zh-CN" w:bidi="ar-SA"/>
          <w:rPrChange w:id="9065" w:author="渝歌 [2]" w:date="2025-06-11T17:19:40Z">
            <w:rPr>
              <w:ins w:id="9066" w:author="liruoli" w:date="2025-06-11T10:58:00Z"/>
              <w:del w:id="9067" w:author="渝歌 [2]" w:date="2025-06-12T09:36:07Z"/>
              <w:rFonts w:hint="eastAsia" w:cs="Times New Roman"/>
              <w:color w:val="auto"/>
              <w:kern w:val="2"/>
              <w:sz w:val="32"/>
              <w:szCs w:val="32"/>
              <w:highlight w:val="none"/>
              <w:lang w:val="en-US" w:eastAsia="zh-CN" w:bidi="ar-SA"/>
            </w:rPr>
          </w:rPrChange>
        </w:rPr>
        <w:pPrChange w:id="906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pPr>
        </w:pPrChange>
      </w:pPr>
      <w:ins w:id="9068" w:author="liruoli" w:date="2025-06-11T10:58:00Z">
        <w:del w:id="9069" w:author="渝歌 [2]" w:date="2025-06-12T09:36:07Z">
          <w:r>
            <w:rPr>
              <w:rFonts w:hint="default" w:eastAsia="仿宋" w:cs="Times New Roman"/>
              <w:color w:val="auto"/>
              <w:sz w:val="32"/>
              <w:szCs w:val="32"/>
              <w:highlight w:val="none"/>
              <w:lang w:val="en-US" w:eastAsia="zh-CN"/>
              <w:rPrChange w:id="9070" w:author="渝歌 [2]" w:date="2025-06-11T17:19:40Z">
                <w:rPr>
                  <w:rFonts w:hint="eastAsia" w:eastAsia="仿宋" w:cs="Times New Roman"/>
                  <w:color w:val="auto"/>
                  <w:sz w:val="32"/>
                  <w:szCs w:val="32"/>
                  <w:highlight w:val="none"/>
                  <w:lang w:val="en-US" w:eastAsia="zh-CN"/>
                </w:rPr>
              </w:rPrChange>
            </w:rPr>
            <w:delText>i</w:delText>
          </w:r>
        </w:del>
      </w:ins>
      <w:ins w:id="9073" w:author="liruoli" w:date="2025-06-11T10:58:00Z">
        <w:del w:id="9074" w:author="渝歌 [2]" w:date="2025-06-12T09:36:07Z">
          <w:r>
            <w:rPr>
              <w:rFonts w:hint="default" w:ascii="Times New Roman" w:hAnsi="Times New Roman" w:eastAsia="仿宋" w:cs="Times New Roman"/>
              <w:color w:val="auto"/>
              <w:sz w:val="32"/>
              <w:szCs w:val="32"/>
              <w:highlight w:val="none"/>
              <w:rPrChange w:id="9075" w:author="渝歌 [2]" w:date="2025-06-11T17:19:40Z">
                <w:rPr>
                  <w:rFonts w:hint="eastAsia" w:ascii="Times New Roman" w:hAnsi="Times New Roman" w:eastAsia="仿宋" w:cs="Times New Roman"/>
                  <w:color w:val="auto"/>
                  <w:sz w:val="32"/>
                  <w:szCs w:val="32"/>
                  <w:highlight w:val="none"/>
                </w:rPr>
              </w:rPrChange>
            </w:rPr>
            <w:delText xml:space="preserve"> </w:delText>
          </w:r>
        </w:del>
      </w:ins>
      <w:ins w:id="9078" w:author="liruoli" w:date="2025-06-11T10:58:00Z">
        <w:del w:id="9079" w:author="渝歌 [2]" w:date="2025-06-12T09:36:07Z">
          <w:r>
            <w:rPr>
              <w:rFonts w:hint="default" w:ascii="Times New Roman" w:hAnsi="Times New Roman" w:eastAsia="仿宋" w:cs="Times New Roman"/>
              <w:color w:val="auto"/>
              <w:kern w:val="2"/>
              <w:sz w:val="32"/>
              <w:szCs w:val="32"/>
              <w:lang w:bidi="ar-SA"/>
              <w:rPrChange w:id="9080" w:author="渝歌 [2]" w:date="2025-06-11T17:19:40Z">
                <w:rPr>
                  <w:rFonts w:ascii="Times New Roman" w:hAnsi="Times New Roman" w:eastAsia="仿宋" w:cs="Times New Roman"/>
                  <w:color w:val="auto"/>
                  <w:kern w:val="2"/>
                  <w:sz w:val="32"/>
                  <w:szCs w:val="32"/>
                  <w:lang w:bidi="ar-SA"/>
                </w:rPr>
              </w:rPrChange>
            </w:rPr>
            <w:delText>能编写和整理实验报告。</w:delText>
          </w:r>
        </w:del>
      </w:ins>
      <w:ins w:id="9083" w:author="liruoli" w:date="2025-06-11T10:58:00Z">
        <w:del w:id="9084" w:author="渝歌 [2]" w:date="2025-06-12T09:36:07Z">
          <w:r>
            <w:rPr>
              <w:rFonts w:hint="default" w:ascii="Times New Roman" w:hAnsi="Times New Roman" w:eastAsia="仿宋" w:cs="Times New Roman"/>
              <w:color w:val="auto"/>
              <w:sz w:val="32"/>
              <w:szCs w:val="32"/>
              <w:highlight w:val="none"/>
              <w:rPrChange w:id="9085" w:author="渝歌 [2]" w:date="2025-06-11T17:19:40Z">
                <w:rPr>
                  <w:rFonts w:hint="eastAsia" w:ascii="Times New Roman" w:hAnsi="Times New Roman" w:eastAsia="仿宋" w:cs="Times New Roman"/>
                  <w:color w:val="auto"/>
                  <w:sz w:val="32"/>
                  <w:szCs w:val="32"/>
                  <w:highlight w:val="none"/>
                </w:rPr>
              </w:rPrChange>
            </w:rPr>
            <w:delText xml:space="preserve"> </w:delText>
          </w:r>
        </w:del>
      </w:ins>
    </w:p>
    <w:p w14:paraId="0E73FFEA">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9089" w:author="liruoli" w:date="2025-06-11T10:58:00Z"/>
          <w:del w:id="9090" w:author="渝歌 [2]" w:date="2025-06-12T09:36:07Z"/>
          <w:rFonts w:hint="default" w:ascii="Times New Roman" w:hAnsi="Times New Roman" w:eastAsia="仿宋" w:cs="Times New Roman"/>
          <w:color w:val="auto"/>
          <w:sz w:val="32"/>
          <w:szCs w:val="32"/>
          <w:highlight w:val="none"/>
          <w:lang w:val="en-US" w:eastAsia="zh-CN"/>
        </w:rPr>
        <w:pPrChange w:id="9088" w:author="渝歌" w:date="2025-06-11T11:37:00Z">
          <w:pPr>
            <w:keepNext w:val="0"/>
            <w:keepLines w:val="0"/>
            <w:pageBreakBefore w:val="0"/>
            <w:kinsoku/>
            <w:wordWrap/>
            <w:overflowPunct/>
            <w:topLinePunct w:val="0"/>
            <w:bidi w:val="0"/>
            <w:spacing w:before="87" w:line="560" w:lineRule="atLeast"/>
            <w:ind w:right="83" w:firstLine="632" w:firstLineChars="200"/>
            <w:textAlignment w:val="auto"/>
          </w:pPr>
        </w:pPrChange>
      </w:pPr>
      <w:ins w:id="9091" w:author="liruoli" w:date="2025-06-11T10:58:00Z">
        <w:del w:id="9092" w:author="渝歌 [2]" w:date="2025-06-12T09:36:07Z">
          <w:r>
            <w:rPr>
              <w:rFonts w:hint="default" w:eastAsia="仿宋" w:cs="Times New Roman"/>
              <w:color w:val="auto"/>
              <w:kern w:val="2"/>
              <w:sz w:val="32"/>
              <w:szCs w:val="32"/>
              <w:highlight w:val="none"/>
              <w:lang w:val="en-US" w:eastAsia="zh-CN" w:bidi="ar-SA"/>
              <w:rPrChange w:id="9093" w:author="渝歌 [2]" w:date="2025-06-11T17:19:40Z">
                <w:rPr>
                  <w:rFonts w:hint="eastAsia" w:cs="Times New Roman"/>
                  <w:color w:val="auto"/>
                  <w:kern w:val="2"/>
                  <w:sz w:val="32"/>
                  <w:szCs w:val="32"/>
                  <w:highlight w:val="none"/>
                  <w:lang w:val="en-US" w:eastAsia="zh-CN" w:bidi="ar-SA"/>
                </w:rPr>
              </w:rPrChange>
            </w:rPr>
            <w:delText>说明：</w:delText>
          </w:r>
        </w:del>
      </w:ins>
      <w:ins w:id="9096" w:author="liruoli" w:date="2025-06-11T10:58:00Z">
        <w:del w:id="9097" w:author="渝歌 [2]" w:date="2025-06-12T09:36:07Z">
          <w:r>
            <w:rPr>
              <w:rFonts w:hint="default" w:ascii="Times New Roman" w:hAnsi="Times New Roman" w:eastAsia="仿宋" w:cs="Times New Roman"/>
              <w:color w:val="auto"/>
              <w:kern w:val="2"/>
              <w:sz w:val="32"/>
              <w:szCs w:val="32"/>
              <w:highlight w:val="none"/>
              <w:lang w:val="en-US" w:eastAsia="zh-CN" w:bidi="ar-SA"/>
              <w:rPrChange w:id="9098"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样题详见附件1。</w:delText>
          </w:r>
        </w:del>
      </w:ins>
    </w:p>
    <w:p w14:paraId="684A36E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9102" w:author="liruoli" w:date="2025-06-11T10:58:00Z"/>
          <w:del w:id="9103" w:author="渝歌 [2]" w:date="2025-06-12T09:36:07Z"/>
          <w:rFonts w:hint="default" w:ascii="Times New Roman" w:hAnsi="Times New Roman" w:eastAsia="楷体" w:cs="Times New Roman"/>
          <w:b/>
          <w:bCs/>
          <w:color w:val="auto"/>
          <w:sz w:val="32"/>
          <w:szCs w:val="32"/>
          <w:highlight w:val="none"/>
          <w:lang w:val="en-US" w:eastAsia="zh-CN"/>
          <w:rPrChange w:id="9104" w:author="渝歌 [2]" w:date="2025-06-11T17:19:40Z">
            <w:rPr>
              <w:ins w:id="9105" w:author="liruoli" w:date="2025-06-11T10:58:00Z"/>
              <w:del w:id="9106" w:author="渝歌 [2]" w:date="2025-06-12T09:36:07Z"/>
              <w:rFonts w:hint="eastAsia" w:ascii="Times New Roman" w:hAnsi="Times New Roman" w:eastAsia="楷体_GB2312" w:cs="Times New Roman"/>
              <w:b/>
              <w:bCs/>
              <w:color w:val="auto"/>
              <w:sz w:val="32"/>
              <w:szCs w:val="32"/>
              <w:highlight w:val="none"/>
              <w:lang w:val="en-US" w:eastAsia="zh-CN"/>
            </w:rPr>
          </w:rPrChange>
        </w:rPr>
        <w:pPrChange w:id="9101"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9107" w:author="liruoli" w:date="2025-06-11T10:58:00Z">
        <w:del w:id="9108" w:author="渝歌 [2]" w:date="2025-06-12T09:36:07Z">
          <w:r>
            <w:rPr>
              <w:rFonts w:hint="default" w:ascii="Times New Roman" w:hAnsi="Times New Roman" w:eastAsia="楷体" w:cs="Times New Roman"/>
              <w:b/>
              <w:bCs/>
              <w:color w:val="auto"/>
              <w:sz w:val="32"/>
              <w:szCs w:val="32"/>
              <w:highlight w:val="none"/>
              <w:lang w:val="en-US" w:eastAsia="zh-CN"/>
              <w:rPrChange w:id="9109" w:author="渝歌 [2]" w:date="2025-06-11T17:19:40Z">
                <w:rPr>
                  <w:rFonts w:hint="eastAsia" w:ascii="Times New Roman" w:hAnsi="Times New Roman" w:eastAsia="楷体_GB2312" w:cs="Times New Roman"/>
                  <w:b/>
                  <w:bCs/>
                  <w:color w:val="auto"/>
                  <w:sz w:val="32"/>
                  <w:szCs w:val="32"/>
                  <w:highlight w:val="none"/>
                  <w:lang w:val="en-US" w:eastAsia="zh-CN"/>
                </w:rPr>
              </w:rPrChange>
            </w:rPr>
            <w:delText>（三）评判标准</w:delText>
          </w:r>
        </w:del>
      </w:ins>
    </w:p>
    <w:p w14:paraId="3FD3DACA">
      <w:pPr>
        <w:pStyle w:val="40"/>
        <w:numPr>
          <w:ilvl w:val="0"/>
          <w:numId w:val="0"/>
        </w:numPr>
        <w:snapToGrid w:val="0"/>
        <w:spacing w:before="0" w:beforeLines="0" w:after="0" w:afterLines="0" w:line="600" w:lineRule="exact"/>
        <w:ind w:firstLine="631"/>
        <w:jc w:val="both"/>
        <w:rPr>
          <w:ins w:id="9113" w:author="liruoli" w:date="2025-06-11T10:58:00Z"/>
          <w:del w:id="9114" w:author="渝歌 [2]" w:date="2025-06-12T09:36:07Z"/>
          <w:rFonts w:hint="default" w:ascii="Times New Roman" w:hAnsi="Times New Roman" w:eastAsia="仿宋" w:cs="Times New Roman"/>
          <w:color w:val="auto"/>
          <w:sz w:val="32"/>
          <w:szCs w:val="32"/>
          <w:highlight w:val="none"/>
          <w:lang w:val="en-US" w:eastAsia="zh-CN"/>
          <w:rPrChange w:id="9115" w:author="渝歌 [2]" w:date="2025-06-11T17:19:40Z">
            <w:rPr>
              <w:ins w:id="9116" w:author="liruoli" w:date="2025-06-11T10:58:00Z"/>
              <w:del w:id="9117" w:author="渝歌 [2]" w:date="2025-06-12T09:36:07Z"/>
              <w:rFonts w:hint="eastAsia" w:ascii="Times New Roman" w:hAnsi="Times New Roman" w:eastAsia="仿宋" w:cs="Times New Roman"/>
              <w:color w:val="auto"/>
              <w:sz w:val="32"/>
              <w:szCs w:val="32"/>
              <w:highlight w:val="none"/>
              <w:lang w:val="en-US" w:eastAsia="zh-CN"/>
            </w:rPr>
          </w:rPrChange>
        </w:rPr>
        <w:pPrChange w:id="9112" w:author="渝歌" w:date="2025-06-11T11:37:00Z">
          <w:pPr>
            <w:pStyle w:val="40"/>
            <w:numPr>
              <w:ilvl w:val="0"/>
              <w:numId w:val="0"/>
            </w:numPr>
            <w:snapToGrid w:val="0"/>
            <w:spacing w:before="159" w:beforeLines="50" w:after="159" w:afterLines="50" w:line="240" w:lineRule="atLeast"/>
            <w:ind w:firstLine="631"/>
            <w:jc w:val="both"/>
          </w:pPr>
        </w:pPrChange>
      </w:pPr>
      <w:ins w:id="9118" w:author="liruoli" w:date="2025-06-11T10:58:00Z">
        <w:del w:id="9119" w:author="渝歌 [2]" w:date="2025-06-12T09:36:07Z">
          <w:r>
            <w:rPr>
              <w:rFonts w:hint="default" w:ascii="Times New Roman" w:hAnsi="Times New Roman" w:eastAsia="仿宋" w:cs="Times New Roman"/>
              <w:color w:val="auto"/>
              <w:sz w:val="32"/>
              <w:szCs w:val="32"/>
              <w:highlight w:val="none"/>
              <w:lang w:val="en-US" w:eastAsia="zh-CN"/>
              <w:rPrChange w:id="9120" w:author="渝歌 [2]" w:date="2025-06-11T17:19:40Z">
                <w:rPr>
                  <w:rFonts w:hint="eastAsia" w:ascii="Times New Roman" w:hAnsi="Times New Roman" w:eastAsia="仿宋" w:cs="Times New Roman"/>
                  <w:color w:val="auto"/>
                  <w:sz w:val="32"/>
                  <w:szCs w:val="32"/>
                  <w:highlight w:val="none"/>
                  <w:lang w:val="en-US" w:eastAsia="zh-CN"/>
                </w:rPr>
              </w:rPrChange>
            </w:rPr>
            <w:delText>1</w:delText>
          </w:r>
        </w:del>
      </w:ins>
      <w:ins w:id="9123" w:author="渝歌" w:date="2025-06-11T11:44:00Z">
        <w:del w:id="9124" w:author="渝歌 [2]" w:date="2025-06-12T09:36:07Z">
          <w:r>
            <w:rPr>
              <w:rFonts w:hint="default" w:ascii="Times New Roman" w:hAnsi="Times New Roman" w:eastAsia="仿宋" w:cs="Times New Roman"/>
              <w:color w:val="auto"/>
              <w:sz w:val="32"/>
              <w:szCs w:val="32"/>
              <w:highlight w:val="none"/>
              <w:lang w:val="en-US" w:eastAsia="zh-CN"/>
              <w:rPrChange w:id="9125"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9128" w:author="liruoli" w:date="2025-06-11T10:58:00Z">
        <w:del w:id="9129" w:author="渝歌 [2]" w:date="2025-06-12T09:36:07Z">
          <w:r>
            <w:rPr>
              <w:rFonts w:hint="default" w:ascii="Times New Roman" w:hAnsi="Times New Roman" w:eastAsia="仿宋" w:cs="Times New Roman"/>
              <w:color w:val="auto"/>
              <w:sz w:val="32"/>
              <w:szCs w:val="32"/>
              <w:highlight w:val="none"/>
              <w:lang w:val="en-US" w:eastAsia="zh-CN"/>
              <w:rPrChange w:id="9130"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9133" w:author="liruoli" w:date="2025-06-11T10:58:00Z">
        <w:del w:id="9134" w:author="渝歌 [2]" w:date="2025-06-12T09:36:07Z">
          <w:r>
            <w:rPr>
              <w:rFonts w:hint="default" w:ascii="Times New Roman" w:hAnsi="Times New Roman" w:eastAsia="仿宋" w:cs="Times New Roman"/>
              <w:color w:val="auto"/>
              <w:sz w:val="32"/>
              <w:szCs w:val="32"/>
              <w:highlight w:val="none"/>
              <w:lang w:val="en-US" w:eastAsia="zh-CN"/>
              <w:rPrChange w:id="9135" w:author="渝歌 [2]" w:date="2025-06-11T17:19:40Z">
                <w:rPr>
                  <w:rFonts w:hint="eastAsia" w:ascii="Times New Roman" w:hAnsi="Times New Roman" w:eastAsia="仿宋" w:cs="Times New Roman"/>
                  <w:color w:val="auto"/>
                  <w:sz w:val="32"/>
                  <w:szCs w:val="32"/>
                  <w:highlight w:val="none"/>
                  <w:lang w:val="en-US" w:eastAsia="zh-CN"/>
                </w:rPr>
              </w:rPrChange>
            </w:rPr>
            <w:delText>评分标准</w:delText>
          </w:r>
        </w:del>
      </w:ins>
    </w:p>
    <w:p w14:paraId="1C0AB477">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9139" w:author="liruoli" w:date="2025-06-11T10:58:00Z"/>
          <w:del w:id="9140" w:author="渝歌 [2]" w:date="2025-06-12T09:36:07Z"/>
          <w:rFonts w:hint="default" w:ascii="Times New Roman" w:hAnsi="Times New Roman" w:eastAsia="仿宋" w:cs="Times New Roman"/>
          <w:color w:val="auto"/>
          <w:kern w:val="2"/>
          <w:sz w:val="32"/>
          <w:szCs w:val="32"/>
          <w:highlight w:val="none"/>
          <w:lang w:val="en-US" w:eastAsia="zh-CN" w:bidi="ar-SA"/>
          <w:rPrChange w:id="9141" w:author="渝歌 [2]" w:date="2025-06-11T17:19:40Z">
            <w:rPr>
              <w:ins w:id="9142" w:author="liruoli" w:date="2025-06-11T10:58:00Z"/>
              <w:del w:id="9143" w:author="渝歌 [2]" w:date="2025-06-12T09:36:07Z"/>
              <w:rFonts w:hint="default" w:ascii="Times New Roman" w:hAnsi="Times New Roman" w:eastAsia="仿宋_GB2312" w:cs="Times New Roman"/>
              <w:color w:val="auto"/>
              <w:kern w:val="2"/>
              <w:sz w:val="32"/>
              <w:szCs w:val="32"/>
              <w:highlight w:val="none"/>
              <w:lang w:val="en-US" w:eastAsia="zh-CN" w:bidi="ar-SA"/>
            </w:rPr>
          </w:rPrChange>
        </w:rPr>
        <w:pPrChange w:id="9138" w:author="渝歌" w:date="2025-06-11T11:37:00Z">
          <w:pPr>
            <w:keepNext w:val="0"/>
            <w:keepLines w:val="0"/>
            <w:pageBreakBefore w:val="0"/>
            <w:kinsoku/>
            <w:wordWrap/>
            <w:overflowPunct/>
            <w:topLinePunct w:val="0"/>
            <w:bidi w:val="0"/>
            <w:spacing w:before="87" w:line="560" w:lineRule="atLeast"/>
            <w:ind w:right="83" w:firstLine="632" w:firstLineChars="200"/>
            <w:textAlignment w:val="auto"/>
          </w:pPr>
        </w:pPrChange>
      </w:pPr>
      <w:ins w:id="9144" w:author="liruoli" w:date="2025-06-11T10:58:00Z">
        <w:del w:id="9145" w:author="渝歌 [2]" w:date="2025-06-12T09:36:07Z">
          <w:r>
            <w:rPr>
              <w:rFonts w:hint="default" w:ascii="Times New Roman" w:hAnsi="Times New Roman" w:eastAsia="仿宋" w:cs="Times New Roman"/>
              <w:color w:val="auto"/>
              <w:kern w:val="2"/>
              <w:sz w:val="32"/>
              <w:szCs w:val="32"/>
              <w:highlight w:val="none"/>
              <w:lang w:val="en-US" w:eastAsia="zh-CN" w:bidi="ar-SA"/>
              <w:rPrChange w:id="9146" w:author="渝歌 [2]" w:date="2025-06-11T17:19:40Z">
                <w:rPr>
                  <w:rFonts w:hint="eastAsia" w:ascii="Times New Roman" w:hAnsi="Times New Roman" w:cs="Times New Roman"/>
                  <w:color w:val="auto"/>
                  <w:kern w:val="2"/>
                  <w:sz w:val="32"/>
                  <w:szCs w:val="32"/>
                  <w:highlight w:val="none"/>
                  <w:lang w:val="en-US" w:eastAsia="zh-CN" w:bidi="ar-SA"/>
                </w:rPr>
              </w:rPrChange>
            </w:rPr>
            <w:delText>食品检验员</w:delText>
          </w:r>
        </w:del>
      </w:ins>
      <w:ins w:id="9149" w:author="liruoli" w:date="2025-06-11T10:58:00Z">
        <w:del w:id="9150" w:author="渝歌 [2]" w:date="2025-06-12T09:36:07Z">
          <w:r>
            <w:rPr>
              <w:rFonts w:hint="default" w:ascii="Times New Roman" w:hAnsi="Times New Roman" w:eastAsia="仿宋" w:cs="Times New Roman"/>
              <w:color w:val="auto"/>
              <w:kern w:val="2"/>
              <w:sz w:val="32"/>
              <w:szCs w:val="32"/>
              <w:highlight w:val="none"/>
              <w:lang w:val="en-US" w:eastAsia="zh-CN" w:bidi="ar-SA"/>
              <w:rPrChange w:id="9151"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项目竞赛各模块的分数权重见表3。</w:delText>
          </w:r>
        </w:del>
      </w:ins>
    </w:p>
    <w:p w14:paraId="5ECDB15E">
      <w:pPr>
        <w:keepNext w:val="0"/>
        <w:keepLines w:val="0"/>
        <w:pageBreakBefore w:val="0"/>
        <w:kinsoku/>
        <w:wordWrap/>
        <w:overflowPunct/>
        <w:topLinePunct w:val="0"/>
        <w:bidi w:val="0"/>
        <w:spacing w:before="0" w:beforeLines="0" w:afterLines="0" w:line="600" w:lineRule="exact"/>
        <w:jc w:val="center"/>
        <w:textAlignment w:val="auto"/>
        <w:rPr>
          <w:ins w:id="9155" w:author="liruoli" w:date="2025-06-11T10:58:00Z"/>
          <w:del w:id="9156" w:author="渝歌 [2]" w:date="2025-06-12T09:36:07Z"/>
          <w:rFonts w:hint="default" w:ascii="Times New Roman" w:hAnsi="Times New Roman" w:eastAsia="仿宋" w:cs="Times New Roman"/>
          <w:spacing w:val="14"/>
          <w:sz w:val="32"/>
          <w:szCs w:val="32"/>
          <w:lang w:val="en-US" w:eastAsia="zh-CN"/>
          <w:rPrChange w:id="9157" w:author="渝歌 [2]" w:date="2025-06-11T17:19:40Z">
            <w:rPr>
              <w:ins w:id="9158" w:author="liruoli" w:date="2025-06-11T10:58:00Z"/>
              <w:del w:id="9159" w:author="渝歌 [2]" w:date="2025-06-12T09:36:07Z"/>
              <w:rFonts w:hint="default" w:ascii="仿宋_GB2312" w:hAnsi="仿宋_GB2312" w:eastAsia="仿宋_GB2312" w:cs="仿宋_GB2312"/>
              <w:spacing w:val="14"/>
              <w:sz w:val="28"/>
              <w:szCs w:val="28"/>
              <w:lang w:val="en-US" w:eastAsia="zh-CN"/>
            </w:rPr>
          </w:rPrChange>
        </w:rPr>
        <w:pPrChange w:id="9154" w:author="渝歌" w:date="2025-06-11T11:37:00Z">
          <w:pPr>
            <w:keepNext w:val="0"/>
            <w:keepLines w:val="0"/>
            <w:pageBreakBefore w:val="0"/>
            <w:kinsoku/>
            <w:wordWrap/>
            <w:overflowPunct/>
            <w:topLinePunct w:val="0"/>
            <w:bidi w:val="0"/>
            <w:spacing w:before="115" w:line="560" w:lineRule="atLeast"/>
            <w:jc w:val="center"/>
            <w:textAlignment w:val="auto"/>
          </w:pPr>
        </w:pPrChange>
      </w:pPr>
      <w:ins w:id="9160" w:author="liruoli" w:date="2025-06-11T10:58:00Z">
        <w:del w:id="9161" w:author="渝歌 [2]" w:date="2025-06-12T09:36:07Z">
          <w:r>
            <w:rPr>
              <w:rFonts w:hint="default" w:ascii="Times New Roman" w:hAnsi="Times New Roman" w:eastAsia="仿宋" w:cs="Times New Roman"/>
              <w:b w:val="0"/>
              <w:bCs w:val="0"/>
              <w:spacing w:val="14"/>
              <w:sz w:val="32"/>
              <w:szCs w:val="32"/>
              <w:rPrChange w:id="9162" w:author="渝歌 [2]" w:date="2025-06-11T17:19:40Z">
                <w:rPr>
                  <w:rFonts w:hint="eastAsia" w:ascii="仿宋_GB2312" w:hAnsi="仿宋_GB2312" w:eastAsia="仿宋_GB2312" w:cs="仿宋_GB2312"/>
                  <w:b/>
                  <w:bCs/>
                  <w:spacing w:val="14"/>
                  <w:sz w:val="28"/>
                  <w:szCs w:val="28"/>
                </w:rPr>
              </w:rPrChange>
            </w:rPr>
            <w:delText>表3</w:delText>
          </w:r>
        </w:del>
      </w:ins>
      <w:ins w:id="9165" w:author="liruoli" w:date="2025-06-11T10:58:00Z">
        <w:del w:id="9166" w:author="渝歌 [2]" w:date="2025-06-12T09:36:07Z">
          <w:r>
            <w:rPr>
              <w:rFonts w:hint="default" w:ascii="Times New Roman" w:hAnsi="Times New Roman" w:eastAsia="仿宋" w:cs="Times New Roman"/>
              <w:b w:val="0"/>
              <w:bCs w:val="0"/>
              <w:spacing w:val="14"/>
              <w:sz w:val="32"/>
              <w:szCs w:val="32"/>
              <w:lang w:val="en-US" w:eastAsia="zh-CN"/>
              <w:rPrChange w:id="9167" w:author="渝歌 [2]" w:date="2025-06-11T17:19:40Z">
                <w:rPr>
                  <w:rFonts w:hint="eastAsia" w:ascii="仿宋_GB2312" w:hAnsi="仿宋_GB2312" w:cs="仿宋_GB2312"/>
                  <w:b/>
                  <w:bCs/>
                  <w:spacing w:val="14"/>
                  <w:sz w:val="28"/>
                  <w:szCs w:val="28"/>
                  <w:lang w:val="en-US" w:eastAsia="zh-CN"/>
                </w:rPr>
              </w:rPrChange>
            </w:rPr>
            <w:delText>-1 食品检验员</w:delText>
          </w:r>
        </w:del>
      </w:ins>
      <w:ins w:id="9170" w:author="liruoli" w:date="2025-06-11T10:58:00Z">
        <w:del w:id="9171" w:author="渝歌 [2]" w:date="2025-06-12T09:36:07Z">
          <w:r>
            <w:rPr>
              <w:rFonts w:hint="default" w:ascii="Times New Roman" w:hAnsi="Times New Roman" w:eastAsia="仿宋" w:cs="Times New Roman"/>
              <w:b w:val="0"/>
              <w:bCs w:val="0"/>
              <w:spacing w:val="14"/>
              <w:sz w:val="32"/>
              <w:szCs w:val="32"/>
              <w:rPrChange w:id="9172" w:author="渝歌 [2]" w:date="2025-06-11T17:19:40Z">
                <w:rPr>
                  <w:rFonts w:hint="eastAsia" w:ascii="仿宋_GB2312" w:hAnsi="仿宋_GB2312" w:eastAsia="仿宋_GB2312" w:cs="仿宋_GB2312"/>
                  <w:b/>
                  <w:bCs/>
                  <w:spacing w:val="14"/>
                  <w:sz w:val="28"/>
                  <w:szCs w:val="28"/>
                </w:rPr>
              </w:rPrChange>
            </w:rPr>
            <w:delText>项目各模块分数权重</w:delText>
          </w:r>
        </w:del>
      </w:ins>
      <w:ins w:id="9175" w:author="liruoli" w:date="2025-06-11T10:58:00Z">
        <w:del w:id="9176" w:author="渝歌 [2]" w:date="2025-06-12T09:36:07Z">
          <w:r>
            <w:rPr>
              <w:rFonts w:hint="default" w:ascii="Times New Roman" w:hAnsi="Times New Roman" w:eastAsia="仿宋" w:cs="Times New Roman"/>
              <w:b w:val="0"/>
              <w:bCs w:val="0"/>
              <w:spacing w:val="14"/>
              <w:sz w:val="32"/>
              <w:szCs w:val="32"/>
              <w:lang w:eastAsia="zh-CN"/>
              <w:rPrChange w:id="9177" w:author="渝歌 [2]" w:date="2025-06-11T17:19:40Z">
                <w:rPr>
                  <w:rFonts w:hint="eastAsia" w:ascii="仿宋_GB2312" w:hAnsi="仿宋_GB2312" w:cs="仿宋_GB2312"/>
                  <w:b/>
                  <w:bCs/>
                  <w:spacing w:val="14"/>
                  <w:sz w:val="28"/>
                  <w:szCs w:val="28"/>
                  <w:lang w:eastAsia="zh-CN"/>
                </w:rPr>
              </w:rPrChange>
            </w:rPr>
            <w:delText>（</w:delText>
          </w:r>
        </w:del>
      </w:ins>
      <w:ins w:id="9180" w:author="liruoli" w:date="2025-06-11T10:58:00Z">
        <w:del w:id="9181" w:author="渝歌 [2]" w:date="2025-06-12T09:36:07Z">
          <w:r>
            <w:rPr>
              <w:rFonts w:hint="default" w:ascii="Times New Roman" w:hAnsi="Times New Roman" w:eastAsia="仿宋" w:cs="Times New Roman"/>
              <w:b w:val="0"/>
              <w:bCs w:val="0"/>
              <w:spacing w:val="14"/>
              <w:sz w:val="32"/>
              <w:szCs w:val="32"/>
              <w:lang w:val="en-US" w:eastAsia="zh-CN"/>
              <w:rPrChange w:id="9182" w:author="渝歌 [2]" w:date="2025-06-11T17:19:40Z">
                <w:rPr>
                  <w:rFonts w:hint="eastAsia" w:ascii="仿宋_GB2312" w:hAnsi="仿宋_GB2312" w:cs="仿宋_GB2312"/>
                  <w:b/>
                  <w:bCs/>
                  <w:spacing w:val="14"/>
                  <w:sz w:val="28"/>
                  <w:szCs w:val="28"/>
                  <w:lang w:val="en-US" w:eastAsia="zh-CN"/>
                </w:rPr>
              </w:rPrChange>
            </w:rPr>
            <w:delText>职工组）</w:delText>
          </w:r>
        </w:del>
      </w:ins>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9185" w:author="渝歌" w:date="2025-06-11T14:48:00Z">
          <w:tblPr>
            <w:tblStyle w:val="13"/>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532"/>
        <w:gridCol w:w="5202"/>
        <w:gridCol w:w="2445"/>
        <w:tblGridChange w:id="9186">
          <w:tblGrid>
            <w:gridCol w:w="1164"/>
            <w:gridCol w:w="5409"/>
            <w:gridCol w:w="1575"/>
          </w:tblGrid>
        </w:tblGridChange>
      </w:tblGrid>
      <w:tr w14:paraId="06CB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189" w:author="渝歌" w:date="2025-06-11T14:4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27" w:hRule="atLeast"/>
          <w:jc w:val="center"/>
          <w:ins w:id="9187" w:author="liruoli" w:date="2025-06-11T10:58:00Z"/>
          <w:del w:id="9188" w:author="渝歌 [2]" w:date="2025-06-12T09:36:07Z"/>
          <w:trPrChange w:id="9189" w:author="渝歌" w:date="2025-06-11T14:48:00Z">
            <w:trPr>
              <w:jc w:val="center"/>
            </w:trPr>
          </w:trPrChange>
        </w:trPr>
        <w:tc>
          <w:tcPr>
            <w:tcW w:w="1532" w:type="dxa"/>
            <w:noWrap w:val="0"/>
            <w:vAlign w:val="center"/>
            <w:tcPrChange w:id="9190" w:author="渝歌" w:date="2025-06-11T14:48:00Z">
              <w:tcPr>
                <w:tcW w:w="1164" w:type="dxa"/>
                <w:noWrap w:val="0"/>
                <w:vAlign w:val="center"/>
              </w:tcPr>
            </w:tcPrChange>
          </w:tcPr>
          <w:p w14:paraId="3A996BBD">
            <w:pPr>
              <w:keepNext w:val="0"/>
              <w:keepLines w:val="0"/>
              <w:pageBreakBefore w:val="0"/>
              <w:kinsoku/>
              <w:wordWrap/>
              <w:overflowPunct/>
              <w:topLinePunct w:val="0"/>
              <w:bidi w:val="0"/>
              <w:spacing w:before="0" w:beforeLines="0" w:afterLines="0" w:line="0" w:lineRule="atLeast"/>
              <w:ind w:right="83" w:rightChars="0"/>
              <w:jc w:val="center"/>
              <w:textAlignment w:val="auto"/>
              <w:rPr>
                <w:ins w:id="9192" w:author="liruoli" w:date="2025-06-11T10:58:00Z"/>
                <w:del w:id="9193" w:author="渝歌 [2]" w:date="2025-06-12T09:36:07Z"/>
                <w:rFonts w:hint="default" w:ascii="Times New Roman" w:hAnsi="Times New Roman" w:eastAsia="仿宋" w:cs="Times New Roman"/>
                <w:color w:val="auto"/>
                <w:kern w:val="2"/>
                <w:sz w:val="24"/>
                <w:szCs w:val="24"/>
                <w:highlight w:val="none"/>
                <w:lang w:val="en-US" w:eastAsia="zh-CN" w:bidi="ar-SA"/>
                <w:rPrChange w:id="9194" w:author="渝歌 [2]" w:date="2025-06-11T17:19:40Z">
                  <w:rPr>
                    <w:ins w:id="9195" w:author="liruoli" w:date="2025-06-11T10:58:00Z"/>
                    <w:del w:id="9196"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191" w:author="渝歌" w:date="2025-06-11T11:45:00Z">
                <w:pPr>
                  <w:keepNext w:val="0"/>
                  <w:keepLines w:val="0"/>
                  <w:pageBreakBefore w:val="0"/>
                  <w:kinsoku/>
                  <w:wordWrap/>
                  <w:overflowPunct/>
                  <w:topLinePunct w:val="0"/>
                  <w:bidi w:val="0"/>
                  <w:spacing w:before="87" w:line="560" w:lineRule="atLeast"/>
                  <w:ind w:right="83" w:rightChars="0"/>
                  <w:jc w:val="center"/>
                  <w:textAlignment w:val="auto"/>
                </w:pPr>
              </w:pPrChange>
            </w:pPr>
            <w:ins w:id="9197" w:author="liruoli" w:date="2025-06-11T10:58:00Z">
              <w:del w:id="9198" w:author="渝歌 [2]" w:date="2025-06-12T09:36:07Z">
                <w:r>
                  <w:rPr>
                    <w:rFonts w:hint="default" w:ascii="Times New Roman" w:hAnsi="Times New Roman" w:eastAsia="仿宋" w:cs="Times New Roman"/>
                    <w:color w:val="auto"/>
                    <w:kern w:val="2"/>
                    <w:sz w:val="24"/>
                    <w:szCs w:val="24"/>
                    <w:highlight w:val="none"/>
                    <w:lang w:val="en-US" w:eastAsia="zh-CN" w:bidi="ar-SA"/>
                    <w:rPrChange w:id="9199"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模块</w:delText>
                </w:r>
              </w:del>
            </w:ins>
          </w:p>
        </w:tc>
        <w:tc>
          <w:tcPr>
            <w:tcW w:w="5202" w:type="dxa"/>
            <w:noWrap w:val="0"/>
            <w:vAlign w:val="center"/>
            <w:tcPrChange w:id="9202" w:author="渝歌" w:date="2025-06-11T14:48:00Z">
              <w:tcPr>
                <w:tcW w:w="5409" w:type="dxa"/>
                <w:noWrap w:val="0"/>
                <w:vAlign w:val="center"/>
              </w:tcPr>
            </w:tcPrChange>
          </w:tcPr>
          <w:p w14:paraId="60DE0886">
            <w:pPr>
              <w:keepNext w:val="0"/>
              <w:keepLines w:val="0"/>
              <w:pageBreakBefore w:val="0"/>
              <w:kinsoku/>
              <w:wordWrap/>
              <w:overflowPunct/>
              <w:topLinePunct w:val="0"/>
              <w:bidi w:val="0"/>
              <w:spacing w:before="0" w:beforeLines="0" w:afterLines="0" w:line="0" w:lineRule="atLeast"/>
              <w:ind w:right="83" w:rightChars="0"/>
              <w:jc w:val="center"/>
              <w:textAlignment w:val="auto"/>
              <w:rPr>
                <w:ins w:id="9204" w:author="liruoli" w:date="2025-06-11T10:58:00Z"/>
                <w:del w:id="9205" w:author="渝歌 [2]" w:date="2025-06-12T09:36:07Z"/>
                <w:rFonts w:hint="default" w:ascii="Times New Roman" w:hAnsi="Times New Roman" w:eastAsia="仿宋" w:cs="Times New Roman"/>
                <w:color w:val="auto"/>
                <w:kern w:val="2"/>
                <w:sz w:val="24"/>
                <w:szCs w:val="24"/>
                <w:highlight w:val="none"/>
                <w:lang w:val="en-US" w:eastAsia="zh-CN" w:bidi="ar-SA"/>
                <w:rPrChange w:id="9206" w:author="渝歌 [2]" w:date="2025-06-11T17:19:40Z">
                  <w:rPr>
                    <w:ins w:id="9207" w:author="liruoli" w:date="2025-06-11T10:58:00Z"/>
                    <w:del w:id="9208"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203" w:author="渝歌" w:date="2025-06-11T11:45:00Z">
                <w:pPr>
                  <w:keepNext w:val="0"/>
                  <w:keepLines w:val="0"/>
                  <w:pageBreakBefore w:val="0"/>
                  <w:kinsoku/>
                  <w:wordWrap/>
                  <w:overflowPunct/>
                  <w:topLinePunct w:val="0"/>
                  <w:bidi w:val="0"/>
                  <w:spacing w:before="87" w:line="560" w:lineRule="atLeast"/>
                  <w:ind w:right="83" w:rightChars="0"/>
                  <w:jc w:val="center"/>
                  <w:textAlignment w:val="auto"/>
                </w:pPr>
              </w:pPrChange>
            </w:pPr>
            <w:ins w:id="9209" w:author="liruoli" w:date="2025-06-11T10:58:00Z">
              <w:del w:id="9210" w:author="渝歌 [2]" w:date="2025-06-12T09:36:07Z">
                <w:r>
                  <w:rPr>
                    <w:rFonts w:hint="default" w:ascii="Times New Roman" w:hAnsi="Times New Roman" w:eastAsia="仿宋" w:cs="Times New Roman"/>
                    <w:color w:val="auto"/>
                    <w:kern w:val="2"/>
                    <w:sz w:val="24"/>
                    <w:szCs w:val="24"/>
                    <w:highlight w:val="none"/>
                    <w:lang w:val="en-US" w:eastAsia="zh-CN" w:bidi="ar-SA"/>
                    <w:rPrChange w:id="9211"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模块名称</w:delText>
                </w:r>
              </w:del>
            </w:ins>
          </w:p>
        </w:tc>
        <w:tc>
          <w:tcPr>
            <w:tcW w:w="2445" w:type="dxa"/>
            <w:noWrap w:val="0"/>
            <w:vAlign w:val="center"/>
            <w:tcPrChange w:id="9214" w:author="渝歌" w:date="2025-06-11T14:48:00Z">
              <w:tcPr>
                <w:tcW w:w="1575" w:type="dxa"/>
                <w:noWrap w:val="0"/>
                <w:vAlign w:val="center"/>
              </w:tcPr>
            </w:tcPrChange>
          </w:tcPr>
          <w:p w14:paraId="6F10468C">
            <w:pPr>
              <w:keepNext w:val="0"/>
              <w:keepLines w:val="0"/>
              <w:pageBreakBefore w:val="0"/>
              <w:kinsoku/>
              <w:wordWrap/>
              <w:overflowPunct/>
              <w:topLinePunct w:val="0"/>
              <w:bidi w:val="0"/>
              <w:spacing w:before="0" w:beforeLines="0" w:afterLines="0" w:line="0" w:lineRule="atLeast"/>
              <w:ind w:right="83" w:rightChars="0"/>
              <w:jc w:val="center"/>
              <w:textAlignment w:val="auto"/>
              <w:rPr>
                <w:ins w:id="9216" w:author="liruoli" w:date="2025-06-11T10:58:00Z"/>
                <w:del w:id="9217" w:author="渝歌 [2]" w:date="2025-06-12T09:36:07Z"/>
                <w:rFonts w:hint="default" w:ascii="Times New Roman" w:hAnsi="Times New Roman" w:eastAsia="仿宋" w:cs="Times New Roman"/>
                <w:color w:val="auto"/>
                <w:kern w:val="2"/>
                <w:sz w:val="24"/>
                <w:szCs w:val="24"/>
                <w:highlight w:val="none"/>
                <w:lang w:val="en-US" w:eastAsia="zh-CN" w:bidi="ar-SA"/>
                <w:rPrChange w:id="9218" w:author="渝歌 [2]" w:date="2025-06-11T17:19:40Z">
                  <w:rPr>
                    <w:ins w:id="9219" w:author="liruoli" w:date="2025-06-11T10:58:00Z"/>
                    <w:del w:id="9220"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215" w:author="渝歌" w:date="2025-06-11T11:46:00Z">
                <w:pPr>
                  <w:keepNext w:val="0"/>
                  <w:keepLines w:val="0"/>
                  <w:pageBreakBefore w:val="0"/>
                  <w:kinsoku/>
                  <w:wordWrap/>
                  <w:overflowPunct/>
                  <w:topLinePunct w:val="0"/>
                  <w:bidi w:val="0"/>
                  <w:spacing w:before="87" w:line="560" w:lineRule="atLeast"/>
                  <w:ind w:right="83" w:rightChars="0"/>
                  <w:textAlignment w:val="auto"/>
                </w:pPr>
              </w:pPrChange>
            </w:pPr>
            <w:ins w:id="9221" w:author="liruoli" w:date="2025-06-11T10:58:00Z">
              <w:del w:id="9222" w:author="渝歌 [2]" w:date="2025-06-12T09:36:07Z">
                <w:r>
                  <w:rPr>
                    <w:rFonts w:hint="default" w:ascii="Times New Roman" w:hAnsi="Times New Roman" w:eastAsia="仿宋" w:cs="Times New Roman"/>
                    <w:color w:val="auto"/>
                    <w:kern w:val="2"/>
                    <w:sz w:val="24"/>
                    <w:szCs w:val="24"/>
                    <w:highlight w:val="none"/>
                    <w:lang w:val="en-US" w:eastAsia="zh-CN" w:bidi="ar-SA"/>
                    <w:rPrChange w:id="9223"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分数权重%</w:delText>
                </w:r>
              </w:del>
            </w:ins>
          </w:p>
        </w:tc>
      </w:tr>
      <w:tr w14:paraId="292B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228" w:author="渝歌" w:date="2025-06-11T14:47: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28" w:hRule="atLeast"/>
          <w:jc w:val="center"/>
          <w:ins w:id="9226" w:author="liruoli" w:date="2025-06-11T10:58:00Z"/>
          <w:del w:id="9227" w:author="渝歌 [2]" w:date="2025-06-12T09:36:07Z"/>
          <w:trPrChange w:id="9228" w:author="渝歌" w:date="2025-06-11T14:47:00Z">
            <w:trPr>
              <w:jc w:val="center"/>
            </w:trPr>
          </w:trPrChange>
        </w:trPr>
        <w:tc>
          <w:tcPr>
            <w:tcW w:w="1532" w:type="dxa"/>
            <w:noWrap w:val="0"/>
            <w:vAlign w:val="center"/>
            <w:tcPrChange w:id="9229" w:author="渝歌" w:date="2025-06-11T14:47:00Z">
              <w:tcPr>
                <w:tcW w:w="1164" w:type="dxa"/>
                <w:noWrap w:val="0"/>
                <w:vAlign w:val="center"/>
              </w:tcPr>
            </w:tcPrChange>
          </w:tcPr>
          <w:p w14:paraId="68F1A4A1">
            <w:pPr>
              <w:keepNext w:val="0"/>
              <w:keepLines w:val="0"/>
              <w:pageBreakBefore w:val="0"/>
              <w:kinsoku/>
              <w:wordWrap/>
              <w:overflowPunct/>
              <w:topLinePunct w:val="0"/>
              <w:bidi w:val="0"/>
              <w:spacing w:before="0" w:beforeLines="0" w:afterLines="0" w:line="0" w:lineRule="atLeast"/>
              <w:ind w:right="83"/>
              <w:jc w:val="center"/>
              <w:textAlignment w:val="auto"/>
              <w:rPr>
                <w:ins w:id="9231" w:author="liruoli" w:date="2025-06-11T10:58:00Z"/>
                <w:del w:id="9232" w:author="渝歌 [2]" w:date="2025-06-12T09:36:07Z"/>
                <w:rFonts w:hint="default" w:ascii="Times New Roman" w:hAnsi="Times New Roman" w:eastAsia="仿宋" w:cs="Times New Roman"/>
                <w:color w:val="auto"/>
                <w:kern w:val="2"/>
                <w:sz w:val="24"/>
                <w:szCs w:val="24"/>
                <w:highlight w:val="none"/>
                <w:lang w:val="en-US" w:eastAsia="zh-CN" w:bidi="ar-SA"/>
                <w:rPrChange w:id="9233" w:author="渝歌 [2]" w:date="2025-06-11T17:19:40Z">
                  <w:rPr>
                    <w:ins w:id="9234" w:author="liruoli" w:date="2025-06-11T10:58:00Z"/>
                    <w:del w:id="9235" w:author="渝歌 [2]" w:date="2025-06-12T09:36:07Z"/>
                    <w:rFonts w:hint="eastAsia" w:ascii="Times New Roman" w:hAnsi="Times New Roman" w:eastAsia="仿宋_GB2312" w:cs="Times New Roman"/>
                    <w:color w:val="auto"/>
                    <w:kern w:val="2"/>
                    <w:sz w:val="28"/>
                    <w:szCs w:val="28"/>
                    <w:highlight w:val="none"/>
                    <w:lang w:val="en-US" w:eastAsia="zh-CN" w:bidi="ar-SA"/>
                  </w:rPr>
                </w:rPrChange>
              </w:rPr>
              <w:pPrChange w:id="9230" w:author="渝歌" w:date="2025-06-11T11:45:00Z">
                <w:pPr>
                  <w:keepNext w:val="0"/>
                  <w:keepLines w:val="0"/>
                  <w:pageBreakBefore w:val="0"/>
                  <w:kinsoku/>
                  <w:wordWrap/>
                  <w:overflowPunct/>
                  <w:topLinePunct w:val="0"/>
                  <w:bidi w:val="0"/>
                  <w:spacing w:before="87" w:line="560" w:lineRule="atLeast"/>
                  <w:ind w:right="83"/>
                  <w:jc w:val="center"/>
                  <w:textAlignment w:val="auto"/>
                </w:pPr>
              </w:pPrChange>
            </w:pPr>
            <w:ins w:id="9236" w:author="liruoli" w:date="2025-06-11T10:58:00Z">
              <w:del w:id="9237" w:author="渝歌 [2]" w:date="2025-06-12T09:36:07Z">
                <w:r>
                  <w:rPr>
                    <w:rFonts w:hint="default" w:ascii="Times New Roman" w:hAnsi="Times New Roman" w:eastAsia="仿宋" w:cs="Times New Roman"/>
                    <w:color w:val="auto"/>
                    <w:kern w:val="2"/>
                    <w:sz w:val="24"/>
                    <w:szCs w:val="24"/>
                    <w:highlight w:val="none"/>
                    <w:lang w:val="en-US" w:eastAsia="zh-CN" w:bidi="ar-SA"/>
                    <w:rPrChange w:id="9238" w:author="渝歌 [2]" w:date="2025-06-11T17:19:40Z">
                      <w:rPr>
                        <w:rFonts w:hint="eastAsia" w:ascii="Times New Roman" w:hAnsi="Times New Roman" w:eastAsia="仿宋_GB2312" w:cs="Times New Roman"/>
                        <w:color w:val="auto"/>
                        <w:kern w:val="2"/>
                        <w:sz w:val="28"/>
                        <w:szCs w:val="28"/>
                        <w:highlight w:val="none"/>
                        <w:lang w:val="en-US" w:eastAsia="zh-CN" w:bidi="ar-SA"/>
                      </w:rPr>
                    </w:rPrChange>
                  </w:rPr>
                  <w:delText>A</w:delText>
                </w:r>
              </w:del>
            </w:ins>
          </w:p>
        </w:tc>
        <w:tc>
          <w:tcPr>
            <w:tcW w:w="5202" w:type="dxa"/>
            <w:noWrap w:val="0"/>
            <w:vAlign w:val="center"/>
            <w:tcPrChange w:id="9241" w:author="渝歌" w:date="2025-06-11T14:47:00Z">
              <w:tcPr>
                <w:tcW w:w="5409" w:type="dxa"/>
                <w:noWrap w:val="0"/>
                <w:vAlign w:val="center"/>
              </w:tcPr>
            </w:tcPrChange>
          </w:tcPr>
          <w:p w14:paraId="57C51628">
            <w:pPr>
              <w:keepNext w:val="0"/>
              <w:keepLines w:val="0"/>
              <w:pageBreakBefore w:val="0"/>
              <w:kinsoku/>
              <w:wordWrap/>
              <w:overflowPunct/>
              <w:topLinePunct w:val="0"/>
              <w:bidi w:val="0"/>
              <w:spacing w:before="0" w:beforeLines="0" w:afterLines="0" w:line="0" w:lineRule="atLeast"/>
              <w:ind w:right="0" w:rightChars="0"/>
              <w:jc w:val="center"/>
              <w:textAlignment w:val="auto"/>
              <w:rPr>
                <w:ins w:id="9243" w:author="liruoli" w:date="2025-06-11T10:58:00Z"/>
                <w:del w:id="9244" w:author="渝歌 [2]" w:date="2025-06-12T09:36:07Z"/>
                <w:rFonts w:hint="default" w:ascii="Times New Roman" w:hAnsi="Times New Roman" w:eastAsia="仿宋" w:cs="Times New Roman"/>
                <w:color w:val="auto"/>
                <w:kern w:val="2"/>
                <w:sz w:val="24"/>
                <w:szCs w:val="24"/>
                <w:highlight w:val="none"/>
                <w:lang w:val="en-US" w:eastAsia="zh-CN" w:bidi="ar-SA"/>
                <w:rPrChange w:id="9245" w:author="渝歌 [2]" w:date="2025-06-11T17:19:40Z">
                  <w:rPr>
                    <w:ins w:id="9246" w:author="liruoli" w:date="2025-06-11T10:58:00Z"/>
                    <w:del w:id="9247" w:author="渝歌 [2]" w:date="2025-06-12T09:36:07Z"/>
                    <w:rFonts w:hint="eastAsia" w:ascii="Times New Roman" w:hAnsi="Times New Roman" w:eastAsia="仿宋_GB2312" w:cs="Times New Roman"/>
                    <w:color w:val="auto"/>
                    <w:kern w:val="2"/>
                    <w:sz w:val="28"/>
                    <w:szCs w:val="28"/>
                    <w:highlight w:val="none"/>
                    <w:lang w:val="en-US" w:eastAsia="zh-CN" w:bidi="ar-SA"/>
                  </w:rPr>
                </w:rPrChange>
              </w:rPr>
              <w:pPrChange w:id="9242" w:author="渝歌" w:date="2025-06-11T14:58:00Z">
                <w:pPr>
                  <w:keepNext w:val="0"/>
                  <w:keepLines w:val="0"/>
                  <w:pageBreakBefore w:val="0"/>
                  <w:kinsoku/>
                  <w:wordWrap/>
                  <w:overflowPunct/>
                  <w:topLinePunct w:val="0"/>
                  <w:bidi w:val="0"/>
                  <w:spacing w:before="87" w:line="560" w:lineRule="atLeast"/>
                  <w:ind w:right="83" w:rightChars="0"/>
                  <w:textAlignment w:val="auto"/>
                </w:pPr>
              </w:pPrChange>
            </w:pPr>
            <w:ins w:id="9248" w:author="liruoli" w:date="2025-06-11T10:58:00Z">
              <w:del w:id="9249" w:author="渝歌 [2]" w:date="2025-06-12T09:36:07Z">
                <w:r>
                  <w:rPr>
                    <w:rFonts w:hint="default" w:ascii="Times New Roman" w:hAnsi="Times New Roman" w:eastAsia="仿宋" w:cs="Times New Roman"/>
                    <w:color w:val="auto"/>
                    <w:kern w:val="2"/>
                    <w:sz w:val="24"/>
                    <w:szCs w:val="24"/>
                    <w:highlight w:val="none"/>
                    <w:lang w:val="en-US" w:eastAsia="zh-CN" w:bidi="ar-SA"/>
                    <w:rPrChange w:id="9250" w:author="渝歌 [2]" w:date="2025-06-11T17:19:40Z">
                      <w:rPr>
                        <w:rFonts w:hint="eastAsia" w:ascii="仿宋_GB2312" w:hAnsi="仿宋_GB2312" w:cs="仿宋_GB2312"/>
                        <w:color w:val="auto"/>
                        <w:kern w:val="2"/>
                        <w:sz w:val="28"/>
                        <w:szCs w:val="28"/>
                        <w:highlight w:val="none"/>
                        <w:lang w:val="en-US" w:eastAsia="zh-CN" w:bidi="ar-SA"/>
                      </w:rPr>
                    </w:rPrChange>
                  </w:rPr>
                  <w:delText>原子吸收光谱法测定样品中钙元素的含量</w:delText>
                </w:r>
              </w:del>
            </w:ins>
          </w:p>
        </w:tc>
        <w:tc>
          <w:tcPr>
            <w:tcW w:w="2445" w:type="dxa"/>
            <w:noWrap w:val="0"/>
            <w:vAlign w:val="center"/>
            <w:tcPrChange w:id="9253" w:author="渝歌" w:date="2025-06-11T14:47:00Z">
              <w:tcPr>
                <w:tcW w:w="1575" w:type="dxa"/>
                <w:noWrap w:val="0"/>
                <w:vAlign w:val="top"/>
              </w:tcPr>
            </w:tcPrChange>
          </w:tcPr>
          <w:p w14:paraId="2F4FB02D">
            <w:pPr>
              <w:keepNext w:val="0"/>
              <w:keepLines w:val="0"/>
              <w:pageBreakBefore w:val="0"/>
              <w:kinsoku/>
              <w:wordWrap/>
              <w:overflowPunct/>
              <w:topLinePunct w:val="0"/>
              <w:bidi w:val="0"/>
              <w:spacing w:before="0" w:beforeLines="0" w:afterLines="0" w:line="0" w:lineRule="atLeast"/>
              <w:ind w:right="83" w:firstLine="0" w:firstLineChars="0"/>
              <w:jc w:val="center"/>
              <w:textAlignment w:val="auto"/>
              <w:rPr>
                <w:ins w:id="9255" w:author="liruoli" w:date="2025-06-11T10:58:00Z"/>
                <w:del w:id="9256" w:author="渝歌 [2]" w:date="2025-06-12T09:36:07Z"/>
                <w:rFonts w:hint="default" w:ascii="Times New Roman" w:hAnsi="Times New Roman" w:eastAsia="仿宋" w:cs="Times New Roman"/>
                <w:color w:val="auto"/>
                <w:kern w:val="2"/>
                <w:sz w:val="24"/>
                <w:szCs w:val="24"/>
                <w:highlight w:val="none"/>
                <w:lang w:val="en-US" w:eastAsia="zh-CN" w:bidi="ar-SA"/>
                <w:rPrChange w:id="9257" w:author="渝歌 [2]" w:date="2025-06-11T17:19:40Z">
                  <w:rPr>
                    <w:ins w:id="9258" w:author="liruoli" w:date="2025-06-11T10:58:00Z"/>
                    <w:del w:id="9259" w:author="渝歌 [2]" w:date="2025-06-12T09:36:07Z"/>
                    <w:rFonts w:hint="default" w:ascii="Times New Roman" w:hAnsi="Times New Roman" w:eastAsia="仿宋_GB2312" w:cs="Times New Roman"/>
                    <w:color w:val="auto"/>
                    <w:kern w:val="2"/>
                    <w:sz w:val="28"/>
                    <w:szCs w:val="28"/>
                    <w:highlight w:val="none"/>
                    <w:lang w:val="en-US" w:eastAsia="zh-CN" w:bidi="ar-SA"/>
                  </w:rPr>
                </w:rPrChange>
              </w:rPr>
              <w:pPrChange w:id="9254" w:author="渝歌" w:date="2025-06-11T11:46:00Z">
                <w:pPr>
                  <w:keepNext w:val="0"/>
                  <w:keepLines w:val="0"/>
                  <w:pageBreakBefore w:val="0"/>
                  <w:kinsoku/>
                  <w:wordWrap/>
                  <w:overflowPunct/>
                  <w:topLinePunct w:val="0"/>
                  <w:bidi w:val="0"/>
                  <w:spacing w:before="87" w:line="560" w:lineRule="atLeast"/>
                  <w:ind w:right="83" w:firstLine="552" w:firstLineChars="200"/>
                  <w:textAlignment w:val="auto"/>
                </w:pPr>
              </w:pPrChange>
            </w:pPr>
            <w:ins w:id="9260" w:author="liruoli" w:date="2025-06-11T10:58:00Z">
              <w:del w:id="9261" w:author="渝歌 [2]" w:date="2025-06-12T09:36:07Z">
                <w:r>
                  <w:rPr>
                    <w:rFonts w:hint="default" w:ascii="Times New Roman" w:hAnsi="Times New Roman" w:eastAsia="仿宋" w:cs="Times New Roman"/>
                    <w:color w:val="auto"/>
                    <w:kern w:val="2"/>
                    <w:sz w:val="24"/>
                    <w:szCs w:val="24"/>
                    <w:highlight w:val="none"/>
                    <w:lang w:val="en-US" w:eastAsia="zh-CN" w:bidi="ar-SA"/>
                    <w:rPrChange w:id="9262" w:author="渝歌 [2]" w:date="2025-06-11T17:19:40Z">
                      <w:rPr>
                        <w:rFonts w:hint="eastAsia" w:ascii="Times New Roman" w:hAnsi="Times New Roman" w:cs="Times New Roman"/>
                        <w:color w:val="auto"/>
                        <w:kern w:val="2"/>
                        <w:sz w:val="28"/>
                        <w:szCs w:val="28"/>
                        <w:highlight w:val="none"/>
                        <w:lang w:val="en-US" w:eastAsia="zh-CN" w:bidi="ar-SA"/>
                      </w:rPr>
                    </w:rPrChange>
                  </w:rPr>
                  <w:delText>50</w:delText>
                </w:r>
              </w:del>
            </w:ins>
          </w:p>
        </w:tc>
      </w:tr>
      <w:tr w14:paraId="40B6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267" w:author="渝歌" w:date="2025-06-11T14:47: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87" w:hRule="atLeast"/>
          <w:jc w:val="center"/>
          <w:ins w:id="9265" w:author="liruoli" w:date="2025-06-11T10:58:00Z"/>
          <w:del w:id="9266" w:author="渝歌 [2]" w:date="2025-06-12T09:36:07Z"/>
          <w:trPrChange w:id="9267" w:author="渝歌" w:date="2025-06-11T14:47:00Z">
            <w:trPr>
              <w:jc w:val="center"/>
            </w:trPr>
          </w:trPrChange>
        </w:trPr>
        <w:tc>
          <w:tcPr>
            <w:tcW w:w="1532" w:type="dxa"/>
            <w:noWrap w:val="0"/>
            <w:vAlign w:val="center"/>
            <w:tcPrChange w:id="9268" w:author="渝歌" w:date="2025-06-11T14:47:00Z">
              <w:tcPr>
                <w:tcW w:w="1164" w:type="dxa"/>
                <w:noWrap w:val="0"/>
                <w:vAlign w:val="center"/>
              </w:tcPr>
            </w:tcPrChange>
          </w:tcPr>
          <w:p w14:paraId="6CB65B35">
            <w:pPr>
              <w:keepNext w:val="0"/>
              <w:keepLines w:val="0"/>
              <w:pageBreakBefore w:val="0"/>
              <w:kinsoku/>
              <w:wordWrap/>
              <w:overflowPunct/>
              <w:topLinePunct w:val="0"/>
              <w:bidi w:val="0"/>
              <w:spacing w:before="0" w:beforeLines="0" w:afterLines="0" w:line="0" w:lineRule="atLeast"/>
              <w:ind w:right="83"/>
              <w:jc w:val="center"/>
              <w:textAlignment w:val="auto"/>
              <w:rPr>
                <w:ins w:id="9270" w:author="liruoli" w:date="2025-06-11T10:58:00Z"/>
                <w:del w:id="9271" w:author="渝歌 [2]" w:date="2025-06-12T09:36:07Z"/>
                <w:rFonts w:hint="default" w:ascii="Times New Roman" w:hAnsi="Times New Roman" w:eastAsia="仿宋" w:cs="Times New Roman"/>
                <w:color w:val="auto"/>
                <w:kern w:val="2"/>
                <w:sz w:val="24"/>
                <w:szCs w:val="24"/>
                <w:highlight w:val="none"/>
                <w:lang w:val="en-US" w:eastAsia="zh-CN" w:bidi="ar-SA"/>
                <w:rPrChange w:id="9272" w:author="渝歌 [2]" w:date="2025-06-11T17:19:40Z">
                  <w:rPr>
                    <w:ins w:id="9273" w:author="liruoli" w:date="2025-06-11T10:58:00Z"/>
                    <w:del w:id="9274" w:author="渝歌 [2]" w:date="2025-06-12T09:36:07Z"/>
                    <w:rFonts w:hint="default" w:ascii="仿宋_GB2312" w:hAnsi="仿宋_GB2312" w:eastAsia="仿宋_GB2312" w:cs="仿宋_GB2312"/>
                    <w:color w:val="auto"/>
                    <w:kern w:val="2"/>
                    <w:sz w:val="28"/>
                    <w:szCs w:val="28"/>
                    <w:highlight w:val="none"/>
                    <w:lang w:val="en-US" w:eastAsia="zh-CN" w:bidi="ar-SA"/>
                  </w:rPr>
                </w:rPrChange>
              </w:rPr>
              <w:pPrChange w:id="9269" w:author="渝歌" w:date="2025-06-11T11:45:00Z">
                <w:pPr>
                  <w:keepNext w:val="0"/>
                  <w:keepLines w:val="0"/>
                  <w:pageBreakBefore w:val="0"/>
                  <w:kinsoku/>
                  <w:wordWrap/>
                  <w:overflowPunct/>
                  <w:topLinePunct w:val="0"/>
                  <w:bidi w:val="0"/>
                  <w:spacing w:before="87" w:line="560" w:lineRule="atLeast"/>
                  <w:ind w:right="83"/>
                  <w:jc w:val="center"/>
                  <w:textAlignment w:val="auto"/>
                </w:pPr>
              </w:pPrChange>
            </w:pPr>
            <w:ins w:id="9275" w:author="liruoli" w:date="2025-06-11T10:58:00Z">
              <w:del w:id="9276" w:author="渝歌 [2]" w:date="2025-06-12T09:36:07Z">
                <w:r>
                  <w:rPr>
                    <w:rFonts w:hint="default" w:ascii="Times New Roman" w:hAnsi="Times New Roman" w:eastAsia="仿宋" w:cs="Times New Roman"/>
                    <w:color w:val="auto"/>
                    <w:kern w:val="2"/>
                    <w:sz w:val="24"/>
                    <w:szCs w:val="24"/>
                    <w:highlight w:val="none"/>
                    <w:lang w:val="en-US" w:eastAsia="zh-CN" w:bidi="ar-SA"/>
                    <w:rPrChange w:id="9277" w:author="渝歌 [2]" w:date="2025-06-11T17:19:40Z">
                      <w:rPr>
                        <w:rFonts w:hint="eastAsia" w:ascii="Times New Roman" w:hAnsi="Times New Roman" w:eastAsia="仿宋_GB2312" w:cs="Times New Roman"/>
                        <w:color w:val="auto"/>
                        <w:kern w:val="2"/>
                        <w:sz w:val="28"/>
                        <w:szCs w:val="28"/>
                        <w:highlight w:val="none"/>
                        <w:lang w:val="en-US" w:eastAsia="zh-CN" w:bidi="ar-SA"/>
                      </w:rPr>
                    </w:rPrChange>
                  </w:rPr>
                  <w:delText>B</w:delText>
                </w:r>
              </w:del>
            </w:ins>
          </w:p>
        </w:tc>
        <w:tc>
          <w:tcPr>
            <w:tcW w:w="5202" w:type="dxa"/>
            <w:noWrap w:val="0"/>
            <w:vAlign w:val="center"/>
            <w:tcPrChange w:id="9280" w:author="渝歌" w:date="2025-06-11T14:47:00Z">
              <w:tcPr>
                <w:tcW w:w="5409" w:type="dxa"/>
                <w:noWrap w:val="0"/>
                <w:vAlign w:val="center"/>
              </w:tcPr>
            </w:tcPrChange>
          </w:tcPr>
          <w:p w14:paraId="56A63402">
            <w:pPr>
              <w:keepNext w:val="0"/>
              <w:keepLines w:val="0"/>
              <w:pageBreakBefore w:val="0"/>
              <w:kinsoku/>
              <w:wordWrap/>
              <w:overflowPunct/>
              <w:topLinePunct w:val="0"/>
              <w:bidi w:val="0"/>
              <w:spacing w:before="0" w:beforeLines="0" w:afterLines="0" w:line="0" w:lineRule="atLeast"/>
              <w:ind w:right="0" w:rightChars="0"/>
              <w:jc w:val="center"/>
              <w:textAlignment w:val="auto"/>
              <w:rPr>
                <w:ins w:id="9282" w:author="liruoli" w:date="2025-06-11T10:58:00Z"/>
                <w:del w:id="9283" w:author="渝歌 [2]" w:date="2025-06-12T09:36:07Z"/>
                <w:rFonts w:hint="default" w:ascii="Times New Roman" w:hAnsi="Times New Roman" w:eastAsia="仿宋" w:cs="Times New Roman"/>
                <w:color w:val="auto"/>
                <w:kern w:val="2"/>
                <w:sz w:val="24"/>
                <w:szCs w:val="24"/>
                <w:highlight w:val="none"/>
                <w:lang w:val="en-US" w:eastAsia="zh-CN" w:bidi="ar-SA"/>
                <w:rPrChange w:id="9284" w:author="渝歌 [2]" w:date="2025-06-11T17:19:40Z">
                  <w:rPr>
                    <w:ins w:id="9285" w:author="liruoli" w:date="2025-06-11T10:58:00Z"/>
                    <w:del w:id="9286"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281" w:author="渝歌" w:date="2025-06-11T14:58:00Z">
                <w:pPr>
                  <w:keepNext w:val="0"/>
                  <w:keepLines w:val="0"/>
                  <w:pageBreakBefore w:val="0"/>
                  <w:kinsoku/>
                  <w:wordWrap/>
                  <w:overflowPunct/>
                  <w:topLinePunct w:val="0"/>
                  <w:bidi w:val="0"/>
                  <w:spacing w:before="87" w:line="560" w:lineRule="atLeast"/>
                  <w:ind w:right="83" w:rightChars="0"/>
                  <w:textAlignment w:val="auto"/>
                </w:pPr>
              </w:pPrChange>
            </w:pPr>
            <w:ins w:id="9287" w:author="liruoli" w:date="2025-06-11T10:58:00Z">
              <w:del w:id="9288" w:author="渝歌 [2]" w:date="2025-06-12T09:36:07Z">
                <w:r>
                  <w:rPr>
                    <w:rFonts w:hint="default" w:ascii="Times New Roman" w:hAnsi="Times New Roman" w:eastAsia="仿宋" w:cs="Times New Roman"/>
                    <w:color w:val="auto"/>
                    <w:kern w:val="2"/>
                    <w:sz w:val="24"/>
                    <w:szCs w:val="24"/>
                    <w:highlight w:val="none"/>
                    <w:lang w:val="en-US" w:eastAsia="zh-CN" w:bidi="ar-SA"/>
                    <w:rPrChange w:id="9289" w:author="渝歌 [2]" w:date="2025-06-11T17:19:40Z">
                      <w:rPr>
                        <w:rFonts w:hint="eastAsia" w:ascii="仿宋_GB2312" w:hAnsi="仿宋_GB2312" w:cs="仿宋_GB2312"/>
                        <w:color w:val="auto"/>
                        <w:kern w:val="2"/>
                        <w:sz w:val="28"/>
                        <w:szCs w:val="28"/>
                        <w:highlight w:val="none"/>
                        <w:lang w:val="en-US" w:eastAsia="zh-CN" w:bidi="ar-SA"/>
                      </w:rPr>
                    </w:rPrChange>
                  </w:rPr>
                  <w:delText>分光光度</w:delText>
                </w:r>
              </w:del>
            </w:ins>
            <w:ins w:id="9292" w:author="liruoli" w:date="2025-06-11T10:58:00Z">
              <w:del w:id="9293" w:author="渝歌 [2]" w:date="2025-06-12T09:36:07Z">
                <w:r>
                  <w:rPr>
                    <w:rFonts w:hint="default" w:ascii="Times New Roman" w:hAnsi="Times New Roman" w:eastAsia="仿宋" w:cs="Times New Roman"/>
                    <w:color w:val="auto"/>
                    <w:kern w:val="2"/>
                    <w:sz w:val="24"/>
                    <w:szCs w:val="24"/>
                    <w:highlight w:val="none"/>
                    <w:lang w:val="en-US" w:eastAsia="zh-CN" w:bidi="ar-SA"/>
                    <w:rPrChange w:id="9294"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法测定样品中</w:delText>
                </w:r>
              </w:del>
            </w:ins>
            <w:ins w:id="9297" w:author="liruoli" w:date="2025-06-11T10:58:00Z">
              <w:del w:id="9298" w:author="渝歌 [2]" w:date="2025-06-12T09:36:07Z">
                <w:r>
                  <w:rPr>
                    <w:rFonts w:hint="default" w:ascii="Times New Roman" w:hAnsi="Times New Roman" w:eastAsia="仿宋" w:cs="Times New Roman"/>
                    <w:color w:val="auto"/>
                    <w:kern w:val="2"/>
                    <w:sz w:val="24"/>
                    <w:szCs w:val="24"/>
                    <w:highlight w:val="none"/>
                    <w:lang w:val="en-US" w:eastAsia="zh-CN" w:bidi="ar-SA"/>
                    <w:rPrChange w:id="9299" w:author="渝歌 [2]" w:date="2025-06-11T17:19:40Z">
                      <w:rPr>
                        <w:rFonts w:hint="eastAsia" w:ascii="仿宋_GB2312" w:hAnsi="仿宋_GB2312" w:cs="仿宋_GB2312"/>
                        <w:color w:val="auto"/>
                        <w:kern w:val="2"/>
                        <w:sz w:val="28"/>
                        <w:szCs w:val="28"/>
                        <w:highlight w:val="none"/>
                        <w:lang w:val="en-US" w:eastAsia="zh-CN" w:bidi="ar-SA"/>
                      </w:rPr>
                    </w:rPrChange>
                  </w:rPr>
                  <w:delText>亚硝酸盐</w:delText>
                </w:r>
              </w:del>
            </w:ins>
            <w:ins w:id="9302" w:author="liruoli" w:date="2025-06-11T10:58:00Z">
              <w:del w:id="9303" w:author="渝歌 [2]" w:date="2025-06-12T09:36:07Z">
                <w:r>
                  <w:rPr>
                    <w:rFonts w:hint="default" w:ascii="Times New Roman" w:hAnsi="Times New Roman" w:eastAsia="仿宋" w:cs="Times New Roman"/>
                    <w:color w:val="auto"/>
                    <w:kern w:val="2"/>
                    <w:sz w:val="24"/>
                    <w:szCs w:val="24"/>
                    <w:highlight w:val="none"/>
                    <w:lang w:val="en-US" w:eastAsia="zh-CN" w:bidi="ar-SA"/>
                    <w:rPrChange w:id="9304"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的含量</w:delText>
                </w:r>
              </w:del>
            </w:ins>
          </w:p>
        </w:tc>
        <w:tc>
          <w:tcPr>
            <w:tcW w:w="2445" w:type="dxa"/>
            <w:noWrap w:val="0"/>
            <w:vAlign w:val="center"/>
            <w:tcPrChange w:id="9307" w:author="渝歌" w:date="2025-06-11T14:47:00Z">
              <w:tcPr>
                <w:tcW w:w="1575" w:type="dxa"/>
                <w:noWrap w:val="0"/>
                <w:vAlign w:val="top"/>
              </w:tcPr>
            </w:tcPrChange>
          </w:tcPr>
          <w:p w14:paraId="79FE3FC5">
            <w:pPr>
              <w:keepNext w:val="0"/>
              <w:keepLines w:val="0"/>
              <w:pageBreakBefore w:val="0"/>
              <w:kinsoku/>
              <w:wordWrap/>
              <w:overflowPunct/>
              <w:topLinePunct w:val="0"/>
              <w:bidi w:val="0"/>
              <w:spacing w:before="0" w:beforeLines="0" w:afterLines="0" w:line="0" w:lineRule="atLeast"/>
              <w:ind w:right="83" w:firstLine="0" w:firstLineChars="0"/>
              <w:jc w:val="center"/>
              <w:textAlignment w:val="auto"/>
              <w:rPr>
                <w:ins w:id="9309" w:author="liruoli" w:date="2025-06-11T10:58:00Z"/>
                <w:del w:id="9310" w:author="渝歌 [2]" w:date="2025-06-12T09:36:07Z"/>
                <w:rFonts w:hint="default" w:ascii="Times New Roman" w:hAnsi="Times New Roman" w:eastAsia="仿宋" w:cs="Times New Roman"/>
                <w:color w:val="auto"/>
                <w:kern w:val="2"/>
                <w:sz w:val="24"/>
                <w:szCs w:val="24"/>
                <w:highlight w:val="none"/>
                <w:lang w:val="en-US" w:eastAsia="zh-CN" w:bidi="ar-SA"/>
                <w:rPrChange w:id="9311" w:author="渝歌 [2]" w:date="2025-06-11T17:19:40Z">
                  <w:rPr>
                    <w:ins w:id="9312" w:author="liruoli" w:date="2025-06-11T10:58:00Z"/>
                    <w:del w:id="9313" w:author="渝歌 [2]" w:date="2025-06-12T09:36:07Z"/>
                    <w:rFonts w:hint="default" w:ascii="Times New Roman" w:hAnsi="Times New Roman" w:cs="Times New Roman"/>
                    <w:color w:val="auto"/>
                    <w:kern w:val="2"/>
                    <w:sz w:val="28"/>
                    <w:szCs w:val="28"/>
                    <w:highlight w:val="none"/>
                    <w:lang w:val="en-US" w:eastAsia="zh-CN" w:bidi="ar-SA"/>
                  </w:rPr>
                </w:rPrChange>
              </w:rPr>
              <w:pPrChange w:id="9308" w:author="渝歌" w:date="2025-06-11T11:46:00Z">
                <w:pPr>
                  <w:keepNext w:val="0"/>
                  <w:keepLines w:val="0"/>
                  <w:pageBreakBefore w:val="0"/>
                  <w:kinsoku/>
                  <w:wordWrap/>
                  <w:overflowPunct/>
                  <w:topLinePunct w:val="0"/>
                  <w:bidi w:val="0"/>
                  <w:spacing w:before="87" w:line="560" w:lineRule="atLeast"/>
                  <w:ind w:right="83" w:firstLine="552" w:firstLineChars="200"/>
                  <w:textAlignment w:val="auto"/>
                </w:pPr>
              </w:pPrChange>
            </w:pPr>
            <w:ins w:id="9314" w:author="liruoli" w:date="2025-06-11T10:58:00Z">
              <w:del w:id="9315" w:author="渝歌 [2]" w:date="2025-06-12T09:36:07Z">
                <w:r>
                  <w:rPr>
                    <w:rFonts w:hint="default" w:ascii="Times New Roman" w:hAnsi="Times New Roman" w:eastAsia="仿宋" w:cs="Times New Roman"/>
                    <w:color w:val="auto"/>
                    <w:kern w:val="2"/>
                    <w:sz w:val="24"/>
                    <w:szCs w:val="24"/>
                    <w:highlight w:val="none"/>
                    <w:lang w:val="en-US" w:eastAsia="zh-CN" w:bidi="ar-SA"/>
                    <w:rPrChange w:id="9316" w:author="渝歌 [2]" w:date="2025-06-11T17:19:40Z">
                      <w:rPr>
                        <w:rFonts w:hint="eastAsia" w:ascii="Times New Roman" w:hAnsi="Times New Roman" w:cs="Times New Roman"/>
                        <w:color w:val="auto"/>
                        <w:kern w:val="2"/>
                        <w:sz w:val="28"/>
                        <w:szCs w:val="28"/>
                        <w:highlight w:val="none"/>
                        <w:lang w:val="en-US" w:eastAsia="zh-CN" w:bidi="ar-SA"/>
                      </w:rPr>
                    </w:rPrChange>
                  </w:rPr>
                  <w:delText>50</w:delText>
                </w:r>
              </w:del>
            </w:ins>
          </w:p>
        </w:tc>
      </w:tr>
      <w:tr w14:paraId="29D8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321" w:author="渝歌" w:date="2025-06-11T14:47: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38" w:hRule="atLeast"/>
          <w:jc w:val="center"/>
          <w:ins w:id="9319" w:author="liruoli" w:date="2025-06-11T10:58:00Z"/>
          <w:del w:id="9320" w:author="渝歌 [2]" w:date="2025-06-12T09:36:07Z"/>
          <w:trPrChange w:id="9321" w:author="渝歌" w:date="2025-06-11T14:47:00Z">
            <w:trPr>
              <w:jc w:val="center"/>
            </w:trPr>
          </w:trPrChange>
        </w:trPr>
        <w:tc>
          <w:tcPr>
            <w:tcW w:w="6734" w:type="dxa"/>
            <w:gridSpan w:val="2"/>
            <w:noWrap w:val="0"/>
            <w:vAlign w:val="center"/>
            <w:tcPrChange w:id="9322" w:author="渝歌" w:date="2025-06-11T14:47:00Z">
              <w:tcPr>
                <w:tcW w:w="6573" w:type="dxa"/>
                <w:gridSpan w:val="2"/>
                <w:noWrap w:val="0"/>
                <w:vAlign w:val="top"/>
              </w:tcPr>
            </w:tcPrChange>
          </w:tcPr>
          <w:p w14:paraId="4E33BE63">
            <w:pPr>
              <w:keepNext w:val="0"/>
              <w:keepLines w:val="0"/>
              <w:pageBreakBefore w:val="0"/>
              <w:kinsoku/>
              <w:wordWrap/>
              <w:overflowPunct/>
              <w:topLinePunct w:val="0"/>
              <w:bidi w:val="0"/>
              <w:spacing w:before="0" w:beforeLines="0" w:afterLines="0" w:line="0" w:lineRule="atLeast"/>
              <w:jc w:val="center"/>
              <w:textAlignment w:val="auto"/>
              <w:rPr>
                <w:ins w:id="9324" w:author="liruoli" w:date="2025-06-11T10:58:00Z"/>
                <w:del w:id="9325" w:author="渝歌 [2]" w:date="2025-06-12T09:36:07Z"/>
                <w:rFonts w:hint="default" w:ascii="Times New Roman" w:hAnsi="Times New Roman" w:eastAsia="仿宋" w:cs="Times New Roman"/>
                <w:color w:val="auto"/>
                <w:kern w:val="2"/>
                <w:sz w:val="24"/>
                <w:szCs w:val="24"/>
                <w:highlight w:val="none"/>
                <w:lang w:val="en-US" w:eastAsia="zh-CN" w:bidi="ar-SA"/>
                <w:rPrChange w:id="9326" w:author="渝歌 [2]" w:date="2025-06-11T17:19:40Z">
                  <w:rPr>
                    <w:ins w:id="9327" w:author="liruoli" w:date="2025-06-11T10:58:00Z"/>
                    <w:del w:id="9328"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323" w:author="渝歌" w:date="2025-06-11T11:45:00Z">
                <w:pPr>
                  <w:keepNext w:val="0"/>
                  <w:keepLines w:val="0"/>
                  <w:pageBreakBefore w:val="0"/>
                  <w:kinsoku/>
                  <w:wordWrap/>
                  <w:overflowPunct/>
                  <w:topLinePunct w:val="0"/>
                  <w:bidi w:val="0"/>
                  <w:spacing w:before="54" w:line="560" w:lineRule="atLeast"/>
                  <w:jc w:val="center"/>
                  <w:textAlignment w:val="auto"/>
                </w:pPr>
              </w:pPrChange>
            </w:pPr>
            <w:ins w:id="9329" w:author="liruoli" w:date="2025-06-11T10:58:00Z">
              <w:del w:id="9330" w:author="渝歌 [2]" w:date="2025-06-12T09:36:07Z">
                <w:r>
                  <w:rPr>
                    <w:rFonts w:hint="default" w:ascii="Times New Roman" w:hAnsi="Times New Roman" w:eastAsia="仿宋" w:cs="Times New Roman"/>
                    <w:color w:val="auto"/>
                    <w:kern w:val="2"/>
                    <w:sz w:val="24"/>
                    <w:szCs w:val="24"/>
                    <w:highlight w:val="none"/>
                    <w:lang w:val="en-US" w:eastAsia="zh-CN" w:bidi="ar-SA"/>
                    <w:rPrChange w:id="9331"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总计</w:delText>
                </w:r>
              </w:del>
            </w:ins>
          </w:p>
        </w:tc>
        <w:tc>
          <w:tcPr>
            <w:tcW w:w="2445" w:type="dxa"/>
            <w:noWrap w:val="0"/>
            <w:vAlign w:val="center"/>
            <w:tcPrChange w:id="9334" w:author="渝歌" w:date="2025-06-11T14:47:00Z">
              <w:tcPr>
                <w:tcW w:w="1575" w:type="dxa"/>
                <w:noWrap w:val="0"/>
                <w:vAlign w:val="top"/>
              </w:tcPr>
            </w:tcPrChange>
          </w:tcPr>
          <w:p w14:paraId="09540EE1">
            <w:pPr>
              <w:keepNext w:val="0"/>
              <w:keepLines w:val="0"/>
              <w:pageBreakBefore w:val="0"/>
              <w:kinsoku/>
              <w:wordWrap/>
              <w:overflowPunct/>
              <w:topLinePunct w:val="0"/>
              <w:bidi w:val="0"/>
              <w:spacing w:before="0" w:beforeLines="0" w:afterLines="0" w:line="0" w:lineRule="atLeast"/>
              <w:ind w:right="83"/>
              <w:jc w:val="center"/>
              <w:textAlignment w:val="auto"/>
              <w:rPr>
                <w:ins w:id="9336" w:author="liruoli" w:date="2025-06-11T10:58:00Z"/>
                <w:del w:id="9337" w:author="渝歌 [2]" w:date="2025-06-12T09:36:07Z"/>
                <w:rFonts w:hint="default" w:ascii="Times New Roman" w:hAnsi="Times New Roman" w:eastAsia="仿宋" w:cs="Times New Roman"/>
                <w:color w:val="auto"/>
                <w:kern w:val="2"/>
                <w:sz w:val="24"/>
                <w:szCs w:val="24"/>
                <w:highlight w:val="none"/>
                <w:lang w:val="en-US" w:eastAsia="zh-CN" w:bidi="ar-SA"/>
                <w:rPrChange w:id="9338" w:author="渝歌 [2]" w:date="2025-06-11T17:19:40Z">
                  <w:rPr>
                    <w:ins w:id="9339" w:author="liruoli" w:date="2025-06-11T10:58:00Z"/>
                    <w:del w:id="9340" w:author="渝歌 [2]" w:date="2025-06-12T09:36:07Z"/>
                    <w:rFonts w:hint="eastAsia" w:ascii="Times New Roman" w:hAnsi="Times New Roman" w:cs="Times New Roman"/>
                    <w:color w:val="auto"/>
                    <w:kern w:val="2"/>
                    <w:sz w:val="28"/>
                    <w:szCs w:val="28"/>
                    <w:highlight w:val="none"/>
                    <w:lang w:val="en-US" w:eastAsia="zh-CN" w:bidi="ar-SA"/>
                  </w:rPr>
                </w:rPrChange>
              </w:rPr>
              <w:pPrChange w:id="9335" w:author="渝歌" w:date="2025-06-11T11:46:00Z">
                <w:pPr>
                  <w:keepNext w:val="0"/>
                  <w:keepLines w:val="0"/>
                  <w:pageBreakBefore w:val="0"/>
                  <w:kinsoku/>
                  <w:wordWrap/>
                  <w:overflowPunct/>
                  <w:topLinePunct w:val="0"/>
                  <w:bidi w:val="0"/>
                  <w:spacing w:before="87" w:line="560" w:lineRule="atLeast"/>
                  <w:ind w:right="83"/>
                  <w:jc w:val="center"/>
                  <w:textAlignment w:val="auto"/>
                </w:pPr>
              </w:pPrChange>
            </w:pPr>
            <w:ins w:id="9341" w:author="liruoli" w:date="2025-06-11T10:58:00Z">
              <w:del w:id="9342" w:author="渝歌 [2]" w:date="2025-06-12T09:36:07Z">
                <w:r>
                  <w:rPr>
                    <w:rFonts w:hint="default" w:ascii="Times New Roman" w:hAnsi="Times New Roman" w:eastAsia="仿宋" w:cs="Times New Roman"/>
                    <w:color w:val="auto"/>
                    <w:kern w:val="2"/>
                    <w:sz w:val="24"/>
                    <w:szCs w:val="24"/>
                    <w:highlight w:val="none"/>
                    <w:lang w:val="en-US" w:eastAsia="zh-CN" w:bidi="ar-SA"/>
                    <w:rPrChange w:id="9343" w:author="渝歌 [2]" w:date="2025-06-11T17:19:40Z">
                      <w:rPr>
                        <w:rFonts w:hint="eastAsia" w:ascii="Times New Roman" w:hAnsi="Times New Roman" w:cs="Times New Roman"/>
                        <w:color w:val="auto"/>
                        <w:kern w:val="2"/>
                        <w:sz w:val="28"/>
                        <w:szCs w:val="28"/>
                        <w:highlight w:val="none"/>
                        <w:lang w:val="en-US" w:eastAsia="zh-CN" w:bidi="ar-SA"/>
                      </w:rPr>
                    </w:rPrChange>
                  </w:rPr>
                  <w:delText>100</w:delText>
                </w:r>
              </w:del>
            </w:ins>
          </w:p>
        </w:tc>
      </w:tr>
    </w:tbl>
    <w:p w14:paraId="1BCAD646">
      <w:pPr>
        <w:keepNext w:val="0"/>
        <w:keepLines w:val="0"/>
        <w:pageBreakBefore w:val="0"/>
        <w:kinsoku/>
        <w:wordWrap/>
        <w:overflowPunct/>
        <w:topLinePunct w:val="0"/>
        <w:bidi w:val="0"/>
        <w:spacing w:before="0" w:beforeLines="0" w:afterLines="0" w:line="600" w:lineRule="exact"/>
        <w:jc w:val="center"/>
        <w:textAlignment w:val="auto"/>
        <w:rPr>
          <w:ins w:id="9347" w:author="渝歌" w:date="2025-06-11T14:48:00Z"/>
          <w:del w:id="9348" w:author="渝歌 [2]" w:date="2025-06-12T09:36:07Z"/>
          <w:rFonts w:hint="default" w:ascii="Times New Roman" w:hAnsi="Times New Roman" w:eastAsia="仿宋" w:cs="Times New Roman"/>
          <w:b w:val="0"/>
          <w:bCs w:val="0"/>
          <w:spacing w:val="14"/>
          <w:sz w:val="32"/>
          <w:szCs w:val="32"/>
        </w:rPr>
        <w:pPrChange w:id="9346" w:author="渝歌" w:date="2025-06-11T11:37:00Z">
          <w:pPr>
            <w:keepNext w:val="0"/>
            <w:keepLines w:val="0"/>
            <w:pageBreakBefore w:val="0"/>
            <w:kinsoku/>
            <w:wordWrap/>
            <w:overflowPunct/>
            <w:topLinePunct w:val="0"/>
            <w:bidi w:val="0"/>
            <w:spacing w:before="115" w:line="560" w:lineRule="atLeast"/>
            <w:jc w:val="center"/>
            <w:textAlignment w:val="auto"/>
          </w:pPr>
        </w:pPrChange>
      </w:pPr>
    </w:p>
    <w:p w14:paraId="593DE5E8">
      <w:pPr>
        <w:keepNext w:val="0"/>
        <w:keepLines w:val="0"/>
        <w:pageBreakBefore w:val="0"/>
        <w:kinsoku/>
        <w:wordWrap/>
        <w:overflowPunct/>
        <w:topLinePunct w:val="0"/>
        <w:bidi w:val="0"/>
        <w:spacing w:before="0" w:beforeLines="0" w:afterLines="0" w:line="600" w:lineRule="exact"/>
        <w:jc w:val="center"/>
        <w:textAlignment w:val="auto"/>
        <w:rPr>
          <w:ins w:id="9350" w:author="liruoli" w:date="2025-06-11T10:58:00Z"/>
          <w:del w:id="9351" w:author="渝歌 [2]" w:date="2025-06-12T09:36:07Z"/>
          <w:rFonts w:hint="default" w:ascii="Times New Roman" w:hAnsi="Times New Roman" w:eastAsia="仿宋" w:cs="Times New Roman"/>
          <w:spacing w:val="14"/>
          <w:sz w:val="32"/>
          <w:szCs w:val="32"/>
          <w:lang w:val="en-US" w:eastAsia="zh-CN"/>
          <w:rPrChange w:id="9352" w:author="渝歌 [2]" w:date="2025-06-11T17:19:40Z">
            <w:rPr>
              <w:ins w:id="9353" w:author="liruoli" w:date="2025-06-11T10:58:00Z"/>
              <w:del w:id="9354" w:author="渝歌 [2]" w:date="2025-06-12T09:36:07Z"/>
              <w:rFonts w:hint="default" w:ascii="仿宋_GB2312" w:hAnsi="仿宋_GB2312" w:eastAsia="仿宋_GB2312" w:cs="仿宋_GB2312"/>
              <w:spacing w:val="14"/>
              <w:sz w:val="28"/>
              <w:szCs w:val="28"/>
              <w:lang w:val="en-US" w:eastAsia="zh-CN"/>
            </w:rPr>
          </w:rPrChange>
        </w:rPr>
        <w:pPrChange w:id="9349" w:author="渝歌" w:date="2025-06-11T11:37:00Z">
          <w:pPr>
            <w:keepNext w:val="0"/>
            <w:keepLines w:val="0"/>
            <w:pageBreakBefore w:val="0"/>
            <w:kinsoku/>
            <w:wordWrap/>
            <w:overflowPunct/>
            <w:topLinePunct w:val="0"/>
            <w:bidi w:val="0"/>
            <w:spacing w:before="115" w:line="560" w:lineRule="atLeast"/>
            <w:jc w:val="center"/>
            <w:textAlignment w:val="auto"/>
          </w:pPr>
        </w:pPrChange>
      </w:pPr>
      <w:ins w:id="9355" w:author="liruoli" w:date="2025-06-11T10:58:00Z">
        <w:del w:id="9356" w:author="渝歌 [2]" w:date="2025-06-12T09:36:07Z">
          <w:r>
            <w:rPr>
              <w:rFonts w:hint="default" w:ascii="Times New Roman" w:hAnsi="Times New Roman" w:eastAsia="仿宋" w:cs="Times New Roman"/>
              <w:b w:val="0"/>
              <w:bCs w:val="0"/>
              <w:spacing w:val="14"/>
              <w:sz w:val="32"/>
              <w:szCs w:val="32"/>
              <w:rPrChange w:id="9357" w:author="渝歌 [2]" w:date="2025-06-11T17:19:40Z">
                <w:rPr>
                  <w:rFonts w:hint="eastAsia" w:ascii="仿宋_GB2312" w:hAnsi="仿宋_GB2312" w:eastAsia="仿宋_GB2312" w:cs="仿宋_GB2312"/>
                  <w:b/>
                  <w:bCs/>
                  <w:spacing w:val="14"/>
                  <w:sz w:val="28"/>
                  <w:szCs w:val="28"/>
                </w:rPr>
              </w:rPrChange>
            </w:rPr>
            <w:delText>表3</w:delText>
          </w:r>
        </w:del>
      </w:ins>
      <w:ins w:id="9360" w:author="liruoli" w:date="2025-06-11T10:58:00Z">
        <w:del w:id="9361" w:author="渝歌 [2]" w:date="2025-06-12T09:36:07Z">
          <w:r>
            <w:rPr>
              <w:rFonts w:hint="default" w:ascii="Times New Roman" w:hAnsi="Times New Roman" w:eastAsia="仿宋" w:cs="Times New Roman"/>
              <w:b w:val="0"/>
              <w:bCs w:val="0"/>
              <w:spacing w:val="14"/>
              <w:sz w:val="32"/>
              <w:szCs w:val="32"/>
              <w:lang w:val="en-US" w:eastAsia="zh-CN"/>
              <w:rPrChange w:id="9362" w:author="渝歌 [2]" w:date="2025-06-11T17:19:40Z">
                <w:rPr>
                  <w:rFonts w:hint="eastAsia" w:ascii="仿宋_GB2312" w:hAnsi="仿宋_GB2312" w:cs="仿宋_GB2312"/>
                  <w:b/>
                  <w:bCs/>
                  <w:spacing w:val="14"/>
                  <w:sz w:val="28"/>
                  <w:szCs w:val="28"/>
                  <w:lang w:val="en-US" w:eastAsia="zh-CN"/>
                </w:rPr>
              </w:rPrChange>
            </w:rPr>
            <w:delText>-2 食品检验员</w:delText>
          </w:r>
        </w:del>
      </w:ins>
      <w:ins w:id="9365" w:author="liruoli" w:date="2025-06-11T10:58:00Z">
        <w:del w:id="9366" w:author="渝歌 [2]" w:date="2025-06-12T09:36:07Z">
          <w:r>
            <w:rPr>
              <w:rFonts w:hint="default" w:ascii="Times New Roman" w:hAnsi="Times New Roman" w:eastAsia="仿宋" w:cs="Times New Roman"/>
              <w:b w:val="0"/>
              <w:bCs w:val="0"/>
              <w:spacing w:val="14"/>
              <w:sz w:val="32"/>
              <w:szCs w:val="32"/>
              <w:rPrChange w:id="9367" w:author="渝歌 [2]" w:date="2025-06-11T17:19:40Z">
                <w:rPr>
                  <w:rFonts w:hint="eastAsia" w:ascii="仿宋_GB2312" w:hAnsi="仿宋_GB2312" w:eastAsia="仿宋_GB2312" w:cs="仿宋_GB2312"/>
                  <w:b/>
                  <w:bCs/>
                  <w:spacing w:val="14"/>
                  <w:sz w:val="28"/>
                  <w:szCs w:val="28"/>
                </w:rPr>
              </w:rPrChange>
            </w:rPr>
            <w:delText>项目各模块分数权重</w:delText>
          </w:r>
        </w:del>
      </w:ins>
      <w:ins w:id="9370" w:author="liruoli" w:date="2025-06-11T10:58:00Z">
        <w:del w:id="9371" w:author="渝歌 [2]" w:date="2025-06-12T09:36:07Z">
          <w:r>
            <w:rPr>
              <w:rFonts w:hint="default" w:ascii="Times New Roman" w:hAnsi="Times New Roman" w:eastAsia="仿宋" w:cs="Times New Roman"/>
              <w:b w:val="0"/>
              <w:bCs w:val="0"/>
              <w:spacing w:val="14"/>
              <w:sz w:val="32"/>
              <w:szCs w:val="32"/>
              <w:lang w:eastAsia="zh-CN"/>
              <w:rPrChange w:id="9372" w:author="渝歌 [2]" w:date="2025-06-11T17:19:40Z">
                <w:rPr>
                  <w:rFonts w:hint="eastAsia" w:ascii="仿宋_GB2312" w:hAnsi="仿宋_GB2312" w:cs="仿宋_GB2312"/>
                  <w:b/>
                  <w:bCs/>
                  <w:spacing w:val="14"/>
                  <w:sz w:val="28"/>
                  <w:szCs w:val="28"/>
                  <w:lang w:eastAsia="zh-CN"/>
                </w:rPr>
              </w:rPrChange>
            </w:rPr>
            <w:delText>（</w:delText>
          </w:r>
        </w:del>
      </w:ins>
      <w:ins w:id="9375" w:author="liruoli" w:date="2025-06-11T10:58:00Z">
        <w:del w:id="9376" w:author="渝歌 [2]" w:date="2025-06-12T09:36:07Z">
          <w:r>
            <w:rPr>
              <w:rFonts w:hint="default" w:ascii="Times New Roman" w:hAnsi="Times New Roman" w:eastAsia="仿宋" w:cs="Times New Roman"/>
              <w:b w:val="0"/>
              <w:bCs w:val="0"/>
              <w:spacing w:val="14"/>
              <w:sz w:val="32"/>
              <w:szCs w:val="32"/>
              <w:lang w:val="en-US" w:eastAsia="zh-CN"/>
              <w:rPrChange w:id="9377" w:author="渝歌 [2]" w:date="2025-06-11T17:19:40Z">
                <w:rPr>
                  <w:rFonts w:hint="eastAsia" w:ascii="仿宋_GB2312" w:hAnsi="仿宋_GB2312" w:cs="仿宋_GB2312"/>
                  <w:b/>
                  <w:bCs/>
                  <w:spacing w:val="14"/>
                  <w:sz w:val="28"/>
                  <w:szCs w:val="28"/>
                  <w:lang w:val="en-US" w:eastAsia="zh-CN"/>
                </w:rPr>
              </w:rPrChange>
            </w:rPr>
            <w:delText>学生组）</w:delText>
          </w:r>
        </w:del>
      </w:ins>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9380" w:author="渝歌" w:date="2025-06-11T14:49:00Z">
          <w:tblPr>
            <w:tblStyle w:val="13"/>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89"/>
        <w:gridCol w:w="5671"/>
        <w:gridCol w:w="1974"/>
        <w:tblGridChange w:id="9381">
          <w:tblGrid>
            <w:gridCol w:w="1164"/>
            <w:gridCol w:w="5409"/>
            <w:gridCol w:w="1575"/>
          </w:tblGrid>
        </w:tblGridChange>
      </w:tblGrid>
      <w:tr w14:paraId="0A41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384" w:author="渝歌" w:date="2025-06-11T14:4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67" w:hRule="atLeast"/>
          <w:jc w:val="center"/>
          <w:ins w:id="9382" w:author="liruoli" w:date="2025-06-11T10:58:00Z"/>
          <w:del w:id="9383" w:author="渝歌 [2]" w:date="2025-06-12T09:36:07Z"/>
          <w:trPrChange w:id="9384" w:author="渝歌" w:date="2025-06-11T14:49:00Z">
            <w:trPr>
              <w:jc w:val="center"/>
            </w:trPr>
          </w:trPrChange>
        </w:trPr>
        <w:tc>
          <w:tcPr>
            <w:tcW w:w="1489" w:type="dxa"/>
            <w:noWrap w:val="0"/>
            <w:vAlign w:val="top"/>
            <w:tcPrChange w:id="9385" w:author="渝歌" w:date="2025-06-11T14:49:00Z">
              <w:tcPr>
                <w:tcW w:w="1164" w:type="dxa"/>
                <w:noWrap w:val="0"/>
                <w:vAlign w:val="center"/>
              </w:tcPr>
            </w:tcPrChange>
          </w:tcPr>
          <w:p w14:paraId="10B0070F">
            <w:pPr>
              <w:keepNext w:val="0"/>
              <w:keepLines w:val="0"/>
              <w:pageBreakBefore w:val="0"/>
              <w:kinsoku/>
              <w:wordWrap/>
              <w:overflowPunct/>
              <w:topLinePunct w:val="0"/>
              <w:bidi w:val="0"/>
              <w:spacing w:before="0" w:beforeLines="0" w:afterLines="0" w:line="600" w:lineRule="exact"/>
              <w:ind w:right="0" w:rightChars="0"/>
              <w:jc w:val="center"/>
              <w:textAlignment w:val="auto"/>
              <w:rPr>
                <w:ins w:id="9387" w:author="liruoli" w:date="2025-06-11T10:58:00Z"/>
                <w:del w:id="9388" w:author="渝歌 [2]" w:date="2025-06-12T09:36:07Z"/>
                <w:rFonts w:hint="default" w:ascii="Times New Roman" w:hAnsi="Times New Roman" w:eastAsia="仿宋" w:cs="Times New Roman"/>
                <w:color w:val="auto"/>
                <w:kern w:val="2"/>
                <w:sz w:val="24"/>
                <w:szCs w:val="24"/>
                <w:highlight w:val="none"/>
                <w:lang w:val="en-US" w:eastAsia="zh-CN" w:bidi="ar-SA"/>
                <w:rPrChange w:id="9389" w:author="渝歌 [2]" w:date="2025-06-11T17:19:40Z">
                  <w:rPr>
                    <w:ins w:id="9390" w:author="liruoli" w:date="2025-06-11T10:58:00Z"/>
                    <w:del w:id="9391"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386" w:author="渝歌" w:date="2025-06-11T14:49:00Z">
                <w:pPr>
                  <w:keepNext w:val="0"/>
                  <w:keepLines w:val="0"/>
                  <w:pageBreakBefore w:val="0"/>
                  <w:kinsoku/>
                  <w:wordWrap/>
                  <w:overflowPunct/>
                  <w:topLinePunct w:val="0"/>
                  <w:bidi w:val="0"/>
                  <w:spacing w:before="87" w:line="560" w:lineRule="atLeast"/>
                  <w:ind w:right="83" w:rightChars="0"/>
                  <w:jc w:val="center"/>
                  <w:textAlignment w:val="auto"/>
                </w:pPr>
              </w:pPrChange>
            </w:pPr>
            <w:ins w:id="9392" w:author="liruoli" w:date="2025-06-11T10:58:00Z">
              <w:del w:id="9393" w:author="渝歌 [2]" w:date="2025-06-12T09:36:07Z">
                <w:r>
                  <w:rPr>
                    <w:rFonts w:hint="default" w:ascii="Times New Roman" w:hAnsi="Times New Roman" w:eastAsia="仿宋" w:cs="Times New Roman"/>
                    <w:color w:val="auto"/>
                    <w:kern w:val="2"/>
                    <w:sz w:val="24"/>
                    <w:szCs w:val="24"/>
                    <w:highlight w:val="none"/>
                    <w:lang w:val="en-US" w:eastAsia="zh-CN" w:bidi="ar-SA"/>
                    <w:rPrChange w:id="9394"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模块</w:delText>
                </w:r>
              </w:del>
            </w:ins>
          </w:p>
        </w:tc>
        <w:tc>
          <w:tcPr>
            <w:tcW w:w="5671" w:type="dxa"/>
            <w:noWrap w:val="0"/>
            <w:vAlign w:val="top"/>
            <w:tcPrChange w:id="9397" w:author="渝歌" w:date="2025-06-11T14:49:00Z">
              <w:tcPr>
                <w:tcW w:w="5409" w:type="dxa"/>
                <w:noWrap w:val="0"/>
                <w:vAlign w:val="center"/>
              </w:tcPr>
            </w:tcPrChange>
          </w:tcPr>
          <w:p w14:paraId="7AA1E162">
            <w:pPr>
              <w:keepNext w:val="0"/>
              <w:keepLines w:val="0"/>
              <w:pageBreakBefore w:val="0"/>
              <w:kinsoku/>
              <w:wordWrap/>
              <w:overflowPunct/>
              <w:topLinePunct w:val="0"/>
              <w:bidi w:val="0"/>
              <w:spacing w:before="0" w:beforeLines="0" w:afterLines="0" w:line="600" w:lineRule="exact"/>
              <w:ind w:right="0" w:rightChars="0"/>
              <w:jc w:val="center"/>
              <w:textAlignment w:val="auto"/>
              <w:rPr>
                <w:ins w:id="9399" w:author="liruoli" w:date="2025-06-11T10:58:00Z"/>
                <w:del w:id="9400" w:author="渝歌 [2]" w:date="2025-06-12T09:36:07Z"/>
                <w:rFonts w:hint="default" w:ascii="Times New Roman" w:hAnsi="Times New Roman" w:eastAsia="仿宋" w:cs="Times New Roman"/>
                <w:color w:val="auto"/>
                <w:kern w:val="2"/>
                <w:sz w:val="24"/>
                <w:szCs w:val="24"/>
                <w:highlight w:val="none"/>
                <w:lang w:val="en-US" w:eastAsia="zh-CN" w:bidi="ar-SA"/>
                <w:rPrChange w:id="9401" w:author="渝歌 [2]" w:date="2025-06-11T17:19:40Z">
                  <w:rPr>
                    <w:ins w:id="9402" w:author="liruoli" w:date="2025-06-11T10:58:00Z"/>
                    <w:del w:id="9403"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398" w:author="渝歌" w:date="2025-06-11T14:49:00Z">
                <w:pPr>
                  <w:keepNext w:val="0"/>
                  <w:keepLines w:val="0"/>
                  <w:pageBreakBefore w:val="0"/>
                  <w:kinsoku/>
                  <w:wordWrap/>
                  <w:overflowPunct/>
                  <w:topLinePunct w:val="0"/>
                  <w:bidi w:val="0"/>
                  <w:spacing w:before="87" w:line="560" w:lineRule="atLeast"/>
                  <w:ind w:right="83" w:rightChars="0"/>
                  <w:jc w:val="center"/>
                  <w:textAlignment w:val="auto"/>
                </w:pPr>
              </w:pPrChange>
            </w:pPr>
            <w:ins w:id="9404" w:author="liruoli" w:date="2025-06-11T10:58:00Z">
              <w:del w:id="9405" w:author="渝歌 [2]" w:date="2025-06-12T09:36:07Z">
                <w:r>
                  <w:rPr>
                    <w:rFonts w:hint="default" w:ascii="Times New Roman" w:hAnsi="Times New Roman" w:eastAsia="仿宋" w:cs="Times New Roman"/>
                    <w:color w:val="auto"/>
                    <w:kern w:val="2"/>
                    <w:sz w:val="24"/>
                    <w:szCs w:val="24"/>
                    <w:highlight w:val="none"/>
                    <w:lang w:val="en-US" w:eastAsia="zh-CN" w:bidi="ar-SA"/>
                    <w:rPrChange w:id="9406"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模块名称</w:delText>
                </w:r>
              </w:del>
            </w:ins>
          </w:p>
        </w:tc>
        <w:tc>
          <w:tcPr>
            <w:tcW w:w="1974" w:type="dxa"/>
            <w:noWrap w:val="0"/>
            <w:vAlign w:val="top"/>
            <w:tcPrChange w:id="9409" w:author="渝歌" w:date="2025-06-11T14:49:00Z">
              <w:tcPr>
                <w:tcW w:w="1575" w:type="dxa"/>
                <w:noWrap w:val="0"/>
                <w:vAlign w:val="center"/>
              </w:tcPr>
            </w:tcPrChange>
          </w:tcPr>
          <w:p w14:paraId="6EBF3DBE">
            <w:pPr>
              <w:keepNext w:val="0"/>
              <w:keepLines w:val="0"/>
              <w:pageBreakBefore w:val="0"/>
              <w:kinsoku/>
              <w:wordWrap/>
              <w:overflowPunct/>
              <w:topLinePunct w:val="0"/>
              <w:bidi w:val="0"/>
              <w:spacing w:before="0" w:beforeLines="0" w:afterLines="0" w:line="600" w:lineRule="exact"/>
              <w:ind w:right="0" w:rightChars="0"/>
              <w:jc w:val="center"/>
              <w:textAlignment w:val="auto"/>
              <w:rPr>
                <w:ins w:id="9411" w:author="liruoli" w:date="2025-06-11T10:58:00Z"/>
                <w:del w:id="9412" w:author="渝歌 [2]" w:date="2025-06-12T09:36:07Z"/>
                <w:rFonts w:hint="default" w:ascii="Times New Roman" w:hAnsi="Times New Roman" w:eastAsia="仿宋" w:cs="Times New Roman"/>
                <w:color w:val="auto"/>
                <w:kern w:val="2"/>
                <w:sz w:val="24"/>
                <w:szCs w:val="24"/>
                <w:highlight w:val="none"/>
                <w:lang w:val="en-US" w:eastAsia="zh-CN" w:bidi="ar-SA"/>
                <w:rPrChange w:id="9413" w:author="渝歌 [2]" w:date="2025-06-11T17:19:40Z">
                  <w:rPr>
                    <w:ins w:id="9414" w:author="liruoli" w:date="2025-06-11T10:58:00Z"/>
                    <w:del w:id="9415"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410" w:author="渝歌" w:date="2025-06-11T14:49:00Z">
                <w:pPr>
                  <w:keepNext w:val="0"/>
                  <w:keepLines w:val="0"/>
                  <w:pageBreakBefore w:val="0"/>
                  <w:kinsoku/>
                  <w:wordWrap/>
                  <w:overflowPunct/>
                  <w:topLinePunct w:val="0"/>
                  <w:bidi w:val="0"/>
                  <w:spacing w:before="87" w:line="560" w:lineRule="atLeast"/>
                  <w:ind w:right="83" w:rightChars="0"/>
                  <w:textAlignment w:val="auto"/>
                </w:pPr>
              </w:pPrChange>
            </w:pPr>
            <w:ins w:id="9416" w:author="liruoli" w:date="2025-06-11T10:58:00Z">
              <w:del w:id="9417" w:author="渝歌 [2]" w:date="2025-06-12T09:36:07Z">
                <w:r>
                  <w:rPr>
                    <w:rFonts w:hint="default" w:ascii="Times New Roman" w:hAnsi="Times New Roman" w:eastAsia="仿宋" w:cs="Times New Roman"/>
                    <w:color w:val="auto"/>
                    <w:kern w:val="2"/>
                    <w:sz w:val="24"/>
                    <w:szCs w:val="24"/>
                    <w:highlight w:val="none"/>
                    <w:lang w:val="en-US" w:eastAsia="zh-CN" w:bidi="ar-SA"/>
                    <w:rPrChange w:id="9418"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分数权重%</w:delText>
                </w:r>
              </w:del>
            </w:ins>
          </w:p>
        </w:tc>
      </w:tr>
      <w:tr w14:paraId="062F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423" w:author="渝歌" w:date="2025-06-11T14:4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ins w:id="9421" w:author="liruoli" w:date="2025-06-11T10:58:00Z"/>
          <w:del w:id="9422" w:author="渝歌 [2]" w:date="2025-06-12T09:36:07Z"/>
          <w:trPrChange w:id="9423" w:author="渝歌" w:date="2025-06-11T14:49:00Z">
            <w:trPr>
              <w:jc w:val="center"/>
            </w:trPr>
          </w:trPrChange>
        </w:trPr>
        <w:tc>
          <w:tcPr>
            <w:tcW w:w="1489" w:type="dxa"/>
            <w:noWrap w:val="0"/>
            <w:vAlign w:val="center"/>
            <w:tcPrChange w:id="9424" w:author="渝歌" w:date="2025-06-11T14:49:00Z">
              <w:tcPr>
                <w:tcW w:w="1164" w:type="dxa"/>
                <w:noWrap w:val="0"/>
                <w:vAlign w:val="center"/>
              </w:tcPr>
            </w:tcPrChange>
          </w:tcPr>
          <w:p w14:paraId="3148ECCF">
            <w:pPr>
              <w:keepNext w:val="0"/>
              <w:keepLines w:val="0"/>
              <w:pageBreakBefore w:val="0"/>
              <w:kinsoku/>
              <w:wordWrap/>
              <w:overflowPunct/>
              <w:topLinePunct w:val="0"/>
              <w:bidi w:val="0"/>
              <w:spacing w:before="0" w:beforeLines="0" w:afterLines="0" w:line="600" w:lineRule="exact"/>
              <w:ind w:right="83"/>
              <w:jc w:val="center"/>
              <w:textAlignment w:val="auto"/>
              <w:rPr>
                <w:ins w:id="9426" w:author="liruoli" w:date="2025-06-11T10:58:00Z"/>
                <w:del w:id="9427" w:author="渝歌 [2]" w:date="2025-06-12T09:36:07Z"/>
                <w:rFonts w:hint="default" w:ascii="Times New Roman" w:hAnsi="Times New Roman" w:eastAsia="仿宋" w:cs="Times New Roman"/>
                <w:color w:val="auto"/>
                <w:kern w:val="2"/>
                <w:sz w:val="24"/>
                <w:szCs w:val="24"/>
                <w:highlight w:val="none"/>
                <w:lang w:val="en-US" w:eastAsia="zh-CN" w:bidi="ar-SA"/>
                <w:rPrChange w:id="9428" w:author="渝歌 [2]" w:date="2025-06-11T17:19:40Z">
                  <w:rPr>
                    <w:ins w:id="9429" w:author="liruoli" w:date="2025-06-11T10:58:00Z"/>
                    <w:del w:id="9430" w:author="渝歌 [2]" w:date="2025-06-12T09:36:07Z"/>
                    <w:rFonts w:hint="eastAsia" w:ascii="Times New Roman" w:hAnsi="Times New Roman" w:eastAsia="仿宋_GB2312" w:cs="Times New Roman"/>
                    <w:color w:val="auto"/>
                    <w:kern w:val="2"/>
                    <w:sz w:val="28"/>
                    <w:szCs w:val="28"/>
                    <w:highlight w:val="none"/>
                    <w:lang w:val="en-US" w:eastAsia="zh-CN" w:bidi="ar-SA"/>
                  </w:rPr>
                </w:rPrChange>
              </w:rPr>
              <w:pPrChange w:id="9425"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9431" w:author="liruoli" w:date="2025-06-11T10:58:00Z">
              <w:del w:id="9432" w:author="渝歌 [2]" w:date="2025-06-12T09:36:07Z">
                <w:r>
                  <w:rPr>
                    <w:rFonts w:hint="default" w:eastAsia="仿宋" w:cs="Times New Roman"/>
                    <w:color w:val="auto"/>
                    <w:kern w:val="2"/>
                    <w:sz w:val="24"/>
                    <w:szCs w:val="24"/>
                    <w:highlight w:val="none"/>
                    <w:lang w:val="en-US" w:eastAsia="zh-CN" w:bidi="ar-SA"/>
                    <w:rPrChange w:id="9433" w:author="渝歌 [2]" w:date="2025-06-11T17:19:40Z">
                      <w:rPr>
                        <w:rFonts w:hint="eastAsia" w:cs="Times New Roman"/>
                        <w:color w:val="auto"/>
                        <w:kern w:val="2"/>
                        <w:sz w:val="28"/>
                        <w:szCs w:val="28"/>
                        <w:highlight w:val="none"/>
                        <w:lang w:val="en-US" w:eastAsia="zh-CN" w:bidi="ar-SA"/>
                      </w:rPr>
                    </w:rPrChange>
                  </w:rPr>
                  <w:delText>C</w:delText>
                </w:r>
              </w:del>
            </w:ins>
          </w:p>
        </w:tc>
        <w:tc>
          <w:tcPr>
            <w:tcW w:w="5671" w:type="dxa"/>
            <w:noWrap w:val="0"/>
            <w:vAlign w:val="top"/>
            <w:tcPrChange w:id="9436" w:author="渝歌" w:date="2025-06-11T14:49:00Z">
              <w:tcPr>
                <w:tcW w:w="5409" w:type="dxa"/>
                <w:noWrap w:val="0"/>
                <w:vAlign w:val="center"/>
              </w:tcPr>
            </w:tcPrChange>
          </w:tcPr>
          <w:p w14:paraId="7DFAFB61">
            <w:pPr>
              <w:keepNext w:val="0"/>
              <w:keepLines w:val="0"/>
              <w:pageBreakBefore w:val="0"/>
              <w:kinsoku/>
              <w:wordWrap/>
              <w:overflowPunct/>
              <w:topLinePunct w:val="0"/>
              <w:bidi w:val="0"/>
              <w:spacing w:before="0" w:beforeLines="0" w:afterLines="0" w:line="600" w:lineRule="exact"/>
              <w:ind w:right="83" w:rightChars="0"/>
              <w:jc w:val="center"/>
              <w:textAlignment w:val="auto"/>
              <w:rPr>
                <w:ins w:id="9438" w:author="liruoli" w:date="2025-06-11T10:58:00Z"/>
                <w:del w:id="9439" w:author="渝歌 [2]" w:date="2025-06-12T09:36:07Z"/>
                <w:rFonts w:hint="default" w:ascii="Times New Roman" w:hAnsi="Times New Roman" w:eastAsia="仿宋" w:cs="Times New Roman"/>
                <w:color w:val="auto"/>
                <w:kern w:val="2"/>
                <w:sz w:val="24"/>
                <w:szCs w:val="24"/>
                <w:highlight w:val="none"/>
                <w:lang w:val="en-US" w:eastAsia="zh-CN" w:bidi="ar-SA"/>
                <w:rPrChange w:id="9440" w:author="渝歌 [2]" w:date="2025-06-11T17:19:40Z">
                  <w:rPr>
                    <w:ins w:id="9441" w:author="liruoli" w:date="2025-06-11T10:58:00Z"/>
                    <w:del w:id="9442" w:author="渝歌 [2]" w:date="2025-06-12T09:36:07Z"/>
                    <w:rFonts w:hint="eastAsia" w:ascii="Times New Roman" w:hAnsi="Times New Roman" w:eastAsia="仿宋_GB2312" w:cs="Times New Roman"/>
                    <w:color w:val="auto"/>
                    <w:kern w:val="2"/>
                    <w:sz w:val="28"/>
                    <w:szCs w:val="28"/>
                    <w:highlight w:val="none"/>
                    <w:lang w:val="en-US" w:eastAsia="zh-CN" w:bidi="ar-SA"/>
                  </w:rPr>
                </w:rPrChange>
              </w:rPr>
              <w:pPrChange w:id="9437" w:author="渝歌" w:date="2025-06-11T14:58:00Z">
                <w:pPr>
                  <w:keepNext w:val="0"/>
                  <w:keepLines w:val="0"/>
                  <w:pageBreakBefore w:val="0"/>
                  <w:kinsoku/>
                  <w:wordWrap/>
                  <w:overflowPunct/>
                  <w:topLinePunct w:val="0"/>
                  <w:bidi w:val="0"/>
                  <w:spacing w:before="87" w:line="560" w:lineRule="atLeast"/>
                  <w:ind w:right="83" w:rightChars="0"/>
                  <w:jc w:val="left"/>
                  <w:textAlignment w:val="auto"/>
                </w:pPr>
              </w:pPrChange>
            </w:pPr>
            <w:ins w:id="9443" w:author="liruoli" w:date="2025-06-11T10:58:00Z">
              <w:del w:id="9444" w:author="渝歌 [2]" w:date="2025-06-12T09:36:07Z">
                <w:r>
                  <w:rPr>
                    <w:rFonts w:hint="default" w:ascii="Times New Roman" w:hAnsi="Times New Roman" w:eastAsia="仿宋" w:cs="Times New Roman"/>
                    <w:color w:val="auto"/>
                    <w:kern w:val="2"/>
                    <w:sz w:val="24"/>
                    <w:szCs w:val="24"/>
                    <w:highlight w:val="none"/>
                    <w:lang w:val="en-US" w:eastAsia="zh-CN" w:bidi="ar-SA"/>
                    <w:rPrChange w:id="9445" w:author="渝歌 [2]" w:date="2025-06-11T17:19:40Z">
                      <w:rPr>
                        <w:rFonts w:hint="eastAsia" w:ascii="仿宋_GB2312" w:hAnsi="仿宋_GB2312" w:cs="仿宋_GB2312"/>
                        <w:color w:val="auto"/>
                        <w:kern w:val="2"/>
                        <w:sz w:val="28"/>
                        <w:szCs w:val="28"/>
                        <w:highlight w:val="none"/>
                        <w:lang w:val="en-US" w:eastAsia="zh-CN" w:bidi="ar-SA"/>
                      </w:rPr>
                    </w:rPrChange>
                  </w:rPr>
                  <w:delText>理论知识考核</w:delText>
                </w:r>
              </w:del>
            </w:ins>
          </w:p>
        </w:tc>
        <w:tc>
          <w:tcPr>
            <w:tcW w:w="1974" w:type="dxa"/>
            <w:noWrap w:val="0"/>
            <w:vAlign w:val="center"/>
            <w:tcPrChange w:id="9448" w:author="渝歌" w:date="2025-06-11T14:49:00Z">
              <w:tcPr>
                <w:tcW w:w="1575" w:type="dxa"/>
                <w:noWrap w:val="0"/>
                <w:vAlign w:val="top"/>
              </w:tcPr>
            </w:tcPrChange>
          </w:tcPr>
          <w:p w14:paraId="0C7D4D22">
            <w:pPr>
              <w:keepNext w:val="0"/>
              <w:keepLines w:val="0"/>
              <w:pageBreakBefore w:val="0"/>
              <w:kinsoku/>
              <w:wordWrap/>
              <w:overflowPunct/>
              <w:topLinePunct w:val="0"/>
              <w:bidi w:val="0"/>
              <w:spacing w:before="0" w:beforeLines="0" w:afterLines="0" w:line="600" w:lineRule="exact"/>
              <w:ind w:right="83"/>
              <w:jc w:val="center"/>
              <w:textAlignment w:val="auto"/>
              <w:rPr>
                <w:ins w:id="9450" w:author="liruoli" w:date="2025-06-11T10:58:00Z"/>
                <w:del w:id="9451" w:author="渝歌 [2]" w:date="2025-06-12T09:36:07Z"/>
                <w:rFonts w:hint="default" w:ascii="Times New Roman" w:hAnsi="Times New Roman" w:eastAsia="仿宋" w:cs="Times New Roman"/>
                <w:color w:val="auto"/>
                <w:kern w:val="2"/>
                <w:sz w:val="24"/>
                <w:szCs w:val="24"/>
                <w:highlight w:val="none"/>
                <w:lang w:val="en-US" w:eastAsia="zh-CN" w:bidi="ar-SA"/>
                <w:rPrChange w:id="9452" w:author="渝歌 [2]" w:date="2025-06-11T17:19:40Z">
                  <w:rPr>
                    <w:ins w:id="9453" w:author="liruoli" w:date="2025-06-11T10:58:00Z"/>
                    <w:del w:id="9454" w:author="渝歌 [2]" w:date="2025-06-12T09:36:07Z"/>
                    <w:rFonts w:hint="default" w:ascii="Times New Roman" w:hAnsi="Times New Roman" w:eastAsia="仿宋_GB2312" w:cs="Times New Roman"/>
                    <w:color w:val="auto"/>
                    <w:kern w:val="2"/>
                    <w:sz w:val="28"/>
                    <w:szCs w:val="28"/>
                    <w:highlight w:val="none"/>
                    <w:lang w:val="en-US" w:eastAsia="zh-CN" w:bidi="ar-SA"/>
                  </w:rPr>
                </w:rPrChange>
              </w:rPr>
              <w:pPrChange w:id="9449"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9455" w:author="liruoli" w:date="2025-06-11T10:58:00Z">
              <w:del w:id="9456" w:author="渝歌 [2]" w:date="2025-06-12T09:36:07Z">
                <w:r>
                  <w:rPr>
                    <w:rFonts w:hint="default" w:eastAsia="仿宋" w:cs="Times New Roman"/>
                    <w:color w:val="auto"/>
                    <w:kern w:val="2"/>
                    <w:sz w:val="24"/>
                    <w:szCs w:val="24"/>
                    <w:highlight w:val="none"/>
                    <w:lang w:val="en-US" w:eastAsia="zh-CN" w:bidi="ar-SA"/>
                    <w:rPrChange w:id="9457" w:author="渝歌 [2]" w:date="2025-06-11T17:19:40Z">
                      <w:rPr>
                        <w:rFonts w:hint="eastAsia" w:cs="Times New Roman"/>
                        <w:color w:val="auto"/>
                        <w:kern w:val="2"/>
                        <w:sz w:val="28"/>
                        <w:szCs w:val="28"/>
                        <w:highlight w:val="none"/>
                        <w:lang w:val="en-US" w:eastAsia="zh-CN" w:bidi="ar-SA"/>
                      </w:rPr>
                    </w:rPrChange>
                  </w:rPr>
                  <w:delText>20</w:delText>
                </w:r>
              </w:del>
            </w:ins>
          </w:p>
        </w:tc>
      </w:tr>
      <w:tr w14:paraId="013F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462" w:author="渝歌" w:date="2025-06-11T14:4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ins w:id="9460" w:author="liruoli" w:date="2025-06-11T10:58:00Z"/>
          <w:del w:id="9461" w:author="渝歌 [2]" w:date="2025-06-12T09:36:07Z"/>
          <w:trPrChange w:id="9462" w:author="渝歌" w:date="2025-06-11T14:49:00Z">
            <w:trPr>
              <w:jc w:val="center"/>
            </w:trPr>
          </w:trPrChange>
        </w:trPr>
        <w:tc>
          <w:tcPr>
            <w:tcW w:w="1489" w:type="dxa"/>
            <w:noWrap w:val="0"/>
            <w:vAlign w:val="center"/>
            <w:tcPrChange w:id="9463" w:author="渝歌" w:date="2025-06-11T14:49:00Z">
              <w:tcPr>
                <w:tcW w:w="1164" w:type="dxa"/>
                <w:noWrap w:val="0"/>
                <w:vAlign w:val="center"/>
              </w:tcPr>
            </w:tcPrChange>
          </w:tcPr>
          <w:p w14:paraId="1B044404">
            <w:pPr>
              <w:keepNext w:val="0"/>
              <w:keepLines w:val="0"/>
              <w:pageBreakBefore w:val="0"/>
              <w:kinsoku/>
              <w:wordWrap/>
              <w:overflowPunct/>
              <w:topLinePunct w:val="0"/>
              <w:bidi w:val="0"/>
              <w:spacing w:before="0" w:beforeLines="0" w:afterLines="0" w:line="600" w:lineRule="exact"/>
              <w:ind w:right="83"/>
              <w:jc w:val="center"/>
              <w:textAlignment w:val="auto"/>
              <w:rPr>
                <w:ins w:id="9465" w:author="liruoli" w:date="2025-06-11T10:58:00Z"/>
                <w:del w:id="9466" w:author="渝歌 [2]" w:date="2025-06-12T09:36:07Z"/>
                <w:rFonts w:hint="default" w:ascii="Times New Roman" w:hAnsi="Times New Roman" w:eastAsia="仿宋" w:cs="Times New Roman"/>
                <w:color w:val="auto"/>
                <w:kern w:val="2"/>
                <w:sz w:val="24"/>
                <w:szCs w:val="24"/>
                <w:highlight w:val="none"/>
                <w:lang w:val="en-US" w:eastAsia="zh-CN" w:bidi="ar-SA"/>
                <w:rPrChange w:id="9467" w:author="渝歌 [2]" w:date="2025-06-11T17:19:40Z">
                  <w:rPr>
                    <w:ins w:id="9468" w:author="liruoli" w:date="2025-06-11T10:58:00Z"/>
                    <w:del w:id="9469" w:author="渝歌 [2]" w:date="2025-06-12T09:36:07Z"/>
                    <w:rFonts w:hint="default" w:ascii="Times New Roman" w:hAnsi="Times New Roman" w:eastAsia="仿宋_GB2312" w:cs="Times New Roman"/>
                    <w:color w:val="auto"/>
                    <w:kern w:val="2"/>
                    <w:sz w:val="28"/>
                    <w:szCs w:val="28"/>
                    <w:highlight w:val="none"/>
                    <w:lang w:val="en-US" w:eastAsia="zh-CN" w:bidi="ar-SA"/>
                  </w:rPr>
                </w:rPrChange>
              </w:rPr>
              <w:pPrChange w:id="9464"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9470" w:author="liruoli" w:date="2025-06-11T10:58:00Z">
              <w:del w:id="9471" w:author="渝歌 [2]" w:date="2025-06-12T09:36:07Z">
                <w:r>
                  <w:rPr>
                    <w:rFonts w:hint="default" w:eastAsia="仿宋" w:cs="Times New Roman"/>
                    <w:color w:val="auto"/>
                    <w:kern w:val="2"/>
                    <w:sz w:val="24"/>
                    <w:szCs w:val="24"/>
                    <w:highlight w:val="none"/>
                    <w:lang w:val="en-US" w:eastAsia="zh-CN" w:bidi="ar-SA"/>
                    <w:rPrChange w:id="9472" w:author="渝歌 [2]" w:date="2025-06-11T17:19:40Z">
                      <w:rPr>
                        <w:rFonts w:hint="eastAsia" w:cs="Times New Roman"/>
                        <w:color w:val="auto"/>
                        <w:kern w:val="2"/>
                        <w:sz w:val="28"/>
                        <w:szCs w:val="28"/>
                        <w:highlight w:val="none"/>
                        <w:lang w:val="en-US" w:eastAsia="zh-CN" w:bidi="ar-SA"/>
                      </w:rPr>
                    </w:rPrChange>
                  </w:rPr>
                  <w:delText>D</w:delText>
                </w:r>
              </w:del>
            </w:ins>
          </w:p>
        </w:tc>
        <w:tc>
          <w:tcPr>
            <w:tcW w:w="5671" w:type="dxa"/>
            <w:noWrap w:val="0"/>
            <w:vAlign w:val="top"/>
            <w:tcPrChange w:id="9475" w:author="渝歌" w:date="2025-06-11T14:49:00Z">
              <w:tcPr>
                <w:tcW w:w="5409" w:type="dxa"/>
                <w:noWrap w:val="0"/>
                <w:vAlign w:val="center"/>
              </w:tcPr>
            </w:tcPrChange>
          </w:tcPr>
          <w:p w14:paraId="7EC420B8">
            <w:pPr>
              <w:keepNext w:val="0"/>
              <w:keepLines w:val="0"/>
              <w:pageBreakBefore w:val="0"/>
              <w:kinsoku/>
              <w:wordWrap/>
              <w:overflowPunct/>
              <w:topLinePunct w:val="0"/>
              <w:bidi w:val="0"/>
              <w:spacing w:before="0" w:beforeLines="0" w:afterLines="0" w:line="600" w:lineRule="exact"/>
              <w:ind w:right="83" w:rightChars="0"/>
              <w:jc w:val="center"/>
              <w:textAlignment w:val="auto"/>
              <w:rPr>
                <w:ins w:id="9477" w:author="liruoli" w:date="2025-06-11T10:58:00Z"/>
                <w:del w:id="9478" w:author="渝歌 [2]" w:date="2025-06-12T09:36:07Z"/>
                <w:rFonts w:hint="default" w:ascii="Times New Roman" w:hAnsi="Times New Roman" w:eastAsia="仿宋" w:cs="Times New Roman"/>
                <w:color w:val="auto"/>
                <w:kern w:val="2"/>
                <w:sz w:val="24"/>
                <w:szCs w:val="24"/>
                <w:highlight w:val="none"/>
                <w:lang w:val="en-US" w:eastAsia="zh-CN" w:bidi="ar-SA"/>
                <w:rPrChange w:id="9479" w:author="渝歌 [2]" w:date="2025-06-11T17:19:40Z">
                  <w:rPr>
                    <w:ins w:id="9480" w:author="liruoli" w:date="2025-06-11T10:58:00Z"/>
                    <w:del w:id="9481"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476" w:author="渝歌" w:date="2025-06-11T14:58:00Z">
                <w:pPr>
                  <w:keepNext w:val="0"/>
                  <w:keepLines w:val="0"/>
                  <w:pageBreakBefore w:val="0"/>
                  <w:kinsoku/>
                  <w:wordWrap/>
                  <w:overflowPunct/>
                  <w:topLinePunct w:val="0"/>
                  <w:bidi w:val="0"/>
                  <w:spacing w:before="87" w:line="560" w:lineRule="atLeast"/>
                  <w:ind w:right="83" w:rightChars="0"/>
                  <w:textAlignment w:val="auto"/>
                </w:pPr>
              </w:pPrChange>
            </w:pPr>
            <w:ins w:id="9482" w:author="liruoli" w:date="2025-06-11T10:58:00Z">
              <w:del w:id="9483" w:author="渝歌 [2]" w:date="2025-06-12T09:36:07Z">
                <w:r>
                  <w:rPr>
                    <w:rFonts w:hint="default" w:ascii="Times New Roman" w:hAnsi="Times New Roman" w:eastAsia="仿宋" w:cs="Times New Roman"/>
                    <w:color w:val="auto"/>
                    <w:kern w:val="2"/>
                    <w:sz w:val="24"/>
                    <w:szCs w:val="24"/>
                    <w:highlight w:val="none"/>
                    <w:lang w:val="en-US" w:eastAsia="zh-CN" w:bidi="ar-SA"/>
                    <w:rPrChange w:id="9484" w:author="渝歌 [2]" w:date="2025-06-11T17:19:40Z">
                      <w:rPr>
                        <w:rFonts w:hint="eastAsia" w:ascii="仿宋_GB2312" w:hAnsi="仿宋_GB2312" w:cs="仿宋_GB2312"/>
                        <w:color w:val="auto"/>
                        <w:kern w:val="2"/>
                        <w:sz w:val="28"/>
                        <w:szCs w:val="28"/>
                        <w:highlight w:val="none"/>
                        <w:lang w:val="en-US" w:eastAsia="zh-CN" w:bidi="ar-SA"/>
                      </w:rPr>
                    </w:rPrChange>
                  </w:rPr>
                  <w:delText>滴定分析法测定样品中氯化物的含量</w:delText>
                </w:r>
              </w:del>
            </w:ins>
          </w:p>
        </w:tc>
        <w:tc>
          <w:tcPr>
            <w:tcW w:w="1974" w:type="dxa"/>
            <w:noWrap w:val="0"/>
            <w:vAlign w:val="center"/>
            <w:tcPrChange w:id="9487" w:author="渝歌" w:date="2025-06-11T14:49:00Z">
              <w:tcPr>
                <w:tcW w:w="1575" w:type="dxa"/>
                <w:noWrap w:val="0"/>
                <w:vAlign w:val="top"/>
              </w:tcPr>
            </w:tcPrChange>
          </w:tcPr>
          <w:p w14:paraId="1C56BCBF">
            <w:pPr>
              <w:keepNext w:val="0"/>
              <w:keepLines w:val="0"/>
              <w:pageBreakBefore w:val="0"/>
              <w:kinsoku/>
              <w:wordWrap/>
              <w:overflowPunct/>
              <w:topLinePunct w:val="0"/>
              <w:bidi w:val="0"/>
              <w:spacing w:before="0" w:beforeLines="0" w:afterLines="0" w:line="600" w:lineRule="exact"/>
              <w:ind w:right="83"/>
              <w:jc w:val="center"/>
              <w:textAlignment w:val="auto"/>
              <w:rPr>
                <w:ins w:id="9489" w:author="liruoli" w:date="2025-06-11T10:58:00Z"/>
                <w:del w:id="9490" w:author="渝歌 [2]" w:date="2025-06-12T09:36:07Z"/>
                <w:rFonts w:hint="default" w:eastAsia="仿宋" w:cs="Times New Roman"/>
                <w:color w:val="auto"/>
                <w:kern w:val="2"/>
                <w:sz w:val="24"/>
                <w:szCs w:val="24"/>
                <w:highlight w:val="none"/>
                <w:lang w:val="en-US" w:eastAsia="zh-CN" w:bidi="ar-SA"/>
                <w:rPrChange w:id="9491" w:author="渝歌 [2]" w:date="2025-06-11T17:19:40Z">
                  <w:rPr>
                    <w:ins w:id="9492" w:author="liruoli" w:date="2025-06-11T10:58:00Z"/>
                    <w:del w:id="9493" w:author="渝歌 [2]" w:date="2025-06-12T09:36:07Z"/>
                    <w:rFonts w:hint="default" w:cs="Times New Roman"/>
                    <w:color w:val="auto"/>
                    <w:kern w:val="2"/>
                    <w:sz w:val="28"/>
                    <w:szCs w:val="28"/>
                    <w:highlight w:val="none"/>
                    <w:lang w:val="en-US" w:eastAsia="zh-CN" w:bidi="ar-SA"/>
                  </w:rPr>
                </w:rPrChange>
              </w:rPr>
              <w:pPrChange w:id="9488"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9494" w:author="liruoli" w:date="2025-06-11T10:58:00Z">
              <w:del w:id="9495" w:author="渝歌 [2]" w:date="2025-06-12T09:36:07Z">
                <w:r>
                  <w:rPr>
                    <w:rFonts w:hint="default" w:eastAsia="仿宋" w:cs="Times New Roman"/>
                    <w:color w:val="auto"/>
                    <w:kern w:val="2"/>
                    <w:sz w:val="24"/>
                    <w:szCs w:val="24"/>
                    <w:highlight w:val="none"/>
                    <w:lang w:val="en-US" w:eastAsia="zh-CN" w:bidi="ar-SA"/>
                    <w:rPrChange w:id="9496" w:author="渝歌 [2]" w:date="2025-06-11T17:19:40Z">
                      <w:rPr>
                        <w:rFonts w:hint="eastAsia" w:cs="Times New Roman"/>
                        <w:color w:val="auto"/>
                        <w:kern w:val="2"/>
                        <w:sz w:val="28"/>
                        <w:szCs w:val="28"/>
                        <w:highlight w:val="none"/>
                        <w:lang w:val="en-US" w:eastAsia="zh-CN" w:bidi="ar-SA"/>
                      </w:rPr>
                    </w:rPrChange>
                  </w:rPr>
                  <w:delText>40</w:delText>
                </w:r>
              </w:del>
            </w:ins>
          </w:p>
        </w:tc>
      </w:tr>
      <w:tr w14:paraId="409A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501" w:author="渝歌" w:date="2025-06-11T14:4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ins w:id="9499" w:author="liruoli" w:date="2025-06-11T10:58:00Z"/>
          <w:del w:id="9500" w:author="渝歌 [2]" w:date="2025-06-12T09:36:07Z"/>
          <w:trPrChange w:id="9501" w:author="渝歌" w:date="2025-06-11T14:49:00Z">
            <w:trPr>
              <w:jc w:val="center"/>
            </w:trPr>
          </w:trPrChange>
        </w:trPr>
        <w:tc>
          <w:tcPr>
            <w:tcW w:w="1489" w:type="dxa"/>
            <w:noWrap w:val="0"/>
            <w:vAlign w:val="center"/>
            <w:tcPrChange w:id="9502" w:author="渝歌" w:date="2025-06-11T14:49:00Z">
              <w:tcPr>
                <w:tcW w:w="1164" w:type="dxa"/>
                <w:noWrap w:val="0"/>
                <w:vAlign w:val="center"/>
              </w:tcPr>
            </w:tcPrChange>
          </w:tcPr>
          <w:p w14:paraId="44ECF4A7">
            <w:pPr>
              <w:keepNext w:val="0"/>
              <w:keepLines w:val="0"/>
              <w:pageBreakBefore w:val="0"/>
              <w:kinsoku/>
              <w:wordWrap/>
              <w:overflowPunct/>
              <w:topLinePunct w:val="0"/>
              <w:bidi w:val="0"/>
              <w:spacing w:before="0" w:beforeLines="0" w:afterLines="0" w:line="600" w:lineRule="exact"/>
              <w:ind w:right="83"/>
              <w:jc w:val="center"/>
              <w:textAlignment w:val="auto"/>
              <w:rPr>
                <w:ins w:id="9504" w:author="liruoli" w:date="2025-06-11T10:58:00Z"/>
                <w:del w:id="9505" w:author="渝歌 [2]" w:date="2025-06-12T09:36:07Z"/>
                <w:rFonts w:hint="default" w:ascii="Times New Roman" w:hAnsi="Times New Roman" w:eastAsia="仿宋" w:cs="Times New Roman"/>
                <w:color w:val="auto"/>
                <w:kern w:val="2"/>
                <w:sz w:val="24"/>
                <w:szCs w:val="24"/>
                <w:highlight w:val="none"/>
                <w:lang w:val="en-US" w:eastAsia="zh-CN" w:bidi="ar-SA"/>
                <w:rPrChange w:id="9506" w:author="渝歌 [2]" w:date="2025-06-11T17:19:40Z">
                  <w:rPr>
                    <w:ins w:id="9507" w:author="liruoli" w:date="2025-06-11T10:58:00Z"/>
                    <w:del w:id="9508" w:author="渝歌 [2]" w:date="2025-06-12T09:36:07Z"/>
                    <w:rFonts w:hint="eastAsia" w:ascii="Times New Roman" w:hAnsi="Times New Roman" w:eastAsia="仿宋_GB2312" w:cs="Times New Roman"/>
                    <w:color w:val="auto"/>
                    <w:kern w:val="2"/>
                    <w:sz w:val="28"/>
                    <w:szCs w:val="28"/>
                    <w:highlight w:val="none"/>
                    <w:lang w:val="en-US" w:eastAsia="zh-CN" w:bidi="ar-SA"/>
                  </w:rPr>
                </w:rPrChange>
              </w:rPr>
              <w:pPrChange w:id="9503"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9509" w:author="liruoli" w:date="2025-06-11T10:58:00Z">
              <w:del w:id="9510" w:author="渝歌 [2]" w:date="2025-06-12T09:36:07Z">
                <w:r>
                  <w:rPr>
                    <w:rFonts w:hint="default" w:eastAsia="仿宋" w:cs="Times New Roman"/>
                    <w:color w:val="auto"/>
                    <w:kern w:val="2"/>
                    <w:sz w:val="24"/>
                    <w:szCs w:val="24"/>
                    <w:highlight w:val="none"/>
                    <w:lang w:val="en-US" w:eastAsia="zh-CN" w:bidi="ar-SA"/>
                    <w:rPrChange w:id="9511" w:author="渝歌 [2]" w:date="2025-06-11T17:19:40Z">
                      <w:rPr>
                        <w:rFonts w:hint="eastAsia" w:cs="Times New Roman"/>
                        <w:color w:val="auto"/>
                        <w:kern w:val="2"/>
                        <w:sz w:val="28"/>
                        <w:szCs w:val="28"/>
                        <w:highlight w:val="none"/>
                        <w:lang w:val="en-US" w:eastAsia="zh-CN" w:bidi="ar-SA"/>
                      </w:rPr>
                    </w:rPrChange>
                  </w:rPr>
                  <w:delText>E</w:delText>
                </w:r>
              </w:del>
            </w:ins>
          </w:p>
        </w:tc>
        <w:tc>
          <w:tcPr>
            <w:tcW w:w="5671" w:type="dxa"/>
            <w:noWrap w:val="0"/>
            <w:vAlign w:val="top"/>
            <w:tcPrChange w:id="9514" w:author="渝歌" w:date="2025-06-11T14:49:00Z">
              <w:tcPr>
                <w:tcW w:w="5409" w:type="dxa"/>
                <w:noWrap w:val="0"/>
                <w:vAlign w:val="center"/>
              </w:tcPr>
            </w:tcPrChange>
          </w:tcPr>
          <w:p w14:paraId="5CE31602">
            <w:pPr>
              <w:keepNext w:val="0"/>
              <w:keepLines w:val="0"/>
              <w:pageBreakBefore w:val="0"/>
              <w:kinsoku/>
              <w:wordWrap/>
              <w:overflowPunct/>
              <w:topLinePunct w:val="0"/>
              <w:bidi w:val="0"/>
              <w:spacing w:before="0" w:beforeLines="0" w:afterLines="0" w:line="600" w:lineRule="exact"/>
              <w:ind w:right="83" w:rightChars="0"/>
              <w:jc w:val="center"/>
              <w:textAlignment w:val="auto"/>
              <w:rPr>
                <w:ins w:id="9516" w:author="liruoli" w:date="2025-06-11T10:58:00Z"/>
                <w:del w:id="9517" w:author="渝歌 [2]" w:date="2025-06-12T09:36:07Z"/>
                <w:rFonts w:hint="default" w:ascii="Times New Roman" w:hAnsi="Times New Roman" w:eastAsia="仿宋" w:cs="Times New Roman"/>
                <w:color w:val="auto"/>
                <w:kern w:val="2"/>
                <w:sz w:val="24"/>
                <w:szCs w:val="24"/>
                <w:highlight w:val="none"/>
                <w:lang w:val="en-US" w:eastAsia="zh-CN" w:bidi="ar-SA"/>
                <w:rPrChange w:id="9518" w:author="渝歌 [2]" w:date="2025-06-11T17:19:40Z">
                  <w:rPr>
                    <w:ins w:id="9519" w:author="liruoli" w:date="2025-06-11T10:58:00Z"/>
                    <w:del w:id="9520"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515" w:author="渝歌" w:date="2025-06-11T14:58:00Z">
                <w:pPr>
                  <w:keepNext w:val="0"/>
                  <w:keepLines w:val="0"/>
                  <w:pageBreakBefore w:val="0"/>
                  <w:kinsoku/>
                  <w:wordWrap/>
                  <w:overflowPunct/>
                  <w:topLinePunct w:val="0"/>
                  <w:bidi w:val="0"/>
                  <w:spacing w:before="87" w:line="560" w:lineRule="atLeast"/>
                  <w:ind w:right="83" w:rightChars="0"/>
                  <w:textAlignment w:val="auto"/>
                </w:pPr>
              </w:pPrChange>
            </w:pPr>
            <w:ins w:id="9521" w:author="liruoli" w:date="2025-06-11T10:58:00Z">
              <w:del w:id="9522" w:author="渝歌 [2]" w:date="2025-06-12T09:36:07Z">
                <w:r>
                  <w:rPr>
                    <w:rFonts w:hint="default" w:ascii="Times New Roman" w:hAnsi="Times New Roman" w:eastAsia="仿宋" w:cs="Times New Roman"/>
                    <w:color w:val="auto"/>
                    <w:kern w:val="2"/>
                    <w:sz w:val="24"/>
                    <w:szCs w:val="24"/>
                    <w:highlight w:val="none"/>
                    <w:lang w:val="en-US" w:eastAsia="zh-CN" w:bidi="ar-SA"/>
                    <w:rPrChange w:id="9523" w:author="渝歌 [2]" w:date="2025-06-11T17:19:40Z">
                      <w:rPr>
                        <w:rFonts w:hint="eastAsia" w:ascii="仿宋_GB2312" w:hAnsi="仿宋_GB2312" w:cs="仿宋_GB2312"/>
                        <w:color w:val="auto"/>
                        <w:kern w:val="2"/>
                        <w:sz w:val="28"/>
                        <w:szCs w:val="28"/>
                        <w:highlight w:val="none"/>
                        <w:lang w:val="en-US" w:eastAsia="zh-CN" w:bidi="ar-SA"/>
                      </w:rPr>
                    </w:rPrChange>
                  </w:rPr>
                  <w:delText>分光光度</w:delText>
                </w:r>
              </w:del>
            </w:ins>
            <w:ins w:id="9526" w:author="liruoli" w:date="2025-06-11T10:58:00Z">
              <w:del w:id="9527" w:author="渝歌 [2]" w:date="2025-06-12T09:36:07Z">
                <w:r>
                  <w:rPr>
                    <w:rFonts w:hint="default" w:ascii="Times New Roman" w:hAnsi="Times New Roman" w:eastAsia="仿宋" w:cs="Times New Roman"/>
                    <w:color w:val="auto"/>
                    <w:kern w:val="2"/>
                    <w:sz w:val="24"/>
                    <w:szCs w:val="24"/>
                    <w:highlight w:val="none"/>
                    <w:lang w:val="en-US" w:eastAsia="zh-CN" w:bidi="ar-SA"/>
                    <w:rPrChange w:id="9528"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法测定样品中</w:delText>
                </w:r>
              </w:del>
            </w:ins>
            <w:ins w:id="9531" w:author="liruoli" w:date="2025-06-11T10:58:00Z">
              <w:del w:id="9532" w:author="渝歌 [2]" w:date="2025-06-12T09:36:07Z">
                <w:r>
                  <w:rPr>
                    <w:rFonts w:hint="default" w:ascii="Times New Roman" w:hAnsi="Times New Roman" w:eastAsia="仿宋" w:cs="Times New Roman"/>
                    <w:color w:val="auto"/>
                    <w:kern w:val="2"/>
                    <w:sz w:val="24"/>
                    <w:szCs w:val="24"/>
                    <w:highlight w:val="none"/>
                    <w:lang w:val="en-US" w:eastAsia="zh-CN" w:bidi="ar-SA"/>
                    <w:rPrChange w:id="9533" w:author="渝歌 [2]" w:date="2025-06-11T17:19:40Z">
                      <w:rPr>
                        <w:rFonts w:hint="eastAsia" w:ascii="仿宋_GB2312" w:hAnsi="仿宋_GB2312" w:cs="仿宋_GB2312"/>
                        <w:color w:val="auto"/>
                        <w:kern w:val="2"/>
                        <w:sz w:val="28"/>
                        <w:szCs w:val="28"/>
                        <w:highlight w:val="none"/>
                        <w:lang w:val="en-US" w:eastAsia="zh-CN" w:bidi="ar-SA"/>
                      </w:rPr>
                    </w:rPrChange>
                  </w:rPr>
                  <w:delText>亚硝酸盐</w:delText>
                </w:r>
              </w:del>
            </w:ins>
            <w:ins w:id="9536" w:author="liruoli" w:date="2025-06-11T10:58:00Z">
              <w:del w:id="9537" w:author="渝歌 [2]" w:date="2025-06-12T09:36:07Z">
                <w:r>
                  <w:rPr>
                    <w:rFonts w:hint="default" w:ascii="Times New Roman" w:hAnsi="Times New Roman" w:eastAsia="仿宋" w:cs="Times New Roman"/>
                    <w:color w:val="auto"/>
                    <w:kern w:val="2"/>
                    <w:sz w:val="24"/>
                    <w:szCs w:val="24"/>
                    <w:highlight w:val="none"/>
                    <w:lang w:val="en-US" w:eastAsia="zh-CN" w:bidi="ar-SA"/>
                    <w:rPrChange w:id="9538"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的含量</w:delText>
                </w:r>
              </w:del>
            </w:ins>
          </w:p>
        </w:tc>
        <w:tc>
          <w:tcPr>
            <w:tcW w:w="1974" w:type="dxa"/>
            <w:noWrap w:val="0"/>
            <w:vAlign w:val="center"/>
            <w:tcPrChange w:id="9541" w:author="渝歌" w:date="2025-06-11T14:49:00Z">
              <w:tcPr>
                <w:tcW w:w="1575" w:type="dxa"/>
                <w:noWrap w:val="0"/>
                <w:vAlign w:val="top"/>
              </w:tcPr>
            </w:tcPrChange>
          </w:tcPr>
          <w:p w14:paraId="7A28E177">
            <w:pPr>
              <w:keepNext w:val="0"/>
              <w:keepLines w:val="0"/>
              <w:pageBreakBefore w:val="0"/>
              <w:kinsoku/>
              <w:wordWrap/>
              <w:overflowPunct/>
              <w:topLinePunct w:val="0"/>
              <w:bidi w:val="0"/>
              <w:spacing w:before="0" w:beforeLines="0" w:afterLines="0" w:line="600" w:lineRule="exact"/>
              <w:ind w:right="83"/>
              <w:jc w:val="center"/>
              <w:textAlignment w:val="auto"/>
              <w:rPr>
                <w:ins w:id="9543" w:author="liruoli" w:date="2025-06-11T10:58:00Z"/>
                <w:del w:id="9544" w:author="渝歌 [2]" w:date="2025-06-12T09:36:07Z"/>
                <w:rFonts w:hint="default" w:eastAsia="仿宋" w:cs="Times New Roman"/>
                <w:color w:val="auto"/>
                <w:kern w:val="2"/>
                <w:sz w:val="24"/>
                <w:szCs w:val="24"/>
                <w:highlight w:val="none"/>
                <w:lang w:val="en-US" w:eastAsia="zh-CN" w:bidi="ar-SA"/>
                <w:rPrChange w:id="9545" w:author="渝歌 [2]" w:date="2025-06-11T17:19:40Z">
                  <w:rPr>
                    <w:ins w:id="9546" w:author="liruoli" w:date="2025-06-11T10:58:00Z"/>
                    <w:del w:id="9547" w:author="渝歌 [2]" w:date="2025-06-12T09:36:07Z"/>
                    <w:rFonts w:hint="eastAsia" w:cs="Times New Roman"/>
                    <w:color w:val="auto"/>
                    <w:kern w:val="2"/>
                    <w:sz w:val="28"/>
                    <w:szCs w:val="28"/>
                    <w:highlight w:val="none"/>
                    <w:lang w:val="en-US" w:eastAsia="zh-CN" w:bidi="ar-SA"/>
                  </w:rPr>
                </w:rPrChange>
              </w:rPr>
              <w:pPrChange w:id="9542"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9548" w:author="liruoli" w:date="2025-06-11T10:58:00Z">
              <w:del w:id="9549" w:author="渝歌 [2]" w:date="2025-06-12T09:36:07Z">
                <w:r>
                  <w:rPr>
                    <w:rFonts w:hint="default" w:eastAsia="仿宋" w:cs="Times New Roman"/>
                    <w:color w:val="auto"/>
                    <w:kern w:val="2"/>
                    <w:sz w:val="24"/>
                    <w:szCs w:val="24"/>
                    <w:highlight w:val="none"/>
                    <w:lang w:val="en-US" w:eastAsia="zh-CN" w:bidi="ar-SA"/>
                    <w:rPrChange w:id="9550" w:author="渝歌 [2]" w:date="2025-06-11T17:19:40Z">
                      <w:rPr>
                        <w:rFonts w:hint="eastAsia" w:cs="Times New Roman"/>
                        <w:color w:val="auto"/>
                        <w:kern w:val="2"/>
                        <w:sz w:val="28"/>
                        <w:szCs w:val="28"/>
                        <w:highlight w:val="none"/>
                        <w:lang w:val="en-US" w:eastAsia="zh-CN" w:bidi="ar-SA"/>
                      </w:rPr>
                    </w:rPrChange>
                  </w:rPr>
                  <w:delText>40</w:delText>
                </w:r>
              </w:del>
            </w:ins>
          </w:p>
        </w:tc>
      </w:tr>
      <w:tr w14:paraId="00A7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555" w:author="渝歌" w:date="2025-06-11T14:4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ins w:id="9553" w:author="liruoli" w:date="2025-06-11T10:58:00Z"/>
          <w:del w:id="9554" w:author="渝歌 [2]" w:date="2025-06-12T09:36:07Z"/>
          <w:trPrChange w:id="9555" w:author="渝歌" w:date="2025-06-11T14:48:00Z">
            <w:trPr>
              <w:jc w:val="center"/>
            </w:trPr>
          </w:trPrChange>
        </w:trPr>
        <w:tc>
          <w:tcPr>
            <w:tcW w:w="7160" w:type="dxa"/>
            <w:gridSpan w:val="2"/>
            <w:noWrap w:val="0"/>
            <w:vAlign w:val="center"/>
            <w:tcPrChange w:id="9556" w:author="渝歌" w:date="2025-06-11T14:48:00Z">
              <w:tcPr>
                <w:tcW w:w="6573" w:type="dxa"/>
                <w:gridSpan w:val="2"/>
                <w:noWrap w:val="0"/>
                <w:vAlign w:val="top"/>
              </w:tcPr>
            </w:tcPrChange>
          </w:tcPr>
          <w:p w14:paraId="0573F260">
            <w:pPr>
              <w:keepNext w:val="0"/>
              <w:keepLines w:val="0"/>
              <w:pageBreakBefore w:val="0"/>
              <w:kinsoku/>
              <w:wordWrap/>
              <w:overflowPunct/>
              <w:topLinePunct w:val="0"/>
              <w:bidi w:val="0"/>
              <w:spacing w:before="0" w:beforeLines="0" w:afterLines="0" w:line="600" w:lineRule="exact"/>
              <w:jc w:val="center"/>
              <w:textAlignment w:val="auto"/>
              <w:rPr>
                <w:ins w:id="9558" w:author="liruoli" w:date="2025-06-11T10:58:00Z"/>
                <w:del w:id="9559" w:author="渝歌 [2]" w:date="2025-06-12T09:36:07Z"/>
                <w:rFonts w:hint="default" w:ascii="Times New Roman" w:hAnsi="Times New Roman" w:eastAsia="仿宋" w:cs="Times New Roman"/>
                <w:color w:val="auto"/>
                <w:kern w:val="2"/>
                <w:sz w:val="24"/>
                <w:szCs w:val="24"/>
                <w:highlight w:val="none"/>
                <w:lang w:val="en-US" w:eastAsia="zh-CN" w:bidi="ar-SA"/>
                <w:rPrChange w:id="9560" w:author="渝歌 [2]" w:date="2025-06-11T17:19:40Z">
                  <w:rPr>
                    <w:ins w:id="9561" w:author="liruoli" w:date="2025-06-11T10:58:00Z"/>
                    <w:del w:id="9562"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557" w:author="渝歌" w:date="2025-06-11T11:37:00Z">
                <w:pPr>
                  <w:keepNext w:val="0"/>
                  <w:keepLines w:val="0"/>
                  <w:pageBreakBefore w:val="0"/>
                  <w:kinsoku/>
                  <w:wordWrap/>
                  <w:overflowPunct/>
                  <w:topLinePunct w:val="0"/>
                  <w:bidi w:val="0"/>
                  <w:spacing w:before="54" w:line="560" w:lineRule="atLeast"/>
                  <w:jc w:val="center"/>
                  <w:textAlignment w:val="auto"/>
                </w:pPr>
              </w:pPrChange>
            </w:pPr>
            <w:ins w:id="9563" w:author="liruoli" w:date="2025-06-11T10:58:00Z">
              <w:del w:id="9564" w:author="渝歌 [2]" w:date="2025-06-12T09:36:07Z">
                <w:r>
                  <w:rPr>
                    <w:rFonts w:hint="default" w:ascii="Times New Roman" w:hAnsi="Times New Roman" w:eastAsia="仿宋" w:cs="Times New Roman"/>
                    <w:color w:val="auto"/>
                    <w:kern w:val="2"/>
                    <w:sz w:val="24"/>
                    <w:szCs w:val="24"/>
                    <w:highlight w:val="none"/>
                    <w:lang w:val="en-US" w:eastAsia="zh-CN" w:bidi="ar-SA"/>
                    <w:rPrChange w:id="9565" w:author="渝歌 [2]" w:date="2025-06-11T17:19:40Z">
                      <w:rPr>
                        <w:rFonts w:hint="eastAsia" w:ascii="仿宋_GB2312" w:hAnsi="仿宋_GB2312" w:eastAsia="仿宋_GB2312" w:cs="仿宋_GB2312"/>
                        <w:color w:val="auto"/>
                        <w:kern w:val="2"/>
                        <w:sz w:val="28"/>
                        <w:szCs w:val="28"/>
                        <w:highlight w:val="none"/>
                        <w:lang w:val="en-US" w:eastAsia="zh-CN" w:bidi="ar-SA"/>
                      </w:rPr>
                    </w:rPrChange>
                  </w:rPr>
                  <w:delText>总计</w:delText>
                </w:r>
              </w:del>
            </w:ins>
          </w:p>
        </w:tc>
        <w:tc>
          <w:tcPr>
            <w:tcW w:w="1974" w:type="dxa"/>
            <w:noWrap w:val="0"/>
            <w:vAlign w:val="center"/>
            <w:tcPrChange w:id="9568" w:author="渝歌" w:date="2025-06-11T14:48:00Z">
              <w:tcPr>
                <w:tcW w:w="1575" w:type="dxa"/>
                <w:noWrap w:val="0"/>
                <w:vAlign w:val="top"/>
              </w:tcPr>
            </w:tcPrChange>
          </w:tcPr>
          <w:p w14:paraId="7F0FA91D">
            <w:pPr>
              <w:keepNext w:val="0"/>
              <w:keepLines w:val="0"/>
              <w:pageBreakBefore w:val="0"/>
              <w:kinsoku/>
              <w:wordWrap/>
              <w:overflowPunct/>
              <w:topLinePunct w:val="0"/>
              <w:bidi w:val="0"/>
              <w:spacing w:before="0" w:beforeLines="0" w:afterLines="0" w:line="600" w:lineRule="exact"/>
              <w:ind w:right="83"/>
              <w:jc w:val="center"/>
              <w:textAlignment w:val="auto"/>
              <w:rPr>
                <w:ins w:id="9570" w:author="liruoli" w:date="2025-06-11T10:58:00Z"/>
                <w:del w:id="9571" w:author="渝歌 [2]" w:date="2025-06-12T09:36:07Z"/>
                <w:rFonts w:hint="default" w:ascii="Times New Roman" w:hAnsi="Times New Roman" w:eastAsia="仿宋" w:cs="Times New Roman"/>
                <w:color w:val="auto"/>
                <w:kern w:val="2"/>
                <w:sz w:val="24"/>
                <w:szCs w:val="24"/>
                <w:highlight w:val="none"/>
                <w:lang w:val="en-US" w:eastAsia="zh-CN" w:bidi="ar-SA"/>
                <w:rPrChange w:id="9572" w:author="渝歌 [2]" w:date="2025-06-11T17:19:40Z">
                  <w:rPr>
                    <w:ins w:id="9573" w:author="liruoli" w:date="2025-06-11T10:58:00Z"/>
                    <w:del w:id="9574" w:author="渝歌 [2]" w:date="2025-06-12T09:36:07Z"/>
                    <w:rFonts w:hint="eastAsia" w:ascii="仿宋_GB2312" w:hAnsi="仿宋_GB2312" w:eastAsia="仿宋_GB2312" w:cs="仿宋_GB2312"/>
                    <w:color w:val="auto"/>
                    <w:kern w:val="2"/>
                    <w:sz w:val="28"/>
                    <w:szCs w:val="28"/>
                    <w:highlight w:val="none"/>
                    <w:lang w:val="en-US" w:eastAsia="zh-CN" w:bidi="ar-SA"/>
                  </w:rPr>
                </w:rPrChange>
              </w:rPr>
              <w:pPrChange w:id="9569"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9575" w:author="liruoli" w:date="2025-06-11T10:58:00Z">
              <w:del w:id="9576" w:author="渝歌 [2]" w:date="2025-06-12T09:36:07Z">
                <w:r>
                  <w:rPr>
                    <w:rFonts w:hint="default" w:eastAsia="仿宋" w:cs="Times New Roman"/>
                    <w:color w:val="auto"/>
                    <w:kern w:val="2"/>
                    <w:sz w:val="24"/>
                    <w:szCs w:val="24"/>
                    <w:highlight w:val="none"/>
                    <w:lang w:val="en-US" w:eastAsia="zh-CN" w:bidi="ar-SA"/>
                    <w:rPrChange w:id="9577" w:author="渝歌 [2]" w:date="2025-06-11T17:19:40Z">
                      <w:rPr>
                        <w:rFonts w:hint="eastAsia" w:cs="Times New Roman"/>
                        <w:color w:val="auto"/>
                        <w:kern w:val="2"/>
                        <w:sz w:val="28"/>
                        <w:szCs w:val="28"/>
                        <w:highlight w:val="none"/>
                        <w:lang w:val="en-US" w:eastAsia="zh-CN" w:bidi="ar-SA"/>
                      </w:rPr>
                    </w:rPrChange>
                  </w:rPr>
                  <w:delText>100</w:delText>
                </w:r>
              </w:del>
            </w:ins>
          </w:p>
        </w:tc>
      </w:tr>
    </w:tbl>
    <w:p w14:paraId="3F618021">
      <w:pPr>
        <w:pStyle w:val="40"/>
        <w:keepNext w:val="0"/>
        <w:keepLines w:val="0"/>
        <w:pageBreakBefore w:val="0"/>
        <w:widowControl/>
        <w:numPr>
          <w:ilvl w:val="0"/>
          <w:numId w:val="0"/>
        </w:numPr>
        <w:kinsoku/>
        <w:wordWrap/>
        <w:overflowPunct/>
        <w:topLinePunct w:val="0"/>
        <w:autoSpaceDE/>
        <w:autoSpaceDN/>
        <w:bidi w:val="0"/>
        <w:adjustRightInd/>
        <w:snapToGrid w:val="0"/>
        <w:spacing w:before="0" w:beforeLines="0" w:afterLines="0" w:line="600" w:lineRule="exact"/>
        <w:ind w:firstLine="632" w:firstLineChars="200"/>
        <w:jc w:val="both"/>
        <w:textAlignment w:val="auto"/>
        <w:rPr>
          <w:ins w:id="9581" w:author="liruoli" w:date="2025-06-11T10:58:00Z"/>
          <w:del w:id="9582" w:author="渝歌 [2]" w:date="2025-06-12T09:36:07Z"/>
          <w:rFonts w:hint="default" w:ascii="Times New Roman" w:hAnsi="Times New Roman" w:eastAsia="仿宋" w:cs="Times New Roman"/>
          <w:color w:val="auto"/>
          <w:sz w:val="32"/>
          <w:szCs w:val="32"/>
          <w:highlight w:val="none"/>
          <w:lang w:val="en-US" w:eastAsia="zh-CN"/>
        </w:rPr>
        <w:pPrChange w:id="9580" w:author="渝歌" w:date="2025-06-11T11:37:00Z">
          <w:pPr>
            <w:pStyle w:val="40"/>
            <w:keepNext w:val="0"/>
            <w:keepLines w:val="0"/>
            <w:pageBreakBefore w:val="0"/>
            <w:widowControl/>
            <w:numPr>
              <w:ilvl w:val="0"/>
              <w:numId w:val="0"/>
            </w:numPr>
            <w:kinsoku/>
            <w:wordWrap/>
            <w:overflowPunct/>
            <w:topLinePunct w:val="0"/>
            <w:autoSpaceDE/>
            <w:autoSpaceDN/>
            <w:bidi w:val="0"/>
            <w:adjustRightInd/>
            <w:snapToGrid w:val="0"/>
            <w:spacing w:before="159" w:beforeLines="50" w:line="240" w:lineRule="atLeast"/>
            <w:ind w:firstLine="632" w:firstLineChars="200"/>
            <w:jc w:val="both"/>
            <w:textAlignment w:val="auto"/>
          </w:pPr>
        </w:pPrChange>
      </w:pPr>
      <w:ins w:id="9583" w:author="liruoli" w:date="2025-06-11T10:58:00Z">
        <w:del w:id="9584" w:author="渝歌 [2]" w:date="2025-06-12T09:36:07Z">
          <w:r>
            <w:rPr>
              <w:rFonts w:hint="default" w:ascii="Times New Roman" w:hAnsi="Times New Roman" w:eastAsia="仿宋" w:cs="Times New Roman"/>
              <w:color w:val="auto"/>
              <w:sz w:val="32"/>
              <w:szCs w:val="32"/>
              <w:highlight w:val="none"/>
              <w:lang w:val="en-US" w:eastAsia="zh-CN"/>
              <w:rPrChange w:id="9585" w:author="渝歌 [2]" w:date="2025-06-11T17:19:40Z">
                <w:rPr>
                  <w:rFonts w:hint="eastAsia" w:ascii="Times New Roman" w:hAnsi="Times New Roman" w:eastAsia="仿宋" w:cs="Times New Roman"/>
                  <w:color w:val="auto"/>
                  <w:sz w:val="32"/>
                  <w:szCs w:val="32"/>
                  <w:highlight w:val="none"/>
                  <w:lang w:val="en-US" w:eastAsia="zh-CN"/>
                </w:rPr>
              </w:rPrChange>
            </w:rPr>
            <w:delText>2</w:delText>
          </w:r>
        </w:del>
      </w:ins>
      <w:ins w:id="9588" w:author="渝歌" w:date="2025-06-11T11:47:00Z">
        <w:del w:id="9589" w:author="渝歌 [2]" w:date="2025-06-12T09:36:07Z">
          <w:r>
            <w:rPr>
              <w:rFonts w:hint="default" w:ascii="Times New Roman" w:hAnsi="Times New Roman" w:eastAsia="仿宋" w:cs="Times New Roman"/>
              <w:color w:val="auto"/>
              <w:sz w:val="32"/>
              <w:szCs w:val="32"/>
              <w:highlight w:val="none"/>
              <w:lang w:val="en-US" w:eastAsia="zh-CN"/>
              <w:rPrChange w:id="9590"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9593" w:author="liruoli" w:date="2025-06-11T10:58:00Z">
        <w:del w:id="9594" w:author="渝歌 [2]" w:date="2025-06-12T09:36:07Z">
          <w:r>
            <w:rPr>
              <w:rFonts w:hint="default" w:ascii="Times New Roman" w:hAnsi="Times New Roman" w:eastAsia="仿宋" w:cs="Times New Roman"/>
              <w:color w:val="auto"/>
              <w:sz w:val="32"/>
              <w:szCs w:val="32"/>
              <w:highlight w:val="none"/>
              <w:lang w:val="en-US" w:eastAsia="zh-CN"/>
              <w:rPrChange w:id="9595"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9598" w:author="liruoli" w:date="2025-06-11T10:58:00Z">
        <w:del w:id="9599" w:author="渝歌 [2]" w:date="2025-06-12T09:36:07Z">
          <w:r>
            <w:rPr>
              <w:rFonts w:hint="default" w:ascii="Times New Roman" w:hAnsi="Times New Roman" w:eastAsia="仿宋" w:cs="Times New Roman"/>
              <w:color w:val="auto"/>
              <w:sz w:val="32"/>
              <w:szCs w:val="32"/>
              <w:highlight w:val="none"/>
              <w:lang w:val="en-US" w:eastAsia="zh-CN"/>
              <w:rPrChange w:id="9600" w:author="渝歌 [2]" w:date="2025-06-11T17:19:40Z">
                <w:rPr>
                  <w:rFonts w:hint="eastAsia" w:ascii="Times New Roman" w:hAnsi="Times New Roman" w:eastAsia="仿宋" w:cs="Times New Roman"/>
                  <w:color w:val="auto"/>
                  <w:sz w:val="32"/>
                  <w:szCs w:val="32"/>
                  <w:highlight w:val="none"/>
                  <w:lang w:val="en-US" w:eastAsia="zh-CN"/>
                </w:rPr>
              </w:rPrChange>
            </w:rPr>
            <w:delText>评判方法</w:delText>
          </w:r>
        </w:del>
      </w:ins>
    </w:p>
    <w:p w14:paraId="3AC8D7F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32" w:firstLineChars="200"/>
        <w:jc w:val="both"/>
        <w:textAlignment w:val="auto"/>
        <w:rPr>
          <w:ins w:id="9604" w:author="渝歌" w:date="2025-06-11T11:47:00Z"/>
          <w:del w:id="9605" w:author="渝歌 [2]" w:date="2025-06-12T09:36:07Z"/>
          <w:rFonts w:hint="default" w:ascii="Times New Roman" w:hAnsi="Times New Roman" w:eastAsia="仿宋" w:cs="Times New Roman"/>
          <w:color w:val="auto"/>
          <w:sz w:val="32"/>
          <w:szCs w:val="32"/>
          <w:highlight w:val="none"/>
        </w:rPr>
        <w:pPrChange w:id="9603" w:author="渝歌" w:date="2025-06-11T11:37: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9606" w:author="liruoli" w:date="2025-06-11T10:58:00Z">
        <w:del w:id="9607" w:author="渝歌 [2]" w:date="2025-06-12T09:36:07Z">
          <w:r>
            <w:rPr>
              <w:rFonts w:hint="default" w:ascii="Times New Roman" w:hAnsi="Times New Roman" w:eastAsia="仿宋" w:cs="Times New Roman"/>
              <w:color w:val="auto"/>
              <w:sz w:val="32"/>
              <w:szCs w:val="32"/>
              <w:highlight w:val="none"/>
              <w:rPrChange w:id="9608" w:author="渝歌 [2]" w:date="2025-06-11T17:19:40Z">
                <w:rPr>
                  <w:rFonts w:hint="default" w:ascii="Times New Roman" w:hAnsi="Times New Roman" w:eastAsia="仿宋_GB2312" w:cs="Times New Roman"/>
                  <w:color w:val="auto"/>
                  <w:sz w:val="32"/>
                  <w:szCs w:val="32"/>
                  <w:highlight w:val="none"/>
                </w:rPr>
              </w:rPrChange>
            </w:rPr>
            <w:delText>本次竞赛评分表参照广东省第</w:delText>
          </w:r>
        </w:del>
      </w:ins>
      <w:ins w:id="9611" w:author="liruoli" w:date="2025-06-11T10:58:00Z">
        <w:del w:id="9612" w:author="渝歌 [2]" w:date="2025-06-12T09:36:07Z">
          <w:r>
            <w:rPr>
              <w:rFonts w:hint="default" w:eastAsia="仿宋" w:cs="Times New Roman"/>
              <w:color w:val="auto"/>
              <w:sz w:val="32"/>
              <w:szCs w:val="32"/>
              <w:highlight w:val="none"/>
              <w:lang w:val="en-US" w:eastAsia="zh-CN"/>
              <w:rPrChange w:id="9613" w:author="渝歌 [2]" w:date="2025-06-11T17:19:40Z">
                <w:rPr>
                  <w:rFonts w:hint="eastAsia" w:cs="Times New Roman"/>
                  <w:color w:val="auto"/>
                  <w:sz w:val="32"/>
                  <w:szCs w:val="32"/>
                  <w:highlight w:val="none"/>
                  <w:lang w:val="en-US" w:eastAsia="zh-CN"/>
                </w:rPr>
              </w:rPrChange>
            </w:rPr>
            <w:delText>四</w:delText>
          </w:r>
        </w:del>
      </w:ins>
      <w:ins w:id="9616" w:author="liruoli" w:date="2025-06-11T10:58:00Z">
        <w:del w:id="9617" w:author="渝歌 [2]" w:date="2025-06-12T09:36:07Z">
          <w:r>
            <w:rPr>
              <w:rFonts w:hint="default" w:ascii="Times New Roman" w:hAnsi="Times New Roman" w:eastAsia="仿宋" w:cs="Times New Roman"/>
              <w:color w:val="auto"/>
              <w:sz w:val="32"/>
              <w:szCs w:val="32"/>
              <w:highlight w:val="none"/>
              <w:rPrChange w:id="9618" w:author="渝歌 [2]" w:date="2025-06-11T17:19:40Z">
                <w:rPr>
                  <w:rFonts w:hint="default" w:ascii="Times New Roman" w:hAnsi="Times New Roman" w:eastAsia="仿宋_GB2312" w:cs="Times New Roman"/>
                  <w:color w:val="auto"/>
                  <w:sz w:val="32"/>
                  <w:szCs w:val="32"/>
                  <w:highlight w:val="none"/>
                </w:rPr>
              </w:rPrChange>
            </w:rPr>
            <w:delText>届职业技能大赛竞赛组委会系统的格式，并使用竞赛专用评分系统自动计算和汇总分值。本项目评分标准分为测量和评价两类。凡可采用客观数据表述</w:delText>
          </w:r>
        </w:del>
      </w:ins>
    </w:p>
    <w:p w14:paraId="020C9737">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0" w:firstLineChars="0"/>
        <w:jc w:val="both"/>
        <w:textAlignment w:val="auto"/>
        <w:rPr>
          <w:ins w:id="9622" w:author="liruoli" w:date="2025-06-11T10:58:00Z"/>
          <w:del w:id="9623" w:author="渝歌 [2]" w:date="2025-06-12T09:36:07Z"/>
          <w:rFonts w:hint="default" w:ascii="Times New Roman" w:hAnsi="Times New Roman" w:eastAsia="仿宋" w:cs="Times New Roman"/>
          <w:color w:val="auto"/>
          <w:sz w:val="32"/>
          <w:szCs w:val="32"/>
          <w:highlight w:val="none"/>
          <w:rPrChange w:id="9624" w:author="渝歌 [2]" w:date="2025-06-11T17:19:40Z">
            <w:rPr>
              <w:ins w:id="9625" w:author="liruoli" w:date="2025-06-11T10:58:00Z"/>
              <w:del w:id="9626" w:author="渝歌 [2]" w:date="2025-06-12T09:36:07Z"/>
              <w:rFonts w:hint="default" w:ascii="Times New Roman" w:hAnsi="Times New Roman" w:eastAsia="仿宋_GB2312" w:cs="Times New Roman"/>
              <w:color w:val="auto"/>
              <w:sz w:val="32"/>
              <w:szCs w:val="32"/>
              <w:highlight w:val="none"/>
            </w:rPr>
          </w:rPrChange>
        </w:rPr>
        <w:pPrChange w:id="9621" w:author="渝歌" w:date="2025-06-11T11:48: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9627" w:author="liruoli" w:date="2025-06-11T10:58:00Z">
        <w:del w:id="9628" w:author="渝歌 [2]" w:date="2025-06-12T09:36:07Z">
          <w:r>
            <w:rPr>
              <w:rFonts w:hint="default" w:ascii="Times New Roman" w:hAnsi="Times New Roman" w:eastAsia="仿宋" w:cs="Times New Roman"/>
              <w:color w:val="auto"/>
              <w:sz w:val="32"/>
              <w:szCs w:val="32"/>
              <w:highlight w:val="none"/>
              <w:rPrChange w:id="9629" w:author="渝歌 [2]" w:date="2025-06-11T17:19:40Z">
                <w:rPr>
                  <w:rFonts w:hint="default" w:ascii="Times New Roman" w:hAnsi="Times New Roman" w:eastAsia="仿宋_GB2312" w:cs="Times New Roman"/>
                  <w:color w:val="auto"/>
                  <w:sz w:val="32"/>
                  <w:szCs w:val="32"/>
                  <w:highlight w:val="none"/>
                </w:rPr>
              </w:rPrChange>
            </w:rPr>
            <w:delText xml:space="preserve">的评判称为测量评分（M），凡需要采用主观描述进行的评判称为评价评分（J）。各部分的参考配分见附件 </w:delText>
          </w:r>
        </w:del>
      </w:ins>
      <w:ins w:id="9632" w:author="liruoli" w:date="2025-06-11T10:58:00Z">
        <w:del w:id="9633" w:author="渝歌 [2]" w:date="2025-06-12T09:36:07Z">
          <w:r>
            <w:rPr>
              <w:rFonts w:hint="default" w:eastAsia="仿宋" w:cs="Times New Roman"/>
              <w:color w:val="auto"/>
              <w:sz w:val="32"/>
              <w:szCs w:val="32"/>
              <w:highlight w:val="none"/>
              <w:lang w:val="en-US" w:eastAsia="zh-CN"/>
              <w:rPrChange w:id="9634" w:author="渝歌 [2]" w:date="2025-06-11T17:19:40Z">
                <w:rPr>
                  <w:rFonts w:hint="eastAsia" w:cs="Times New Roman"/>
                  <w:color w:val="auto"/>
                  <w:sz w:val="32"/>
                  <w:szCs w:val="32"/>
                  <w:highlight w:val="none"/>
                  <w:lang w:val="en-US" w:eastAsia="zh-CN"/>
                </w:rPr>
              </w:rPrChange>
            </w:rPr>
            <w:delText>2</w:delText>
          </w:r>
        </w:del>
      </w:ins>
      <w:ins w:id="9637" w:author="liruoli" w:date="2025-06-11T10:58:00Z">
        <w:del w:id="9638" w:author="渝歌 [2]" w:date="2025-06-12T09:36:07Z">
          <w:r>
            <w:rPr>
              <w:rFonts w:hint="default" w:ascii="Times New Roman" w:hAnsi="Times New Roman" w:eastAsia="仿宋" w:cs="Times New Roman"/>
              <w:color w:val="auto"/>
              <w:sz w:val="32"/>
              <w:szCs w:val="32"/>
              <w:highlight w:val="none"/>
              <w:rPrChange w:id="9639" w:author="渝歌 [2]" w:date="2025-06-11T17:19:40Z">
                <w:rPr>
                  <w:rFonts w:hint="default" w:ascii="Times New Roman" w:hAnsi="Times New Roman" w:eastAsia="仿宋_GB2312" w:cs="Times New Roman"/>
                  <w:color w:val="auto"/>
                  <w:sz w:val="32"/>
                  <w:szCs w:val="32"/>
                  <w:highlight w:val="none"/>
                </w:rPr>
              </w:rPrChange>
            </w:rPr>
            <w:delText xml:space="preserve"> 考核项目配分表。具体以正式竞赛所公布的评分标准为准。</w:delText>
          </w:r>
        </w:del>
      </w:ins>
    </w:p>
    <w:p w14:paraId="2C7369F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32" w:firstLineChars="200"/>
        <w:jc w:val="both"/>
        <w:textAlignment w:val="auto"/>
        <w:rPr>
          <w:ins w:id="9643" w:author="liruoli" w:date="2025-06-11T10:58:00Z"/>
          <w:del w:id="9644" w:author="渝歌 [2]" w:date="2025-06-12T09:36:07Z"/>
          <w:rFonts w:hint="default" w:ascii="Times New Roman" w:hAnsi="Times New Roman" w:eastAsia="仿宋" w:cs="Times New Roman"/>
          <w:color w:val="auto"/>
          <w:sz w:val="32"/>
          <w:szCs w:val="32"/>
          <w:highlight w:val="none"/>
          <w:lang w:eastAsia="zh-CN"/>
          <w:rPrChange w:id="9645" w:author="渝歌 [2]" w:date="2025-06-11T17:19:40Z">
            <w:rPr>
              <w:ins w:id="9646" w:author="liruoli" w:date="2025-06-11T10:58:00Z"/>
              <w:del w:id="9647" w:author="渝歌 [2]" w:date="2025-06-12T09:36:07Z"/>
              <w:rFonts w:hint="eastAsia" w:ascii="Times New Roman" w:hAnsi="Times New Roman" w:eastAsia="仿宋_GB2312" w:cs="Times New Roman"/>
              <w:color w:val="auto"/>
              <w:sz w:val="32"/>
              <w:szCs w:val="32"/>
              <w:highlight w:val="none"/>
              <w:lang w:eastAsia="zh-CN"/>
            </w:rPr>
          </w:rPrChange>
        </w:rPr>
        <w:pPrChange w:id="9642" w:author="渝歌" w:date="2025-06-11T11:37: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9648" w:author="liruoli" w:date="2025-06-11T10:58:00Z">
        <w:del w:id="9649" w:author="渝歌 [2]" w:date="2025-06-12T09:36:07Z">
          <w:r>
            <w:rPr>
              <w:rFonts w:hint="default" w:ascii="Times New Roman" w:hAnsi="Times New Roman" w:eastAsia="仿宋" w:cs="Times New Roman"/>
              <w:color w:val="auto"/>
              <w:sz w:val="32"/>
              <w:szCs w:val="32"/>
              <w:highlight w:val="none"/>
              <w:rPrChange w:id="9650" w:author="渝歌 [2]" w:date="2025-06-11T17:19:40Z">
                <w:rPr>
                  <w:rFonts w:hint="default" w:ascii="Times New Roman" w:hAnsi="Times New Roman" w:eastAsia="仿宋_GB2312" w:cs="Times New Roman"/>
                  <w:color w:val="auto"/>
                  <w:sz w:val="32"/>
                  <w:szCs w:val="32"/>
                  <w:highlight w:val="none"/>
                </w:rPr>
              </w:rPrChange>
            </w:rPr>
            <w:delText>操作过程的评分由负责现场考核的裁判依据过程考核表和评分细则共同协商、确认打分。终结性测量分由每组裁判根据选手的操作结果及实验报告，依据评分细则共同协商评价。各模块封闭式打分，最终由裁判长进行复核，经裁判签字确认后由工作人员录入最终分值。</w:delText>
          </w:r>
        </w:del>
      </w:ins>
    </w:p>
    <w:p w14:paraId="462FA3EC">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32" w:firstLineChars="200"/>
        <w:jc w:val="both"/>
        <w:textAlignment w:val="auto"/>
        <w:rPr>
          <w:ins w:id="9654" w:author="liruoli" w:date="2025-06-11T10:58:00Z"/>
          <w:del w:id="9655" w:author="渝歌 [2]" w:date="2025-06-12T09:36:07Z"/>
          <w:rFonts w:hint="default" w:ascii="Times New Roman" w:hAnsi="Times New Roman" w:eastAsia="仿宋" w:cs="Times New Roman"/>
          <w:color w:val="auto"/>
          <w:sz w:val="32"/>
          <w:szCs w:val="32"/>
          <w:highlight w:val="none"/>
          <w:rPrChange w:id="9656" w:author="渝歌 [2]" w:date="2025-06-11T17:19:40Z">
            <w:rPr>
              <w:ins w:id="9657" w:author="liruoli" w:date="2025-06-11T10:58:00Z"/>
              <w:del w:id="9658" w:author="渝歌 [2]" w:date="2025-06-12T09:36:07Z"/>
              <w:rFonts w:hint="default" w:ascii="Times New Roman" w:hAnsi="Times New Roman" w:eastAsia="仿宋_GB2312" w:cs="Times New Roman"/>
              <w:color w:val="auto"/>
              <w:sz w:val="32"/>
              <w:szCs w:val="32"/>
              <w:highlight w:val="none"/>
            </w:rPr>
          </w:rPrChange>
        </w:rPr>
        <w:pPrChange w:id="9653" w:author="渝歌" w:date="2025-06-11T11:37: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9659" w:author="渝歌" w:date="2025-06-11T11:48:00Z">
        <w:del w:id="9660" w:author="渝歌 [2]" w:date="2025-06-12T09:36:07Z">
          <w:r>
            <w:rPr>
              <w:rFonts w:hint="default" w:ascii="Times New Roman" w:hAnsi="Times New Roman" w:eastAsia="仿宋" w:cs="Times New Roman"/>
              <w:color w:val="auto"/>
              <w:sz w:val="32"/>
              <w:szCs w:val="32"/>
              <w:highlight w:val="none"/>
              <w:lang w:eastAsia="zh-CN"/>
              <w:rPrChange w:id="9661"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9664" w:author="渝歌" w:date="2025-06-11T11:48:00Z">
        <w:del w:id="9665" w:author="渝歌 [2]" w:date="2025-06-12T09:36:07Z">
          <w:r>
            <w:rPr>
              <w:rFonts w:hint="default" w:ascii="Times New Roman" w:hAnsi="Times New Roman" w:eastAsia="仿宋" w:cs="Times New Roman"/>
              <w:color w:val="auto"/>
              <w:sz w:val="32"/>
              <w:szCs w:val="32"/>
              <w:highlight w:val="none"/>
              <w:lang w:val="en-US" w:eastAsia="zh-CN"/>
              <w:rPrChange w:id="9666" w:author="渝歌 [2]" w:date="2025-06-11T17:19:40Z">
                <w:rPr>
                  <w:rFonts w:hint="eastAsia" w:ascii="Times New Roman" w:hAnsi="Times New Roman" w:eastAsia="仿宋" w:cs="Times New Roman"/>
                  <w:color w:val="auto"/>
                  <w:sz w:val="32"/>
                  <w:szCs w:val="32"/>
                  <w:highlight w:val="none"/>
                  <w:lang w:val="en-US" w:eastAsia="zh-CN"/>
                </w:rPr>
              </w:rPrChange>
            </w:rPr>
            <w:delText>1</w:delText>
          </w:r>
        </w:del>
      </w:ins>
      <w:ins w:id="9669" w:author="渝歌" w:date="2025-06-11T11:48:00Z">
        <w:del w:id="9670" w:author="渝歌 [2]" w:date="2025-06-12T09:36:07Z">
          <w:r>
            <w:rPr>
              <w:rFonts w:hint="default" w:ascii="Times New Roman" w:hAnsi="Times New Roman" w:eastAsia="仿宋" w:cs="Times New Roman"/>
              <w:color w:val="auto"/>
              <w:sz w:val="32"/>
              <w:szCs w:val="32"/>
              <w:highlight w:val="none"/>
              <w:lang w:eastAsia="zh-CN"/>
              <w:rPrChange w:id="9671"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9674" w:author="liruoli" w:date="2025-06-11T10:58:00Z">
        <w:del w:id="9675" w:author="渝歌 [2]" w:date="2025-06-12T09:36:07Z">
          <w:r>
            <w:rPr>
              <w:rFonts w:hint="default" w:ascii="Times New Roman" w:hAnsi="Times New Roman" w:eastAsia="仿宋" w:cs="Times New Roman"/>
              <w:color w:val="auto"/>
              <w:sz w:val="32"/>
              <w:szCs w:val="32"/>
              <w:highlight w:val="none"/>
              <w:rPrChange w:id="9676" w:author="渝歌 [2]" w:date="2025-06-11T17:19:40Z">
                <w:rPr>
                  <w:rFonts w:hint="eastAsia" w:ascii="宋体" w:hAnsi="宋体" w:eastAsia="宋体" w:cs="宋体"/>
                  <w:color w:val="auto"/>
                  <w:sz w:val="32"/>
                  <w:szCs w:val="32"/>
                  <w:highlight w:val="none"/>
                </w:rPr>
              </w:rPrChange>
            </w:rPr>
            <w:delText>⑴</w:delText>
          </w:r>
        </w:del>
      </w:ins>
      <w:ins w:id="9679" w:author="liruoli" w:date="2025-06-11T10:58:00Z">
        <w:del w:id="9680" w:author="渝歌 [2]" w:date="2025-06-12T09:36:07Z">
          <w:r>
            <w:rPr>
              <w:rFonts w:hint="default" w:eastAsia="仿宋" w:cs="Times New Roman"/>
              <w:color w:val="auto"/>
              <w:sz w:val="32"/>
              <w:szCs w:val="32"/>
              <w:highlight w:val="none"/>
              <w:lang w:eastAsia="zh-CN"/>
              <w:rPrChange w:id="9681" w:author="渝歌 [2]" w:date="2025-06-11T17:19:40Z">
                <w:rPr>
                  <w:rFonts w:hint="eastAsia" w:cs="Times New Roman"/>
                  <w:color w:val="auto"/>
                  <w:sz w:val="32"/>
                  <w:szCs w:val="32"/>
                  <w:highlight w:val="none"/>
                  <w:lang w:eastAsia="zh-CN"/>
                </w:rPr>
              </w:rPrChange>
            </w:rPr>
            <w:delText>、</w:delText>
          </w:r>
        </w:del>
      </w:ins>
      <w:ins w:id="9684" w:author="liruoli" w:date="2025-06-11T10:58:00Z">
        <w:del w:id="9685" w:author="渝歌 [2]" w:date="2025-06-12T09:36:07Z">
          <w:r>
            <w:rPr>
              <w:rFonts w:hint="default" w:ascii="Times New Roman" w:hAnsi="Times New Roman" w:eastAsia="仿宋" w:cs="Times New Roman"/>
              <w:color w:val="auto"/>
              <w:sz w:val="32"/>
              <w:szCs w:val="32"/>
              <w:highlight w:val="none"/>
              <w:rPrChange w:id="9686" w:author="渝歌 [2]" w:date="2025-06-11T17:19:40Z">
                <w:rPr>
                  <w:rFonts w:hint="default" w:ascii="Times New Roman" w:hAnsi="Times New Roman" w:eastAsia="仿宋_GB2312" w:cs="Times New Roman"/>
                  <w:color w:val="auto"/>
                  <w:sz w:val="32"/>
                  <w:szCs w:val="32"/>
                  <w:highlight w:val="none"/>
                </w:rPr>
              </w:rPrChange>
            </w:rPr>
            <w:delText>评价评分（J）</w:delText>
          </w:r>
        </w:del>
      </w:ins>
    </w:p>
    <w:p w14:paraId="7BDF8A65">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32" w:firstLineChars="200"/>
        <w:jc w:val="both"/>
        <w:textAlignment w:val="auto"/>
        <w:rPr>
          <w:ins w:id="9690" w:author="liruoli" w:date="2025-06-11T10:58:00Z"/>
          <w:del w:id="9691" w:author="渝歌 [2]" w:date="2025-06-12T09:36:07Z"/>
          <w:rFonts w:hint="default" w:ascii="Times New Roman" w:hAnsi="Times New Roman" w:eastAsia="仿宋" w:cs="Times New Roman"/>
          <w:color w:val="auto"/>
          <w:sz w:val="32"/>
          <w:szCs w:val="32"/>
          <w:highlight w:val="none"/>
          <w:rPrChange w:id="9692" w:author="渝歌 [2]" w:date="2025-06-11T17:19:40Z">
            <w:rPr>
              <w:ins w:id="9693" w:author="liruoli" w:date="2025-06-11T10:58:00Z"/>
              <w:del w:id="9694" w:author="渝歌 [2]" w:date="2025-06-12T09:36:07Z"/>
              <w:rFonts w:hint="default" w:ascii="Times New Roman" w:hAnsi="Times New Roman" w:eastAsia="仿宋_GB2312" w:cs="Times New Roman"/>
              <w:color w:val="auto"/>
              <w:sz w:val="32"/>
              <w:szCs w:val="32"/>
              <w:highlight w:val="none"/>
            </w:rPr>
          </w:rPrChange>
        </w:rPr>
        <w:pPrChange w:id="9689" w:author="渝歌" w:date="2025-06-11T11:37: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9695" w:author="liruoli" w:date="2025-06-11T10:58:00Z">
        <w:del w:id="9696" w:author="渝歌 [2]" w:date="2025-06-12T09:36:07Z">
          <w:r>
            <w:rPr>
              <w:rFonts w:hint="default" w:ascii="Times New Roman" w:hAnsi="Times New Roman" w:eastAsia="仿宋" w:cs="Times New Roman"/>
              <w:color w:val="auto"/>
              <w:sz w:val="32"/>
              <w:szCs w:val="32"/>
              <w:highlight w:val="none"/>
              <w:rPrChange w:id="9697" w:author="渝歌 [2]" w:date="2025-06-11T17:19:40Z">
                <w:rPr>
                  <w:rFonts w:hint="default" w:ascii="Times New Roman" w:hAnsi="Times New Roman" w:eastAsia="仿宋_GB2312" w:cs="Times New Roman"/>
                  <w:color w:val="auto"/>
                  <w:sz w:val="32"/>
                  <w:szCs w:val="32"/>
                  <w:highlight w:val="none"/>
                </w:rPr>
              </w:rPrChange>
            </w:rPr>
            <w:delText>评价分（Judgement）打分方式：</w:delText>
          </w:r>
        </w:del>
      </w:ins>
      <w:ins w:id="9700" w:author="liruoli" w:date="2025-06-11T10:58:00Z">
        <w:del w:id="9701" w:author="渝歌 [2]" w:date="2025-06-12T09:36:07Z">
          <w:r>
            <w:rPr>
              <w:rFonts w:hint="default" w:eastAsia="仿宋" w:cs="Times New Roman"/>
              <w:color w:val="auto"/>
              <w:sz w:val="32"/>
              <w:szCs w:val="32"/>
              <w:highlight w:val="none"/>
              <w:lang w:val="en-US" w:eastAsia="zh-CN"/>
              <w:rPrChange w:id="9702" w:author="渝歌 [2]" w:date="2025-06-11T17:19:40Z">
                <w:rPr>
                  <w:rFonts w:hint="eastAsia" w:cs="Times New Roman"/>
                  <w:color w:val="auto"/>
                  <w:sz w:val="32"/>
                  <w:szCs w:val="32"/>
                  <w:highlight w:val="none"/>
                  <w:lang w:val="en-US" w:eastAsia="zh-CN"/>
                </w:rPr>
              </w:rPrChange>
            </w:rPr>
            <w:delText>2或</w:delText>
          </w:r>
        </w:del>
      </w:ins>
      <w:ins w:id="9705" w:author="liruoli" w:date="2025-06-11T10:58:00Z">
        <w:del w:id="9706" w:author="渝歌 [2]" w:date="2025-06-12T09:36:07Z">
          <w:r>
            <w:rPr>
              <w:rFonts w:hint="default" w:ascii="Times New Roman" w:hAnsi="Times New Roman" w:eastAsia="仿宋" w:cs="Times New Roman"/>
              <w:color w:val="auto"/>
              <w:sz w:val="32"/>
              <w:szCs w:val="32"/>
              <w:highlight w:val="none"/>
              <w:rPrChange w:id="9707" w:author="渝歌 [2]" w:date="2025-06-11T17:19:40Z">
                <w:rPr>
                  <w:rFonts w:hint="default" w:ascii="Times New Roman" w:hAnsi="Times New Roman" w:eastAsia="仿宋_GB2312" w:cs="Times New Roman"/>
                  <w:color w:val="auto"/>
                  <w:sz w:val="32"/>
                  <w:szCs w:val="32"/>
                  <w:highlight w:val="none"/>
                </w:rPr>
              </w:rPrChange>
            </w:rPr>
            <w:delText xml:space="preserve">3 名裁判为一组，各自单独评分，计算出平均权重分除以 </w:delText>
          </w:r>
        </w:del>
      </w:ins>
      <w:ins w:id="9710" w:author="liruoli" w:date="2025-06-11T10:58:00Z">
        <w:del w:id="9711" w:author="渝歌 [2]" w:date="2025-06-12T09:36:07Z">
          <w:r>
            <w:rPr>
              <w:rFonts w:hint="default" w:eastAsia="仿宋" w:cs="Times New Roman"/>
              <w:color w:val="auto"/>
              <w:sz w:val="32"/>
              <w:szCs w:val="32"/>
              <w:highlight w:val="none"/>
              <w:lang w:val="en-US" w:eastAsia="zh-CN"/>
              <w:rPrChange w:id="9712" w:author="渝歌 [2]" w:date="2025-06-11T17:19:40Z">
                <w:rPr>
                  <w:rFonts w:hint="eastAsia" w:cs="Times New Roman"/>
                  <w:color w:val="auto"/>
                  <w:sz w:val="32"/>
                  <w:szCs w:val="32"/>
                  <w:highlight w:val="none"/>
                  <w:lang w:val="en-US" w:eastAsia="zh-CN"/>
                </w:rPr>
              </w:rPrChange>
            </w:rPr>
            <w:delText>2或</w:delText>
          </w:r>
        </w:del>
      </w:ins>
      <w:ins w:id="9715" w:author="liruoli" w:date="2025-06-11T10:58:00Z">
        <w:del w:id="9716" w:author="渝歌 [2]" w:date="2025-06-12T09:36:07Z">
          <w:r>
            <w:rPr>
              <w:rFonts w:hint="default" w:ascii="Times New Roman" w:hAnsi="Times New Roman" w:eastAsia="仿宋" w:cs="Times New Roman"/>
              <w:color w:val="auto"/>
              <w:sz w:val="32"/>
              <w:szCs w:val="32"/>
              <w:highlight w:val="none"/>
              <w:rPrChange w:id="9717" w:author="渝歌 [2]" w:date="2025-06-11T17:19:40Z">
                <w:rPr>
                  <w:rFonts w:hint="default" w:ascii="Times New Roman" w:hAnsi="Times New Roman" w:eastAsia="仿宋_GB2312" w:cs="Times New Roman"/>
                  <w:color w:val="auto"/>
                  <w:sz w:val="32"/>
                  <w:szCs w:val="32"/>
                  <w:highlight w:val="none"/>
                </w:rPr>
              </w:rPrChange>
            </w:rPr>
            <w:delText>3 后再乘以该子项的分值计算出实际得分。裁判相互间分差必须小于等于 1 分，否则需要给出确切理由并在</w:delText>
          </w:r>
        </w:del>
      </w:ins>
      <w:ins w:id="9720" w:author="liruoli" w:date="2025-06-11T10:58:00Z">
        <w:del w:id="9721" w:author="渝歌 [2]" w:date="2025-06-12T09:36:07Z">
          <w:r>
            <w:rPr>
              <w:rFonts w:hint="default" w:eastAsia="仿宋" w:cs="Times New Roman"/>
              <w:color w:val="auto"/>
              <w:sz w:val="32"/>
              <w:szCs w:val="32"/>
              <w:highlight w:val="none"/>
              <w:lang w:val="en-US" w:eastAsia="zh-CN"/>
              <w:rPrChange w:id="9722" w:author="渝歌 [2]" w:date="2025-06-11T17:19:40Z">
                <w:rPr>
                  <w:rFonts w:hint="eastAsia" w:cs="Times New Roman"/>
                  <w:color w:val="auto"/>
                  <w:sz w:val="32"/>
                  <w:szCs w:val="32"/>
                  <w:highlight w:val="none"/>
                  <w:lang w:val="en-US" w:eastAsia="zh-CN"/>
                </w:rPr>
              </w:rPrChange>
            </w:rPr>
            <w:delText>模块</w:delText>
          </w:r>
        </w:del>
      </w:ins>
      <w:ins w:id="9725" w:author="liruoli" w:date="2025-06-11T10:58:00Z">
        <w:del w:id="9726" w:author="渝歌 [2]" w:date="2025-06-12T09:36:07Z">
          <w:r>
            <w:rPr>
              <w:rFonts w:hint="default" w:ascii="Times New Roman" w:hAnsi="Times New Roman" w:eastAsia="仿宋" w:cs="Times New Roman"/>
              <w:color w:val="auto"/>
              <w:sz w:val="32"/>
              <w:szCs w:val="32"/>
              <w:highlight w:val="none"/>
              <w:rPrChange w:id="9727" w:author="渝歌 [2]" w:date="2025-06-11T17:19:40Z">
                <w:rPr>
                  <w:rFonts w:hint="default" w:ascii="Times New Roman" w:hAnsi="Times New Roman" w:eastAsia="仿宋_GB2312" w:cs="Times New Roman"/>
                  <w:color w:val="auto"/>
                  <w:sz w:val="32"/>
                  <w:szCs w:val="32"/>
                  <w:highlight w:val="none"/>
                </w:rPr>
              </w:rPrChange>
            </w:rPr>
            <w:delText>组长或裁判长的监督下进行调分。</w:delText>
          </w:r>
        </w:del>
      </w:ins>
    </w:p>
    <w:p w14:paraId="07A48BB9">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32" w:firstLineChars="200"/>
        <w:jc w:val="both"/>
        <w:textAlignment w:val="auto"/>
        <w:rPr>
          <w:ins w:id="9731" w:author="liruoli" w:date="2025-06-11T10:58:00Z"/>
          <w:del w:id="9732" w:author="渝歌 [2]" w:date="2025-06-12T09:36:07Z"/>
          <w:rFonts w:hint="default" w:ascii="Times New Roman" w:hAnsi="Times New Roman" w:eastAsia="仿宋" w:cs="Times New Roman"/>
          <w:color w:val="auto"/>
          <w:sz w:val="32"/>
          <w:szCs w:val="32"/>
          <w:highlight w:val="none"/>
          <w:rPrChange w:id="9733" w:author="渝歌 [2]" w:date="2025-06-11T17:19:40Z">
            <w:rPr>
              <w:ins w:id="9734" w:author="liruoli" w:date="2025-06-11T10:58:00Z"/>
              <w:del w:id="9735" w:author="渝歌 [2]" w:date="2025-06-12T09:36:07Z"/>
              <w:rFonts w:hint="default" w:ascii="Times New Roman" w:hAnsi="Times New Roman" w:eastAsia="仿宋_GB2312" w:cs="Times New Roman"/>
              <w:color w:val="auto"/>
              <w:sz w:val="32"/>
              <w:szCs w:val="32"/>
              <w:highlight w:val="none"/>
            </w:rPr>
          </w:rPrChange>
        </w:rPr>
        <w:pPrChange w:id="9730" w:author="渝歌" w:date="2025-06-11T11:37: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9736" w:author="liruoli" w:date="2025-06-11T10:58:00Z">
        <w:del w:id="9737" w:author="渝歌 [2]" w:date="2025-06-12T09:36:07Z">
          <w:r>
            <w:rPr>
              <w:rFonts w:hint="default" w:ascii="Times New Roman" w:hAnsi="Times New Roman" w:eastAsia="仿宋" w:cs="Times New Roman"/>
              <w:color w:val="auto"/>
              <w:sz w:val="32"/>
              <w:szCs w:val="32"/>
              <w:highlight w:val="none"/>
              <w:rPrChange w:id="9738" w:author="渝歌 [2]" w:date="2025-06-11T17:19:40Z">
                <w:rPr>
                  <w:rFonts w:hint="default" w:ascii="Times New Roman" w:hAnsi="Times New Roman" w:eastAsia="仿宋_GB2312" w:cs="Times New Roman"/>
                  <w:color w:val="auto"/>
                  <w:sz w:val="32"/>
                  <w:szCs w:val="32"/>
                  <w:highlight w:val="none"/>
                </w:rPr>
              </w:rPrChange>
            </w:rPr>
            <w:delText>评价评分权重</w:delText>
          </w:r>
        </w:del>
      </w:ins>
      <w:ins w:id="9741" w:author="liruoli" w:date="2025-06-11T10:58:00Z">
        <w:del w:id="9742" w:author="渝歌 [2]" w:date="2025-06-12T09:36:07Z">
          <w:r>
            <w:rPr>
              <w:rFonts w:hint="default" w:eastAsia="仿宋" w:cs="Times New Roman"/>
              <w:color w:val="auto"/>
              <w:sz w:val="32"/>
              <w:szCs w:val="32"/>
              <w:highlight w:val="none"/>
              <w:lang w:val="en-US" w:eastAsia="zh-CN"/>
              <w:rPrChange w:id="9743" w:author="渝歌 [2]" w:date="2025-06-11T17:19:40Z">
                <w:rPr>
                  <w:rFonts w:hint="eastAsia" w:cs="Times New Roman"/>
                  <w:color w:val="auto"/>
                  <w:sz w:val="32"/>
                  <w:szCs w:val="32"/>
                  <w:highlight w:val="none"/>
                  <w:lang w:val="en-US" w:eastAsia="zh-CN"/>
                </w:rPr>
              </w:rPrChange>
            </w:rPr>
            <w:delText>参考</w:delText>
          </w:r>
        </w:del>
      </w:ins>
      <w:ins w:id="9746" w:author="liruoli" w:date="2025-06-11T10:58:00Z">
        <w:del w:id="9747" w:author="渝歌 [2]" w:date="2025-06-12T09:36:07Z">
          <w:r>
            <w:rPr>
              <w:rFonts w:hint="default" w:ascii="Times New Roman" w:hAnsi="Times New Roman" w:eastAsia="仿宋" w:cs="Times New Roman"/>
              <w:color w:val="auto"/>
              <w:sz w:val="32"/>
              <w:szCs w:val="32"/>
              <w:highlight w:val="none"/>
              <w:rPrChange w:id="9748" w:author="渝歌 [2]" w:date="2025-06-11T17:19:40Z">
                <w:rPr>
                  <w:rFonts w:hint="default" w:ascii="Times New Roman" w:hAnsi="Times New Roman" w:eastAsia="仿宋_GB2312" w:cs="Times New Roman"/>
                  <w:color w:val="auto"/>
                  <w:sz w:val="32"/>
                  <w:szCs w:val="32"/>
                  <w:highlight w:val="none"/>
                </w:rPr>
              </w:rPrChange>
            </w:rPr>
            <w:delText>表：</w:delText>
          </w:r>
        </w:del>
      </w:ins>
    </w:p>
    <w:p w14:paraId="40259AAC">
      <w:pPr>
        <w:keepNext w:val="0"/>
        <w:keepLines w:val="0"/>
        <w:pageBreakBefore w:val="0"/>
        <w:kinsoku/>
        <w:wordWrap/>
        <w:overflowPunct/>
        <w:topLinePunct w:val="0"/>
        <w:bidi w:val="0"/>
        <w:spacing w:before="0" w:beforeLines="0" w:afterLines="0" w:line="600" w:lineRule="exact"/>
        <w:ind w:right="83"/>
        <w:jc w:val="center"/>
        <w:textAlignment w:val="auto"/>
        <w:rPr>
          <w:ins w:id="9752" w:author="liruoli" w:date="2025-06-11T10:58:00Z"/>
          <w:del w:id="9753" w:author="渝歌 [2]" w:date="2025-06-12T09:36:07Z"/>
          <w:rFonts w:hint="default" w:ascii="Times New Roman" w:hAnsi="Times New Roman" w:eastAsia="仿宋" w:cs="Times New Roman"/>
          <w:b w:val="0"/>
          <w:bCs w:val="0"/>
          <w:color w:val="auto"/>
          <w:kern w:val="2"/>
          <w:sz w:val="32"/>
          <w:szCs w:val="32"/>
          <w:highlight w:val="none"/>
          <w:lang w:val="en-US" w:eastAsia="zh-CN" w:bidi="ar-SA"/>
          <w:rPrChange w:id="9754" w:author="渝歌 [2]" w:date="2025-06-11T17:19:40Z">
            <w:rPr>
              <w:ins w:id="9755" w:author="liruoli" w:date="2025-06-11T10:58:00Z"/>
              <w:del w:id="9756" w:author="渝歌 [2]" w:date="2025-06-12T09:36:07Z"/>
              <w:rFonts w:hint="eastAsia" w:ascii="仿宋_GB2312" w:hAnsi="仿宋_GB2312" w:eastAsia="仿宋_GB2312" w:cs="仿宋_GB2312"/>
              <w:b/>
              <w:bCs/>
              <w:color w:val="auto"/>
              <w:kern w:val="2"/>
              <w:sz w:val="28"/>
              <w:szCs w:val="28"/>
              <w:highlight w:val="none"/>
              <w:lang w:val="en-US" w:eastAsia="zh-CN" w:bidi="ar-SA"/>
            </w:rPr>
          </w:rPrChange>
        </w:rPr>
        <w:pPrChange w:id="9751"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9757" w:author="liruoli" w:date="2025-06-11T10:58:00Z">
        <w:del w:id="9758"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9759" w:author="渝歌 [2]" w:date="2025-06-11T17:19:40Z">
                <w:rPr>
                  <w:rFonts w:hint="eastAsia" w:ascii="仿宋_GB2312" w:hAnsi="仿宋_GB2312" w:eastAsia="仿宋_GB2312" w:cs="仿宋_GB2312"/>
                  <w:b/>
                  <w:bCs/>
                  <w:color w:val="auto"/>
                  <w:kern w:val="2"/>
                  <w:sz w:val="28"/>
                  <w:szCs w:val="28"/>
                  <w:highlight w:val="none"/>
                  <w:lang w:val="en-US" w:eastAsia="zh-CN" w:bidi="ar-SA"/>
                </w:rPr>
              </w:rPrChange>
            </w:rPr>
            <w:delText>表4</w:delText>
          </w:r>
        </w:del>
      </w:ins>
      <w:ins w:id="9762" w:author="liruoli" w:date="2025-06-11T10:58:00Z">
        <w:del w:id="9763"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9764" w:author="渝歌 [2]" w:date="2025-06-11T17:19:40Z">
                <w:rPr>
                  <w:rFonts w:hint="eastAsia" w:ascii="仿宋_GB2312" w:hAnsi="仿宋_GB2312" w:cs="仿宋_GB2312"/>
                  <w:b/>
                  <w:bCs/>
                  <w:color w:val="auto"/>
                  <w:kern w:val="2"/>
                  <w:sz w:val="28"/>
                  <w:szCs w:val="28"/>
                  <w:highlight w:val="none"/>
                  <w:lang w:val="en-US" w:eastAsia="zh-CN" w:bidi="ar-SA"/>
                </w:rPr>
              </w:rPrChange>
            </w:rPr>
            <w:delText xml:space="preserve"> 食品检验员</w:delText>
          </w:r>
        </w:del>
      </w:ins>
      <w:ins w:id="9767" w:author="liruoli" w:date="2025-06-11T10:58:00Z">
        <w:del w:id="9768"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9769" w:author="渝歌 [2]" w:date="2025-06-11T17:19:40Z">
                <w:rPr>
                  <w:rFonts w:hint="eastAsia" w:ascii="仿宋_GB2312" w:hAnsi="仿宋_GB2312" w:eastAsia="仿宋_GB2312" w:cs="仿宋_GB2312"/>
                  <w:b/>
                  <w:bCs/>
                  <w:color w:val="auto"/>
                  <w:kern w:val="2"/>
                  <w:sz w:val="28"/>
                  <w:szCs w:val="28"/>
                  <w:highlight w:val="none"/>
                  <w:lang w:val="en-US" w:eastAsia="zh-CN" w:bidi="ar-SA"/>
                </w:rPr>
              </w:rPrChange>
            </w:rPr>
            <w:delText>项目各模块</w:delText>
          </w:r>
        </w:del>
      </w:ins>
      <w:ins w:id="9772" w:author="liruoli" w:date="2025-06-11T10:58:00Z">
        <w:del w:id="9773"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9774" w:author="渝歌 [2]" w:date="2025-06-11T17:19:40Z">
                <w:rPr>
                  <w:rFonts w:hint="eastAsia" w:ascii="仿宋_GB2312" w:hAnsi="仿宋_GB2312" w:cs="仿宋_GB2312"/>
                  <w:b/>
                  <w:bCs/>
                  <w:color w:val="auto"/>
                  <w:kern w:val="2"/>
                  <w:sz w:val="28"/>
                  <w:szCs w:val="28"/>
                  <w:highlight w:val="none"/>
                  <w:lang w:val="en-US" w:eastAsia="zh-CN" w:bidi="ar-SA"/>
                </w:rPr>
              </w:rPrChange>
            </w:rPr>
            <w:delText>主观评价档次</w:delText>
          </w:r>
        </w:del>
      </w:ins>
    </w:p>
    <w:tbl>
      <w:tblPr>
        <w:tblStyle w:val="42"/>
        <w:tblW w:w="94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Change w:id="9777" w:author="渝歌" w:date="2025-06-11T15:46:00Z">
          <w:tblPr>
            <w:tblStyle w:val="42"/>
            <w:jc w:val="center"/>
            <w:tblLayout w:type="fixed"/>
            <w:tblCellMar>
              <w:top w:w="0" w:type="dxa"/>
              <w:left w:w="0" w:type="dxa"/>
              <w:bottom w:w="0" w:type="dxa"/>
              <w:right w:w="0" w:type="dxa"/>
            </w:tblCellMar>
          </w:tblPr>
        </w:tblPrChange>
      </w:tblPr>
      <w:tblGrid>
        <w:gridCol w:w="1259"/>
        <w:gridCol w:w="8177"/>
        <w:tblGridChange w:id="9778">
          <w:tblGrid>
            <w:gridCol w:w="872"/>
            <w:gridCol w:w="69"/>
            <w:gridCol w:w="8498"/>
            <w:gridCol w:w="264"/>
          </w:tblGrid>
        </w:tblGridChange>
      </w:tblGrid>
      <w:tr w14:paraId="6B45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781" w:author="渝歌" w:date="2025-06-11T15:46:00Z">
            <w:tblPrEx>
              <w:tblCellMar>
                <w:top w:w="0" w:type="dxa"/>
                <w:left w:w="0" w:type="dxa"/>
                <w:bottom w:w="0" w:type="dxa"/>
                <w:right w:w="0" w:type="dxa"/>
              </w:tblCellMar>
            </w:tblPrEx>
          </w:tblPrExChange>
        </w:tblPrEx>
        <w:trPr>
          <w:trHeight w:val="567" w:hRule="atLeast"/>
          <w:ins w:id="9779" w:author="liruoli" w:date="2025-06-11T10:58:00Z"/>
          <w:del w:id="9780" w:author="渝歌 [2]" w:date="2025-06-12T09:36:07Z"/>
          <w:trPrChange w:id="9781" w:author="渝歌" w:date="2025-06-11T15:46:00Z">
            <w:trPr>
              <w:trHeight w:val="708" w:hRule="exact"/>
              <w:jc w:val="center"/>
            </w:trPr>
          </w:trPrChange>
        </w:trPr>
        <w:tc>
          <w:tcPr>
            <w:tcW w:w="1259" w:type="dxa"/>
            <w:tcBorders>
              <w:bottom w:val="single" w:color="000000" w:sz="4" w:space="0"/>
              <w:right w:val="single" w:color="000000" w:sz="4" w:space="0"/>
            </w:tcBorders>
            <w:noWrap w:val="0"/>
            <w:vAlign w:val="center"/>
            <w:tcPrChange w:id="9782" w:author="渝歌" w:date="2025-06-11T15:46:00Z">
              <w:tcPr>
                <w:tcW w:w="872" w:type="dxa"/>
                <w:tcBorders>
                  <w:bottom w:val="single" w:color="000000" w:sz="4" w:space="0"/>
                  <w:right w:val="single" w:color="000000" w:sz="4" w:space="0"/>
                </w:tcBorders>
                <w:noWrap w:val="0"/>
                <w:vAlign w:val="top"/>
              </w:tcPr>
            </w:tcPrChange>
          </w:tcPr>
          <w:p w14:paraId="513DA21D">
            <w:pPr>
              <w:keepNext w:val="0"/>
              <w:keepLines w:val="0"/>
              <w:pageBreakBefore w:val="0"/>
              <w:kinsoku/>
              <w:wordWrap/>
              <w:overflowPunct/>
              <w:topLinePunct w:val="0"/>
              <w:bidi w:val="0"/>
              <w:spacing w:before="29" w:line="0" w:lineRule="atLeast"/>
              <w:jc w:val="center"/>
              <w:textAlignment w:val="auto"/>
              <w:rPr>
                <w:ins w:id="9784" w:author="liruoli" w:date="2025-06-11T10:58:00Z"/>
                <w:del w:id="9785" w:author="渝歌 [2]" w:date="2025-06-12T09:36:07Z"/>
                <w:rFonts w:hint="default" w:ascii="Times New Roman" w:hAnsi="Times New Roman" w:eastAsia="仿宋" w:cs="Times New Roman"/>
                <w:b/>
                <w:bCs/>
                <w:sz w:val="24"/>
                <w:szCs w:val="24"/>
                <w:rPrChange w:id="9786" w:author="渝歌 [2]" w:date="2025-06-11T17:19:40Z">
                  <w:rPr>
                    <w:ins w:id="9787" w:author="liruoli" w:date="2025-06-11T10:58:00Z"/>
                    <w:del w:id="9788" w:author="渝歌 [2]" w:date="2025-06-12T09:36:07Z"/>
                    <w:rFonts w:hint="eastAsia" w:ascii="仿宋_GB2312" w:hAnsi="仿宋_GB2312" w:eastAsia="仿宋_GB2312" w:cs="仿宋_GB2312"/>
                    <w:b/>
                    <w:bCs/>
                    <w:sz w:val="28"/>
                    <w:szCs w:val="28"/>
                  </w:rPr>
                </w:rPrChange>
              </w:rPr>
              <w:pPrChange w:id="9783" w:author="渝歌" w:date="2025-06-11T15:45:00Z">
                <w:pPr>
                  <w:pStyle w:val="31"/>
                  <w:keepNext w:val="0"/>
                  <w:keepLines w:val="0"/>
                  <w:pageBreakBefore w:val="0"/>
                  <w:kinsoku/>
                  <w:wordWrap/>
                  <w:overflowPunct/>
                  <w:topLinePunct w:val="0"/>
                  <w:bidi w:val="0"/>
                  <w:spacing w:before="29" w:line="560" w:lineRule="atLeast"/>
                  <w:jc w:val="center"/>
                  <w:textAlignment w:val="auto"/>
                </w:pPr>
              </w:pPrChange>
            </w:pPr>
            <w:ins w:id="9789" w:author="liruoli" w:date="2025-06-11T10:58:00Z">
              <w:del w:id="9790" w:author="渝歌 [2]" w:date="2025-06-12T09:36:07Z">
                <w:r>
                  <w:rPr>
                    <w:rFonts w:hint="default" w:ascii="Times New Roman" w:hAnsi="Times New Roman" w:eastAsia="仿宋" w:cs="Times New Roman"/>
                    <w:b/>
                    <w:bCs/>
                    <w:sz w:val="24"/>
                    <w:szCs w:val="24"/>
                    <w:rPrChange w:id="9791" w:author="渝歌 [2]" w:date="2025-06-11T17:19:40Z">
                      <w:rPr>
                        <w:rFonts w:hint="eastAsia" w:ascii="仿宋_GB2312" w:hAnsi="仿宋_GB2312" w:eastAsia="仿宋_GB2312" w:cs="仿宋_GB2312"/>
                        <w:b/>
                        <w:bCs/>
                        <w:sz w:val="28"/>
                        <w:szCs w:val="28"/>
                      </w:rPr>
                    </w:rPrChange>
                  </w:rPr>
                  <w:delText>权重</w:delText>
                </w:r>
              </w:del>
            </w:ins>
          </w:p>
          <w:p w14:paraId="549235D4">
            <w:pPr>
              <w:keepNext w:val="0"/>
              <w:keepLines w:val="0"/>
              <w:pageBreakBefore w:val="0"/>
              <w:kinsoku/>
              <w:wordWrap/>
              <w:overflowPunct/>
              <w:topLinePunct w:val="0"/>
              <w:bidi w:val="0"/>
              <w:spacing w:before="29" w:line="0" w:lineRule="atLeast"/>
              <w:jc w:val="center"/>
              <w:textAlignment w:val="auto"/>
              <w:rPr>
                <w:ins w:id="9795" w:author="liruoli" w:date="2025-06-11T10:58:00Z"/>
                <w:del w:id="9796" w:author="渝歌 [2]" w:date="2025-06-12T09:36:07Z"/>
                <w:rFonts w:hint="default" w:ascii="Times New Roman" w:hAnsi="Times New Roman" w:eastAsia="仿宋" w:cs="Times New Roman"/>
                <w:b/>
                <w:bCs/>
                <w:sz w:val="24"/>
                <w:szCs w:val="24"/>
                <w:rPrChange w:id="9797" w:author="渝歌 [2]" w:date="2025-06-11T17:19:40Z">
                  <w:rPr>
                    <w:ins w:id="9798" w:author="liruoli" w:date="2025-06-11T10:58:00Z"/>
                    <w:del w:id="9799" w:author="渝歌 [2]" w:date="2025-06-12T09:36:07Z"/>
                    <w:rFonts w:hint="eastAsia" w:ascii="仿宋_GB2312" w:hAnsi="仿宋_GB2312" w:eastAsia="仿宋_GB2312" w:cs="仿宋_GB2312"/>
                    <w:sz w:val="28"/>
                    <w:szCs w:val="28"/>
                  </w:rPr>
                </w:rPrChange>
              </w:rPr>
              <w:pPrChange w:id="9794" w:author="渝歌" w:date="2025-06-11T15:45:00Z">
                <w:pPr>
                  <w:pStyle w:val="31"/>
                  <w:keepNext w:val="0"/>
                  <w:keepLines w:val="0"/>
                  <w:pageBreakBefore w:val="0"/>
                  <w:kinsoku/>
                  <w:wordWrap/>
                  <w:overflowPunct/>
                  <w:topLinePunct w:val="0"/>
                  <w:bidi w:val="0"/>
                  <w:spacing w:before="29" w:line="560" w:lineRule="atLeast"/>
                  <w:jc w:val="center"/>
                  <w:textAlignment w:val="auto"/>
                </w:pPr>
              </w:pPrChange>
            </w:pPr>
            <w:ins w:id="9800" w:author="liruoli" w:date="2025-06-11T10:58:00Z">
              <w:del w:id="9801" w:author="渝歌 [2]" w:date="2025-06-12T09:36:07Z">
                <w:r>
                  <w:rPr>
                    <w:rFonts w:hint="default" w:ascii="Times New Roman" w:hAnsi="Times New Roman" w:eastAsia="仿宋" w:cs="Times New Roman"/>
                    <w:b/>
                    <w:bCs/>
                    <w:sz w:val="24"/>
                    <w:szCs w:val="24"/>
                    <w:rPrChange w:id="9802" w:author="渝歌 [2]" w:date="2025-06-11T17:19:40Z">
                      <w:rPr>
                        <w:rFonts w:hint="eastAsia" w:ascii="仿宋_GB2312" w:hAnsi="仿宋_GB2312" w:eastAsia="仿宋_GB2312" w:cs="仿宋_GB2312"/>
                        <w:b/>
                        <w:bCs/>
                        <w:sz w:val="28"/>
                        <w:szCs w:val="28"/>
                      </w:rPr>
                    </w:rPrChange>
                  </w:rPr>
                  <w:delText>分值</w:delText>
                </w:r>
              </w:del>
            </w:ins>
          </w:p>
        </w:tc>
        <w:tc>
          <w:tcPr>
            <w:tcW w:w="8177" w:type="dxa"/>
            <w:tcBorders>
              <w:left w:val="single" w:color="000000" w:sz="4" w:space="0"/>
              <w:bottom w:val="single" w:color="000000" w:sz="4" w:space="0"/>
            </w:tcBorders>
            <w:noWrap w:val="0"/>
            <w:vAlign w:val="center"/>
            <w:tcPrChange w:id="9805" w:author="渝歌" w:date="2025-06-11T15:46:00Z">
              <w:tcPr>
                <w:tcW w:w="8831" w:type="dxa"/>
                <w:gridSpan w:val="3"/>
                <w:tcBorders>
                  <w:left w:val="single" w:color="000000" w:sz="4" w:space="0"/>
                  <w:bottom w:val="single" w:color="000000" w:sz="4" w:space="0"/>
                </w:tcBorders>
                <w:noWrap w:val="0"/>
                <w:vAlign w:val="top"/>
              </w:tcPr>
            </w:tcPrChange>
          </w:tcPr>
          <w:p w14:paraId="4DD44E54">
            <w:pPr>
              <w:keepNext w:val="0"/>
              <w:keepLines w:val="0"/>
              <w:pageBreakBefore w:val="0"/>
              <w:kinsoku/>
              <w:wordWrap/>
              <w:overflowPunct/>
              <w:topLinePunct w:val="0"/>
              <w:bidi w:val="0"/>
              <w:spacing w:before="29" w:line="0" w:lineRule="atLeast"/>
              <w:ind w:right="3"/>
              <w:jc w:val="center"/>
              <w:textAlignment w:val="auto"/>
              <w:rPr>
                <w:ins w:id="9807" w:author="liruoli" w:date="2025-06-11T10:58:00Z"/>
                <w:del w:id="9808" w:author="渝歌 [2]" w:date="2025-06-12T09:36:07Z"/>
                <w:rFonts w:hint="default" w:ascii="Times New Roman" w:hAnsi="Times New Roman" w:eastAsia="仿宋" w:cs="Times New Roman"/>
                <w:b/>
                <w:bCs/>
                <w:sz w:val="24"/>
                <w:szCs w:val="24"/>
                <w:rPrChange w:id="9809" w:author="渝歌 [2]" w:date="2025-06-11T17:19:40Z">
                  <w:rPr>
                    <w:ins w:id="9810" w:author="liruoli" w:date="2025-06-11T10:58:00Z"/>
                    <w:del w:id="9811" w:author="渝歌 [2]" w:date="2025-06-12T09:36:07Z"/>
                    <w:rFonts w:hint="eastAsia" w:ascii="仿宋_GB2312" w:hAnsi="仿宋_GB2312" w:eastAsia="仿宋_GB2312" w:cs="仿宋_GB2312"/>
                    <w:sz w:val="28"/>
                    <w:szCs w:val="28"/>
                  </w:rPr>
                </w:rPrChange>
              </w:rPr>
              <w:pPrChange w:id="9806" w:author="渝歌" w:date="2025-06-11T15:45:00Z">
                <w:pPr>
                  <w:pStyle w:val="31"/>
                  <w:keepNext w:val="0"/>
                  <w:keepLines w:val="0"/>
                  <w:pageBreakBefore w:val="0"/>
                  <w:kinsoku/>
                  <w:wordWrap/>
                  <w:overflowPunct/>
                  <w:topLinePunct w:val="0"/>
                  <w:bidi w:val="0"/>
                  <w:spacing w:before="29" w:line="560" w:lineRule="atLeast"/>
                  <w:ind w:right="3"/>
                  <w:jc w:val="center"/>
                  <w:textAlignment w:val="auto"/>
                </w:pPr>
              </w:pPrChange>
            </w:pPr>
            <w:ins w:id="9812" w:author="liruoli" w:date="2025-06-11T10:58:00Z">
              <w:del w:id="9813" w:author="渝歌 [2]" w:date="2025-06-12T09:36:07Z">
                <w:r>
                  <w:rPr>
                    <w:rFonts w:hint="default" w:ascii="Times New Roman" w:hAnsi="Times New Roman" w:eastAsia="仿宋" w:cs="Times New Roman"/>
                    <w:b/>
                    <w:bCs/>
                    <w:sz w:val="24"/>
                    <w:szCs w:val="24"/>
                    <w:rPrChange w:id="9814" w:author="渝歌 [2]" w:date="2025-06-11T17:19:40Z">
                      <w:rPr>
                        <w:rFonts w:hint="eastAsia" w:ascii="仿宋_GB2312" w:hAnsi="仿宋_GB2312" w:eastAsia="仿宋_GB2312" w:cs="仿宋_GB2312"/>
                        <w:b/>
                        <w:bCs/>
                        <w:sz w:val="28"/>
                        <w:szCs w:val="28"/>
                      </w:rPr>
                    </w:rPrChange>
                  </w:rPr>
                  <w:delText>要求描述</w:delText>
                </w:r>
              </w:del>
            </w:ins>
          </w:p>
        </w:tc>
      </w:tr>
      <w:tr w14:paraId="172B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819" w:author="渝歌" w:date="2025-06-11T15:46:00Z">
            <w:tblPrEx>
              <w:tblCellMar>
                <w:top w:w="0" w:type="dxa"/>
                <w:left w:w="0" w:type="dxa"/>
                <w:bottom w:w="0" w:type="dxa"/>
                <w:right w:w="0" w:type="dxa"/>
              </w:tblCellMar>
            </w:tblPrEx>
          </w:tblPrExChange>
        </w:tblPrEx>
        <w:trPr>
          <w:trHeight w:val="567" w:hRule="atLeast"/>
          <w:ins w:id="9817" w:author="liruoli" w:date="2025-06-11T10:58:00Z"/>
          <w:del w:id="9818" w:author="渝歌 [2]" w:date="2025-06-12T09:36:07Z"/>
          <w:trPrChange w:id="9819" w:author="渝歌" w:date="2025-06-11T15:46:00Z">
            <w:trPr>
              <w:trHeight w:val="641" w:hRule="exact"/>
              <w:jc w:val="center"/>
            </w:trPr>
          </w:trPrChange>
        </w:trPr>
        <w:tc>
          <w:tcPr>
            <w:tcW w:w="1259" w:type="dxa"/>
            <w:tcBorders>
              <w:top w:val="single" w:color="000000" w:sz="4" w:space="0"/>
              <w:bottom w:val="single" w:color="000000" w:sz="4" w:space="0"/>
              <w:right w:val="single" w:color="000000" w:sz="4" w:space="0"/>
            </w:tcBorders>
            <w:noWrap w:val="0"/>
            <w:vAlign w:val="center"/>
            <w:tcPrChange w:id="9820" w:author="渝歌" w:date="2025-06-11T15:46:00Z">
              <w:tcPr>
                <w:tcW w:w="872" w:type="dxa"/>
                <w:tcBorders>
                  <w:top w:val="single" w:color="000000" w:sz="4" w:space="0"/>
                  <w:bottom w:val="single" w:color="000000" w:sz="4" w:space="0"/>
                  <w:right w:val="single" w:color="000000" w:sz="4" w:space="0"/>
                </w:tcBorders>
                <w:noWrap w:val="0"/>
                <w:vAlign w:val="top"/>
              </w:tcPr>
            </w:tcPrChange>
          </w:tcPr>
          <w:p w14:paraId="51CE8EAA">
            <w:pPr>
              <w:keepNext w:val="0"/>
              <w:keepLines w:val="0"/>
              <w:pageBreakBefore w:val="0"/>
              <w:kinsoku/>
              <w:wordWrap/>
              <w:overflowPunct/>
              <w:topLinePunct w:val="0"/>
              <w:bidi w:val="0"/>
              <w:spacing w:before="29" w:line="0" w:lineRule="atLeast"/>
              <w:jc w:val="center"/>
              <w:textAlignment w:val="auto"/>
              <w:rPr>
                <w:ins w:id="9822" w:author="liruoli" w:date="2025-06-11T10:58:00Z"/>
                <w:del w:id="9823" w:author="渝歌 [2]" w:date="2025-06-12T09:36:07Z"/>
                <w:rFonts w:hint="default" w:ascii="Times New Roman" w:hAnsi="Times New Roman" w:eastAsia="仿宋" w:cs="Times New Roman"/>
                <w:sz w:val="24"/>
                <w:szCs w:val="24"/>
                <w:rPrChange w:id="9824" w:author="渝歌 [2]" w:date="2025-06-11T17:19:40Z">
                  <w:rPr>
                    <w:ins w:id="9825" w:author="liruoli" w:date="2025-06-11T10:58:00Z"/>
                    <w:del w:id="9826" w:author="渝歌 [2]" w:date="2025-06-12T09:36:07Z"/>
                    <w:rFonts w:hint="eastAsia" w:ascii="仿宋_GB2312" w:hAnsi="仿宋_GB2312" w:eastAsia="仿宋_GB2312" w:cs="仿宋_GB2312"/>
                    <w:sz w:val="28"/>
                    <w:szCs w:val="28"/>
                  </w:rPr>
                </w:rPrChange>
              </w:rPr>
              <w:pPrChange w:id="9821" w:author="渝歌" w:date="2025-06-11T15:45:00Z">
                <w:pPr>
                  <w:pStyle w:val="31"/>
                  <w:keepNext w:val="0"/>
                  <w:keepLines w:val="0"/>
                  <w:pageBreakBefore w:val="0"/>
                  <w:kinsoku/>
                  <w:wordWrap/>
                  <w:overflowPunct/>
                  <w:topLinePunct w:val="0"/>
                  <w:bidi w:val="0"/>
                  <w:spacing w:before="29" w:line="560" w:lineRule="atLeast"/>
                  <w:jc w:val="center"/>
                  <w:textAlignment w:val="auto"/>
                </w:pPr>
              </w:pPrChange>
            </w:pPr>
            <w:ins w:id="9827" w:author="liruoli" w:date="2025-06-11T10:58:00Z">
              <w:del w:id="9828" w:author="渝歌 [2]" w:date="2025-06-12T09:36:07Z">
                <w:r>
                  <w:rPr>
                    <w:rFonts w:hint="default" w:ascii="Times New Roman" w:hAnsi="Times New Roman" w:eastAsia="仿宋" w:cs="Times New Roman"/>
                    <w:sz w:val="24"/>
                    <w:szCs w:val="24"/>
                    <w:rPrChange w:id="9829" w:author="渝歌 [2]" w:date="2025-06-11T17:19:40Z">
                      <w:rPr>
                        <w:rFonts w:hint="eastAsia" w:ascii="仿宋_GB2312" w:hAnsi="仿宋_GB2312" w:eastAsia="仿宋_GB2312" w:cs="仿宋_GB2312"/>
                        <w:sz w:val="28"/>
                        <w:szCs w:val="28"/>
                      </w:rPr>
                    </w:rPrChange>
                  </w:rPr>
                  <w:delText>0</w:delText>
                </w:r>
              </w:del>
            </w:ins>
          </w:p>
        </w:tc>
        <w:tc>
          <w:tcPr>
            <w:tcW w:w="8177" w:type="dxa"/>
            <w:tcBorders>
              <w:top w:val="single" w:color="000000" w:sz="4" w:space="0"/>
              <w:left w:val="single" w:color="000000" w:sz="4" w:space="0"/>
              <w:bottom w:val="single" w:color="000000" w:sz="4" w:space="0"/>
            </w:tcBorders>
            <w:noWrap w:val="0"/>
            <w:vAlign w:val="center"/>
            <w:tcPrChange w:id="9832" w:author="渝歌" w:date="2025-06-11T15:46:00Z">
              <w:tcPr>
                <w:tcW w:w="8831" w:type="dxa"/>
                <w:gridSpan w:val="3"/>
                <w:tcBorders>
                  <w:top w:val="single" w:color="000000" w:sz="4" w:space="0"/>
                  <w:left w:val="single" w:color="000000" w:sz="4" w:space="0"/>
                  <w:bottom w:val="single" w:color="000000" w:sz="4" w:space="0"/>
                </w:tcBorders>
                <w:noWrap w:val="0"/>
                <w:vAlign w:val="top"/>
              </w:tcPr>
            </w:tcPrChange>
          </w:tcPr>
          <w:p w14:paraId="550AA04D">
            <w:pPr>
              <w:keepNext w:val="0"/>
              <w:keepLines w:val="0"/>
              <w:pageBreakBefore w:val="0"/>
              <w:kinsoku/>
              <w:wordWrap/>
              <w:overflowPunct/>
              <w:topLinePunct w:val="0"/>
              <w:bidi w:val="0"/>
              <w:spacing w:before="29" w:line="0" w:lineRule="atLeast"/>
              <w:ind w:left="102"/>
              <w:jc w:val="center"/>
              <w:textAlignment w:val="auto"/>
              <w:rPr>
                <w:ins w:id="9834" w:author="liruoli" w:date="2025-06-11T10:58:00Z"/>
                <w:del w:id="9835" w:author="渝歌 [2]" w:date="2025-06-12T09:36:07Z"/>
                <w:rFonts w:hint="default" w:ascii="Times New Roman" w:hAnsi="Times New Roman" w:eastAsia="仿宋" w:cs="Times New Roman"/>
                <w:sz w:val="24"/>
                <w:szCs w:val="24"/>
                <w:lang w:eastAsia="zh-CN"/>
                <w:rPrChange w:id="9836" w:author="渝歌 [2]" w:date="2025-06-11T17:19:40Z">
                  <w:rPr>
                    <w:ins w:id="9837" w:author="liruoli" w:date="2025-06-11T10:58:00Z"/>
                    <w:del w:id="9838" w:author="渝歌 [2]" w:date="2025-06-12T09:36:07Z"/>
                    <w:rFonts w:hint="eastAsia" w:ascii="仿宋_GB2312" w:hAnsi="仿宋_GB2312" w:eastAsia="仿宋_GB2312" w:cs="仿宋_GB2312"/>
                    <w:sz w:val="28"/>
                    <w:szCs w:val="28"/>
                    <w:lang w:eastAsia="zh-CN"/>
                  </w:rPr>
                </w:rPrChange>
              </w:rPr>
              <w:pPrChange w:id="9833" w:author="渝歌" w:date="2025-06-11T15:45:00Z">
                <w:pPr>
                  <w:pStyle w:val="31"/>
                  <w:keepNext w:val="0"/>
                  <w:keepLines w:val="0"/>
                  <w:pageBreakBefore w:val="0"/>
                  <w:kinsoku/>
                  <w:wordWrap/>
                  <w:overflowPunct/>
                  <w:topLinePunct w:val="0"/>
                  <w:bidi w:val="0"/>
                  <w:spacing w:before="29" w:line="560" w:lineRule="atLeast"/>
                  <w:ind w:left="102"/>
                  <w:jc w:val="both"/>
                  <w:textAlignment w:val="auto"/>
                </w:pPr>
              </w:pPrChange>
            </w:pPr>
            <w:ins w:id="9839" w:author="liruoli" w:date="2025-06-11T10:58:00Z">
              <w:del w:id="9840" w:author="渝歌 [2]" w:date="2025-06-12T09:36:07Z">
                <w:r>
                  <w:rPr>
                    <w:rFonts w:hint="default" w:ascii="Times New Roman" w:hAnsi="Times New Roman" w:eastAsia="仿宋" w:cs="Times New Roman"/>
                    <w:spacing w:val="0"/>
                    <w:sz w:val="24"/>
                    <w:szCs w:val="24"/>
                    <w:lang w:eastAsia="zh-CN"/>
                    <w:rPrChange w:id="9841" w:author="渝歌 [2]" w:date="2025-06-11T17:19:40Z">
                      <w:rPr>
                        <w:rFonts w:hint="eastAsia" w:ascii="仿宋_GB2312" w:hAnsi="仿宋_GB2312" w:eastAsia="仿宋_GB2312" w:cs="仿宋_GB2312"/>
                        <w:spacing w:val="-2"/>
                        <w:sz w:val="28"/>
                        <w:szCs w:val="28"/>
                        <w:lang w:eastAsia="zh-CN"/>
                      </w:rPr>
                    </w:rPrChange>
                  </w:rPr>
                  <w:delText>各方面均低于行业标准</w:delText>
                </w:r>
              </w:del>
            </w:ins>
          </w:p>
        </w:tc>
      </w:tr>
      <w:tr w14:paraId="72D8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846" w:author="渝歌" w:date="2025-06-11T15:46:00Z">
            <w:tblPrEx>
              <w:tblCellMar>
                <w:top w:w="0" w:type="dxa"/>
                <w:left w:w="0" w:type="dxa"/>
                <w:bottom w:w="0" w:type="dxa"/>
                <w:right w:w="0" w:type="dxa"/>
              </w:tblCellMar>
            </w:tblPrEx>
          </w:tblPrExChange>
        </w:tblPrEx>
        <w:trPr>
          <w:trHeight w:val="567" w:hRule="atLeast"/>
          <w:ins w:id="9844" w:author="liruoli" w:date="2025-06-11T10:58:00Z"/>
          <w:del w:id="9845" w:author="渝歌 [2]" w:date="2025-06-12T09:36:07Z"/>
          <w:trPrChange w:id="9846" w:author="渝歌" w:date="2025-06-11T15:46:00Z">
            <w:trPr>
              <w:trHeight w:val="718" w:hRule="exact"/>
              <w:jc w:val="center"/>
            </w:trPr>
          </w:trPrChange>
        </w:trPr>
        <w:tc>
          <w:tcPr>
            <w:tcW w:w="1259" w:type="dxa"/>
            <w:tcBorders>
              <w:top w:val="single" w:color="000000" w:sz="4" w:space="0"/>
              <w:bottom w:val="single" w:color="000000" w:sz="4" w:space="0"/>
              <w:right w:val="single" w:color="000000" w:sz="4" w:space="0"/>
            </w:tcBorders>
            <w:noWrap w:val="0"/>
            <w:vAlign w:val="center"/>
            <w:tcPrChange w:id="9847" w:author="渝歌" w:date="2025-06-11T15:46:00Z">
              <w:tcPr>
                <w:tcW w:w="872" w:type="dxa"/>
                <w:tcBorders>
                  <w:top w:val="single" w:color="000000" w:sz="4" w:space="0"/>
                  <w:bottom w:val="single" w:color="000000" w:sz="4" w:space="0"/>
                  <w:right w:val="single" w:color="000000" w:sz="4" w:space="0"/>
                </w:tcBorders>
                <w:noWrap w:val="0"/>
                <w:vAlign w:val="top"/>
              </w:tcPr>
            </w:tcPrChange>
          </w:tcPr>
          <w:p w14:paraId="470E03C0">
            <w:pPr>
              <w:keepNext w:val="0"/>
              <w:keepLines w:val="0"/>
              <w:pageBreakBefore w:val="0"/>
              <w:kinsoku/>
              <w:wordWrap/>
              <w:overflowPunct/>
              <w:topLinePunct w:val="0"/>
              <w:bidi w:val="0"/>
              <w:spacing w:before="29" w:line="0" w:lineRule="atLeast"/>
              <w:jc w:val="center"/>
              <w:textAlignment w:val="auto"/>
              <w:rPr>
                <w:ins w:id="9849" w:author="liruoli" w:date="2025-06-11T10:58:00Z"/>
                <w:del w:id="9850" w:author="渝歌 [2]" w:date="2025-06-12T09:36:07Z"/>
                <w:rFonts w:hint="default" w:ascii="Times New Roman" w:hAnsi="Times New Roman" w:eastAsia="仿宋" w:cs="Times New Roman"/>
                <w:sz w:val="24"/>
                <w:szCs w:val="24"/>
                <w:rPrChange w:id="9851" w:author="渝歌 [2]" w:date="2025-06-11T17:19:40Z">
                  <w:rPr>
                    <w:ins w:id="9852" w:author="liruoli" w:date="2025-06-11T10:58:00Z"/>
                    <w:del w:id="9853" w:author="渝歌 [2]" w:date="2025-06-12T09:36:07Z"/>
                    <w:rFonts w:hint="eastAsia" w:ascii="仿宋_GB2312" w:hAnsi="仿宋_GB2312" w:eastAsia="仿宋_GB2312" w:cs="仿宋_GB2312"/>
                    <w:sz w:val="28"/>
                    <w:szCs w:val="28"/>
                  </w:rPr>
                </w:rPrChange>
              </w:rPr>
              <w:pPrChange w:id="9848" w:author="渝歌" w:date="2025-06-11T15:45:00Z">
                <w:pPr>
                  <w:pStyle w:val="31"/>
                  <w:keepNext w:val="0"/>
                  <w:keepLines w:val="0"/>
                  <w:pageBreakBefore w:val="0"/>
                  <w:kinsoku/>
                  <w:wordWrap/>
                  <w:overflowPunct/>
                  <w:topLinePunct w:val="0"/>
                  <w:bidi w:val="0"/>
                  <w:spacing w:before="29" w:line="560" w:lineRule="atLeast"/>
                  <w:jc w:val="center"/>
                  <w:textAlignment w:val="auto"/>
                </w:pPr>
              </w:pPrChange>
            </w:pPr>
            <w:ins w:id="9854" w:author="liruoli" w:date="2025-06-11T10:58:00Z">
              <w:del w:id="9855" w:author="渝歌 [2]" w:date="2025-06-12T09:36:07Z">
                <w:r>
                  <w:rPr>
                    <w:rFonts w:hint="default" w:ascii="Times New Roman" w:hAnsi="Times New Roman" w:eastAsia="仿宋" w:cs="Times New Roman"/>
                    <w:sz w:val="24"/>
                    <w:szCs w:val="24"/>
                    <w:rPrChange w:id="9856" w:author="渝歌 [2]" w:date="2025-06-11T17:19:40Z">
                      <w:rPr>
                        <w:rFonts w:hint="eastAsia" w:ascii="仿宋_GB2312" w:hAnsi="仿宋_GB2312" w:eastAsia="仿宋_GB2312" w:cs="仿宋_GB2312"/>
                        <w:sz w:val="28"/>
                        <w:szCs w:val="28"/>
                      </w:rPr>
                    </w:rPrChange>
                  </w:rPr>
                  <w:delText>1</w:delText>
                </w:r>
              </w:del>
            </w:ins>
          </w:p>
        </w:tc>
        <w:tc>
          <w:tcPr>
            <w:tcW w:w="8177" w:type="dxa"/>
            <w:tcBorders>
              <w:top w:val="single" w:color="000000" w:sz="4" w:space="0"/>
              <w:left w:val="single" w:color="000000" w:sz="4" w:space="0"/>
              <w:bottom w:val="single" w:color="000000" w:sz="4" w:space="0"/>
            </w:tcBorders>
            <w:noWrap w:val="0"/>
            <w:vAlign w:val="center"/>
            <w:tcPrChange w:id="9859" w:author="渝歌" w:date="2025-06-11T15:46:00Z">
              <w:tcPr>
                <w:tcW w:w="8831" w:type="dxa"/>
                <w:gridSpan w:val="3"/>
                <w:tcBorders>
                  <w:top w:val="single" w:color="000000" w:sz="4" w:space="0"/>
                  <w:left w:val="single" w:color="000000" w:sz="4" w:space="0"/>
                  <w:bottom w:val="single" w:color="000000" w:sz="4" w:space="0"/>
                </w:tcBorders>
                <w:noWrap w:val="0"/>
                <w:vAlign w:val="top"/>
              </w:tcPr>
            </w:tcPrChange>
          </w:tcPr>
          <w:p w14:paraId="21F21CDA">
            <w:pPr>
              <w:keepNext w:val="0"/>
              <w:keepLines w:val="0"/>
              <w:pageBreakBefore w:val="0"/>
              <w:kinsoku/>
              <w:wordWrap/>
              <w:overflowPunct/>
              <w:topLinePunct w:val="0"/>
              <w:bidi w:val="0"/>
              <w:spacing w:before="29" w:line="0" w:lineRule="atLeast"/>
              <w:ind w:left="102"/>
              <w:jc w:val="center"/>
              <w:textAlignment w:val="auto"/>
              <w:rPr>
                <w:ins w:id="9861" w:author="liruoli" w:date="2025-06-11T10:58:00Z"/>
                <w:del w:id="9862" w:author="渝歌 [2]" w:date="2025-06-12T09:36:07Z"/>
                <w:rFonts w:hint="default" w:ascii="Times New Roman" w:hAnsi="Times New Roman" w:eastAsia="仿宋" w:cs="Times New Roman"/>
                <w:sz w:val="24"/>
                <w:szCs w:val="24"/>
                <w:rPrChange w:id="9863" w:author="渝歌 [2]" w:date="2025-06-11T17:19:40Z">
                  <w:rPr>
                    <w:ins w:id="9864" w:author="liruoli" w:date="2025-06-11T10:58:00Z"/>
                    <w:del w:id="9865" w:author="渝歌 [2]" w:date="2025-06-12T09:36:07Z"/>
                    <w:rFonts w:hint="eastAsia" w:ascii="仿宋_GB2312" w:hAnsi="仿宋_GB2312" w:eastAsia="仿宋_GB2312" w:cs="仿宋_GB2312"/>
                    <w:sz w:val="28"/>
                    <w:szCs w:val="28"/>
                  </w:rPr>
                </w:rPrChange>
              </w:rPr>
              <w:pPrChange w:id="9860" w:author="渝歌" w:date="2025-06-11T15:45:00Z">
                <w:pPr>
                  <w:pStyle w:val="31"/>
                  <w:keepNext w:val="0"/>
                  <w:keepLines w:val="0"/>
                  <w:pageBreakBefore w:val="0"/>
                  <w:kinsoku/>
                  <w:wordWrap/>
                  <w:overflowPunct/>
                  <w:topLinePunct w:val="0"/>
                  <w:bidi w:val="0"/>
                  <w:spacing w:before="29" w:line="560" w:lineRule="atLeast"/>
                  <w:ind w:left="102"/>
                  <w:jc w:val="both"/>
                  <w:textAlignment w:val="auto"/>
                </w:pPr>
              </w:pPrChange>
            </w:pPr>
            <w:ins w:id="9866" w:author="liruoli" w:date="2025-06-11T10:58:00Z">
              <w:del w:id="9867" w:author="渝歌 [2]" w:date="2025-06-12T09:36:07Z">
                <w:r>
                  <w:rPr>
                    <w:rFonts w:hint="default" w:ascii="Times New Roman" w:hAnsi="Times New Roman" w:eastAsia="仿宋" w:cs="Times New Roman"/>
                    <w:spacing w:val="0"/>
                    <w:sz w:val="24"/>
                    <w:szCs w:val="24"/>
                    <w:rPrChange w:id="9868" w:author="渝歌 [2]" w:date="2025-06-11T17:19:40Z">
                      <w:rPr>
                        <w:rFonts w:hint="eastAsia" w:ascii="仿宋_GB2312" w:hAnsi="仿宋_GB2312" w:eastAsia="仿宋_GB2312" w:cs="仿宋_GB2312"/>
                        <w:spacing w:val="-2"/>
                        <w:sz w:val="28"/>
                        <w:szCs w:val="28"/>
                      </w:rPr>
                    </w:rPrChange>
                  </w:rPr>
                  <w:delText>达到行业基本标准</w:delText>
                </w:r>
              </w:del>
            </w:ins>
          </w:p>
        </w:tc>
      </w:tr>
      <w:tr w14:paraId="0A42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873" w:author="渝歌" w:date="2025-06-11T15:46:00Z">
            <w:tblPrEx>
              <w:tblCellMar>
                <w:top w:w="0" w:type="dxa"/>
                <w:left w:w="0" w:type="dxa"/>
                <w:bottom w:w="0" w:type="dxa"/>
                <w:right w:w="0" w:type="dxa"/>
              </w:tblCellMar>
            </w:tblPrEx>
          </w:tblPrExChange>
        </w:tblPrEx>
        <w:trPr>
          <w:trHeight w:val="567" w:hRule="atLeast"/>
          <w:ins w:id="9871" w:author="liruoli" w:date="2025-06-11T10:58:00Z"/>
          <w:del w:id="9872" w:author="渝歌 [2]" w:date="2025-06-12T09:36:07Z"/>
          <w:trPrChange w:id="9873" w:author="渝歌" w:date="2025-06-11T15:46:00Z">
            <w:trPr>
              <w:trHeight w:val="703" w:hRule="exact"/>
              <w:jc w:val="center"/>
            </w:trPr>
          </w:trPrChange>
        </w:trPr>
        <w:tc>
          <w:tcPr>
            <w:tcW w:w="1259" w:type="dxa"/>
            <w:tcBorders>
              <w:top w:val="single" w:color="000000" w:sz="4" w:space="0"/>
              <w:bottom w:val="single" w:color="000000" w:sz="4" w:space="0"/>
              <w:right w:val="single" w:color="000000" w:sz="4" w:space="0"/>
            </w:tcBorders>
            <w:noWrap w:val="0"/>
            <w:vAlign w:val="center"/>
            <w:tcPrChange w:id="9874" w:author="渝歌" w:date="2025-06-11T15:46:00Z">
              <w:tcPr>
                <w:tcW w:w="872" w:type="dxa"/>
                <w:tcBorders>
                  <w:top w:val="single" w:color="000000" w:sz="4" w:space="0"/>
                  <w:bottom w:val="single" w:color="000000" w:sz="4" w:space="0"/>
                  <w:right w:val="single" w:color="000000" w:sz="4" w:space="0"/>
                </w:tcBorders>
                <w:noWrap w:val="0"/>
                <w:vAlign w:val="top"/>
              </w:tcPr>
            </w:tcPrChange>
          </w:tcPr>
          <w:p w14:paraId="58D764CE">
            <w:pPr>
              <w:keepNext w:val="0"/>
              <w:keepLines w:val="0"/>
              <w:pageBreakBefore w:val="0"/>
              <w:kinsoku/>
              <w:wordWrap/>
              <w:overflowPunct/>
              <w:topLinePunct w:val="0"/>
              <w:bidi w:val="0"/>
              <w:spacing w:before="29" w:line="0" w:lineRule="atLeast"/>
              <w:jc w:val="center"/>
              <w:textAlignment w:val="auto"/>
              <w:rPr>
                <w:ins w:id="9876" w:author="liruoli" w:date="2025-06-11T10:58:00Z"/>
                <w:del w:id="9877" w:author="渝歌 [2]" w:date="2025-06-12T09:36:07Z"/>
                <w:rFonts w:hint="default" w:ascii="Times New Roman" w:hAnsi="Times New Roman" w:eastAsia="仿宋" w:cs="Times New Roman"/>
                <w:sz w:val="24"/>
                <w:szCs w:val="24"/>
                <w:rPrChange w:id="9878" w:author="渝歌 [2]" w:date="2025-06-11T17:19:40Z">
                  <w:rPr>
                    <w:ins w:id="9879" w:author="liruoli" w:date="2025-06-11T10:58:00Z"/>
                    <w:del w:id="9880" w:author="渝歌 [2]" w:date="2025-06-12T09:36:07Z"/>
                    <w:rFonts w:hint="eastAsia" w:ascii="仿宋_GB2312" w:hAnsi="仿宋_GB2312" w:eastAsia="仿宋_GB2312" w:cs="仿宋_GB2312"/>
                    <w:sz w:val="28"/>
                    <w:szCs w:val="28"/>
                  </w:rPr>
                </w:rPrChange>
              </w:rPr>
              <w:pPrChange w:id="9875" w:author="渝歌" w:date="2025-06-11T15:45:00Z">
                <w:pPr>
                  <w:pStyle w:val="31"/>
                  <w:keepNext w:val="0"/>
                  <w:keepLines w:val="0"/>
                  <w:pageBreakBefore w:val="0"/>
                  <w:kinsoku/>
                  <w:wordWrap/>
                  <w:overflowPunct/>
                  <w:topLinePunct w:val="0"/>
                  <w:bidi w:val="0"/>
                  <w:spacing w:before="29" w:line="560" w:lineRule="atLeast"/>
                  <w:jc w:val="center"/>
                  <w:textAlignment w:val="auto"/>
                </w:pPr>
              </w:pPrChange>
            </w:pPr>
            <w:ins w:id="9881" w:author="liruoli" w:date="2025-06-11T10:58:00Z">
              <w:del w:id="9882" w:author="渝歌 [2]" w:date="2025-06-12T09:36:07Z">
                <w:r>
                  <w:rPr>
                    <w:rFonts w:hint="default" w:ascii="Times New Roman" w:hAnsi="Times New Roman" w:eastAsia="仿宋" w:cs="Times New Roman"/>
                    <w:sz w:val="24"/>
                    <w:szCs w:val="24"/>
                    <w:rPrChange w:id="9883" w:author="渝歌 [2]" w:date="2025-06-11T17:19:40Z">
                      <w:rPr>
                        <w:rFonts w:hint="eastAsia" w:ascii="仿宋_GB2312" w:hAnsi="仿宋_GB2312" w:eastAsia="仿宋_GB2312" w:cs="仿宋_GB2312"/>
                        <w:sz w:val="28"/>
                        <w:szCs w:val="28"/>
                      </w:rPr>
                    </w:rPrChange>
                  </w:rPr>
                  <w:delText>2</w:delText>
                </w:r>
              </w:del>
            </w:ins>
          </w:p>
        </w:tc>
        <w:tc>
          <w:tcPr>
            <w:tcW w:w="8177" w:type="dxa"/>
            <w:tcBorders>
              <w:top w:val="single" w:color="000000" w:sz="4" w:space="0"/>
              <w:left w:val="single" w:color="000000" w:sz="4" w:space="0"/>
              <w:bottom w:val="single" w:color="000000" w:sz="4" w:space="0"/>
            </w:tcBorders>
            <w:noWrap w:val="0"/>
            <w:vAlign w:val="center"/>
            <w:tcPrChange w:id="9886" w:author="渝歌" w:date="2025-06-11T15:46:00Z">
              <w:tcPr>
                <w:tcW w:w="8831" w:type="dxa"/>
                <w:gridSpan w:val="3"/>
                <w:tcBorders>
                  <w:top w:val="single" w:color="000000" w:sz="4" w:space="0"/>
                  <w:left w:val="single" w:color="000000" w:sz="4" w:space="0"/>
                  <w:bottom w:val="single" w:color="000000" w:sz="4" w:space="0"/>
                </w:tcBorders>
                <w:noWrap w:val="0"/>
                <w:vAlign w:val="top"/>
              </w:tcPr>
            </w:tcPrChange>
          </w:tcPr>
          <w:p w14:paraId="4A4252D6">
            <w:pPr>
              <w:keepNext w:val="0"/>
              <w:keepLines w:val="0"/>
              <w:pageBreakBefore w:val="0"/>
              <w:kinsoku/>
              <w:wordWrap/>
              <w:overflowPunct/>
              <w:topLinePunct w:val="0"/>
              <w:bidi w:val="0"/>
              <w:spacing w:before="29" w:line="0" w:lineRule="atLeast"/>
              <w:ind w:left="102"/>
              <w:jc w:val="center"/>
              <w:textAlignment w:val="auto"/>
              <w:rPr>
                <w:ins w:id="9888" w:author="liruoli" w:date="2025-06-11T10:58:00Z"/>
                <w:del w:id="9889" w:author="渝歌 [2]" w:date="2025-06-12T09:36:07Z"/>
                <w:rFonts w:hint="default" w:ascii="Times New Roman" w:hAnsi="Times New Roman" w:eastAsia="仿宋" w:cs="Times New Roman"/>
                <w:sz w:val="24"/>
                <w:szCs w:val="24"/>
                <w:lang w:eastAsia="zh-CN"/>
                <w:rPrChange w:id="9890" w:author="渝歌 [2]" w:date="2025-06-11T17:19:40Z">
                  <w:rPr>
                    <w:ins w:id="9891" w:author="liruoli" w:date="2025-06-11T10:58:00Z"/>
                    <w:del w:id="9892" w:author="渝歌 [2]" w:date="2025-06-12T09:36:07Z"/>
                    <w:rFonts w:hint="eastAsia" w:ascii="仿宋_GB2312" w:hAnsi="仿宋_GB2312" w:eastAsia="仿宋_GB2312" w:cs="仿宋_GB2312"/>
                    <w:sz w:val="28"/>
                    <w:szCs w:val="28"/>
                    <w:lang w:eastAsia="zh-CN"/>
                  </w:rPr>
                </w:rPrChange>
              </w:rPr>
              <w:pPrChange w:id="9887" w:author="渝歌" w:date="2025-06-11T15:45:00Z">
                <w:pPr>
                  <w:pStyle w:val="31"/>
                  <w:keepNext w:val="0"/>
                  <w:keepLines w:val="0"/>
                  <w:pageBreakBefore w:val="0"/>
                  <w:kinsoku/>
                  <w:wordWrap/>
                  <w:overflowPunct/>
                  <w:topLinePunct w:val="0"/>
                  <w:bidi w:val="0"/>
                  <w:spacing w:before="29" w:line="560" w:lineRule="atLeast"/>
                  <w:ind w:left="102"/>
                  <w:jc w:val="both"/>
                  <w:textAlignment w:val="auto"/>
                </w:pPr>
              </w:pPrChange>
            </w:pPr>
            <w:ins w:id="9893" w:author="liruoli" w:date="2025-06-11T10:58:00Z">
              <w:del w:id="9894" w:author="渝歌 [2]" w:date="2025-06-12T09:36:07Z">
                <w:r>
                  <w:rPr>
                    <w:rFonts w:hint="default" w:ascii="Times New Roman" w:hAnsi="Times New Roman" w:eastAsia="仿宋" w:cs="Times New Roman"/>
                    <w:spacing w:val="0"/>
                    <w:sz w:val="24"/>
                    <w:szCs w:val="24"/>
                    <w:lang w:eastAsia="zh-CN"/>
                    <w:rPrChange w:id="9895" w:author="渝歌 [2]" w:date="2025-06-11T17:19:40Z">
                      <w:rPr>
                        <w:rFonts w:hint="eastAsia" w:ascii="仿宋_GB2312" w:hAnsi="仿宋_GB2312" w:eastAsia="仿宋_GB2312" w:cs="仿宋_GB2312"/>
                        <w:spacing w:val="-2"/>
                        <w:sz w:val="28"/>
                        <w:szCs w:val="28"/>
                        <w:lang w:eastAsia="zh-CN"/>
                      </w:rPr>
                    </w:rPrChange>
                  </w:rPr>
                  <w:delText>达到行业较高标准，</w:delText>
                </w:r>
              </w:del>
            </w:ins>
            <w:ins w:id="9898" w:author="liruoli" w:date="2025-06-11T10:58:00Z">
              <w:del w:id="9899" w:author="渝歌 [2]" w:date="2025-06-12T09:36:07Z">
                <w:r>
                  <w:rPr>
                    <w:rFonts w:hint="default" w:ascii="Times New Roman" w:hAnsi="Times New Roman" w:eastAsia="仿宋" w:cs="Times New Roman"/>
                    <w:b w:val="0"/>
                    <w:bCs w:val="0"/>
                    <w:i w:val="0"/>
                    <w:color w:val="08090C"/>
                    <w:spacing w:val="0"/>
                    <w:sz w:val="24"/>
                    <w:szCs w:val="24"/>
                    <w:lang w:val="en-US" w:eastAsia="zh-CN"/>
                    <w:rPrChange w:id="9900" w:author="渝歌 [2]" w:date="2025-06-11T17:19:40Z">
                      <w:rPr>
                        <w:rFonts w:hint="eastAsia" w:ascii="仿宋" w:hAnsi="仿宋" w:eastAsia="仿宋" w:cs="仿宋"/>
                        <w:b w:val="0"/>
                        <w:bCs/>
                        <w:i w:val="0"/>
                        <w:color w:val="08090C"/>
                        <w:spacing w:val="-10"/>
                        <w:lang w:val="en-US" w:eastAsia="zh-CN"/>
                      </w:rPr>
                    </w:rPrChange>
                  </w:rPr>
                  <w:delText>并在特定方面超过行业标准</w:delText>
                </w:r>
              </w:del>
            </w:ins>
          </w:p>
        </w:tc>
      </w:tr>
      <w:tr w14:paraId="0B8A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905" w:author="渝歌" w:date="2025-06-11T15:46:00Z">
            <w:tblPrEx>
              <w:tblCellMar>
                <w:top w:w="0" w:type="dxa"/>
                <w:left w:w="0" w:type="dxa"/>
                <w:bottom w:w="0" w:type="dxa"/>
                <w:right w:w="0" w:type="dxa"/>
              </w:tblCellMar>
            </w:tblPrEx>
          </w:tblPrExChange>
        </w:tblPrEx>
        <w:trPr>
          <w:trHeight w:val="567" w:hRule="atLeast"/>
          <w:ins w:id="9903" w:author="liruoli" w:date="2025-06-11T10:58:00Z"/>
          <w:del w:id="9904" w:author="渝歌 [2]" w:date="2025-06-12T09:36:07Z"/>
          <w:trPrChange w:id="9905" w:author="渝歌" w:date="2025-06-11T15:46:00Z">
            <w:trPr>
              <w:trHeight w:val="733" w:hRule="exact"/>
              <w:jc w:val="center"/>
            </w:trPr>
          </w:trPrChange>
        </w:trPr>
        <w:tc>
          <w:tcPr>
            <w:tcW w:w="1259" w:type="dxa"/>
            <w:tcBorders>
              <w:top w:val="single" w:color="000000" w:sz="4" w:space="0"/>
              <w:right w:val="single" w:color="000000" w:sz="4" w:space="0"/>
            </w:tcBorders>
            <w:noWrap w:val="0"/>
            <w:vAlign w:val="center"/>
            <w:tcPrChange w:id="9906" w:author="渝歌" w:date="2025-06-11T15:46:00Z">
              <w:tcPr>
                <w:tcW w:w="872" w:type="dxa"/>
                <w:tcBorders>
                  <w:top w:val="single" w:color="000000" w:sz="4" w:space="0"/>
                  <w:right w:val="single" w:color="000000" w:sz="4" w:space="0"/>
                </w:tcBorders>
                <w:noWrap w:val="0"/>
                <w:vAlign w:val="top"/>
              </w:tcPr>
            </w:tcPrChange>
          </w:tcPr>
          <w:p w14:paraId="3492F34B">
            <w:pPr>
              <w:keepNext w:val="0"/>
              <w:keepLines w:val="0"/>
              <w:pageBreakBefore w:val="0"/>
              <w:kinsoku/>
              <w:wordWrap/>
              <w:overflowPunct/>
              <w:topLinePunct w:val="0"/>
              <w:bidi w:val="0"/>
              <w:spacing w:before="30" w:line="0" w:lineRule="atLeast"/>
              <w:jc w:val="center"/>
              <w:textAlignment w:val="auto"/>
              <w:rPr>
                <w:ins w:id="9908" w:author="liruoli" w:date="2025-06-11T10:58:00Z"/>
                <w:del w:id="9909" w:author="渝歌 [2]" w:date="2025-06-12T09:36:07Z"/>
                <w:rFonts w:hint="default" w:ascii="Times New Roman" w:hAnsi="Times New Roman" w:eastAsia="仿宋" w:cs="Times New Roman"/>
                <w:sz w:val="24"/>
                <w:szCs w:val="24"/>
                <w:rPrChange w:id="9910" w:author="渝歌 [2]" w:date="2025-06-11T17:19:40Z">
                  <w:rPr>
                    <w:ins w:id="9911" w:author="liruoli" w:date="2025-06-11T10:58:00Z"/>
                    <w:del w:id="9912" w:author="渝歌 [2]" w:date="2025-06-12T09:36:07Z"/>
                    <w:rFonts w:hint="eastAsia" w:ascii="仿宋_GB2312" w:hAnsi="仿宋_GB2312" w:eastAsia="仿宋_GB2312" w:cs="仿宋_GB2312"/>
                    <w:sz w:val="28"/>
                    <w:szCs w:val="28"/>
                  </w:rPr>
                </w:rPrChange>
              </w:rPr>
              <w:pPrChange w:id="9907" w:author="渝歌" w:date="2025-06-11T15:45:00Z">
                <w:pPr>
                  <w:pStyle w:val="31"/>
                  <w:keepNext w:val="0"/>
                  <w:keepLines w:val="0"/>
                  <w:pageBreakBefore w:val="0"/>
                  <w:kinsoku/>
                  <w:wordWrap/>
                  <w:overflowPunct/>
                  <w:topLinePunct w:val="0"/>
                  <w:bidi w:val="0"/>
                  <w:spacing w:before="30" w:line="560" w:lineRule="atLeast"/>
                  <w:jc w:val="center"/>
                  <w:textAlignment w:val="auto"/>
                </w:pPr>
              </w:pPrChange>
            </w:pPr>
            <w:ins w:id="9913" w:author="liruoli" w:date="2025-06-11T10:58:00Z">
              <w:del w:id="9914" w:author="渝歌 [2]" w:date="2025-06-12T09:36:07Z">
                <w:r>
                  <w:rPr>
                    <w:rFonts w:hint="default" w:ascii="Times New Roman" w:hAnsi="Times New Roman" w:eastAsia="仿宋" w:cs="Times New Roman"/>
                    <w:sz w:val="24"/>
                    <w:szCs w:val="24"/>
                    <w:rPrChange w:id="9915" w:author="渝歌 [2]" w:date="2025-06-11T17:19:40Z">
                      <w:rPr>
                        <w:rFonts w:hint="eastAsia" w:ascii="仿宋_GB2312" w:hAnsi="仿宋_GB2312" w:eastAsia="仿宋_GB2312" w:cs="仿宋_GB2312"/>
                        <w:sz w:val="28"/>
                        <w:szCs w:val="28"/>
                      </w:rPr>
                    </w:rPrChange>
                  </w:rPr>
                  <w:delText>3</w:delText>
                </w:r>
              </w:del>
            </w:ins>
          </w:p>
        </w:tc>
        <w:tc>
          <w:tcPr>
            <w:tcW w:w="8177" w:type="dxa"/>
            <w:tcBorders>
              <w:top w:val="single" w:color="000000" w:sz="4" w:space="0"/>
              <w:left w:val="single" w:color="000000" w:sz="4" w:space="0"/>
            </w:tcBorders>
            <w:noWrap w:val="0"/>
            <w:vAlign w:val="center"/>
            <w:tcPrChange w:id="9918" w:author="渝歌" w:date="2025-06-11T15:46:00Z">
              <w:tcPr>
                <w:tcW w:w="8831" w:type="dxa"/>
                <w:gridSpan w:val="3"/>
                <w:tcBorders>
                  <w:top w:val="single" w:color="000000" w:sz="4" w:space="0"/>
                  <w:left w:val="single" w:color="000000" w:sz="4" w:space="0"/>
                </w:tcBorders>
                <w:noWrap w:val="0"/>
                <w:vAlign w:val="top"/>
              </w:tcPr>
            </w:tcPrChange>
          </w:tcPr>
          <w:tbl>
            <w:tblPr>
              <w:tblStyle w:val="42"/>
              <w:tblW w:w="0" w:type="auto"/>
              <w:jc w:val="center"/>
              <w:tblLayout w:type="fixed"/>
              <w:tblCellMar>
                <w:top w:w="0" w:type="dxa"/>
                <w:left w:w="0" w:type="dxa"/>
                <w:bottom w:w="0" w:type="dxa"/>
                <w:right w:w="0" w:type="dxa"/>
              </w:tblCellMar>
              <w:tblPrChange w:id="9919" w:author="渝歌" w:date="2025-06-11T15:44:00Z">
                <w:tblPr>
                  <w:tblStyle w:val="42"/>
                  <w:jc w:val="center"/>
                  <w:tblLayout w:type="fixed"/>
                  <w:tblCellMar>
                    <w:top w:w="0" w:type="dxa"/>
                    <w:left w:w="0" w:type="dxa"/>
                    <w:bottom w:w="0" w:type="dxa"/>
                    <w:right w:w="0" w:type="dxa"/>
                  </w:tblCellMar>
                </w:tblPr>
              </w:tblPrChange>
            </w:tblPr>
            <w:tblGrid>
              <w:gridCol w:w="8831"/>
              <w:tblGridChange w:id="9920">
                <w:tblGrid>
                  <w:gridCol w:w="8831"/>
                </w:tblGrid>
              </w:tblGridChange>
            </w:tblGrid>
            <w:tr w14:paraId="038D221C">
              <w:tblPrEx>
                <w:tblCellMar>
                  <w:top w:w="0" w:type="dxa"/>
                  <w:left w:w="0" w:type="dxa"/>
                  <w:bottom w:w="0" w:type="dxa"/>
                  <w:right w:w="0" w:type="dxa"/>
                </w:tblCellMar>
                <w:tblPrExChange w:id="9923" w:author="渝歌" w:date="2025-06-11T15:44:00Z">
                  <w:tblPrEx>
                    <w:tblCellMar>
                      <w:top w:w="0" w:type="dxa"/>
                      <w:left w:w="0" w:type="dxa"/>
                      <w:bottom w:w="0" w:type="dxa"/>
                      <w:right w:w="0" w:type="dxa"/>
                    </w:tblCellMar>
                  </w:tblPrEx>
                </w:tblPrExChange>
              </w:tblPrEx>
              <w:trPr>
                <w:trHeight w:val="733" w:hRule="exact"/>
                <w:jc w:val="center"/>
                <w:ins w:id="9921" w:author="liruoli" w:date="2025-06-11T10:58:00Z"/>
                <w:del w:id="9922" w:author="渝歌 [2]" w:date="2025-06-12T09:36:07Z"/>
                <w:trPrChange w:id="9923" w:author="渝歌" w:date="2025-06-11T15:44:00Z">
                  <w:trPr>
                    <w:trHeight w:val="733" w:hRule="exact"/>
                    <w:jc w:val="center"/>
                  </w:trPr>
                </w:trPrChange>
              </w:trPr>
              <w:tc>
                <w:tcPr>
                  <w:tcW w:w="8831" w:type="dxa"/>
                  <w:tcBorders>
                    <w:top w:val="single" w:color="000000" w:sz="4" w:space="0"/>
                    <w:left w:val="single" w:color="000000" w:sz="4" w:space="0"/>
                    <w:bottom w:val="single" w:color="000000" w:sz="4" w:space="0"/>
                    <w:right w:val="nil"/>
                  </w:tcBorders>
                  <w:noWrap w:val="0"/>
                  <w:vAlign w:val="top"/>
                  <w:tcPrChange w:id="9924" w:author="渝歌" w:date="2025-06-11T15:44:00Z">
                    <w:tcPr>
                      <w:tcW w:w="8831" w:type="dxa"/>
                      <w:tcBorders>
                        <w:top w:val="single" w:color="000000" w:sz="4" w:space="0"/>
                        <w:left w:val="single" w:color="000000" w:sz="4" w:space="0"/>
                        <w:bottom w:val="single" w:color="000000" w:sz="12" w:space="0"/>
                        <w:right w:val="nil"/>
                      </w:tcBorders>
                      <w:noWrap w:val="0"/>
                      <w:vAlign w:val="top"/>
                    </w:tcPr>
                  </w:tcPrChange>
                </w:tcPr>
                <w:p w14:paraId="6DF9C721">
                  <w:pPr>
                    <w:keepNext w:val="0"/>
                    <w:keepLines w:val="0"/>
                    <w:pageBreakBefore w:val="0"/>
                    <w:kinsoku/>
                    <w:wordWrap/>
                    <w:overflowPunct/>
                    <w:topLinePunct w:val="0"/>
                    <w:bidi w:val="0"/>
                    <w:spacing w:before="30" w:line="0" w:lineRule="atLeast"/>
                    <w:ind w:left="102"/>
                    <w:jc w:val="center"/>
                    <w:textAlignment w:val="auto"/>
                    <w:rPr>
                      <w:ins w:id="9926" w:author="liruoli" w:date="2025-06-11T10:58:00Z"/>
                      <w:del w:id="9927" w:author="渝歌 [2]" w:date="2025-06-12T09:36:07Z"/>
                      <w:rFonts w:hint="default" w:ascii="Times New Roman" w:hAnsi="Times New Roman" w:eastAsia="仿宋" w:cs="Times New Roman"/>
                      <w:sz w:val="24"/>
                      <w:szCs w:val="24"/>
                      <w:lang w:eastAsia="zh-CN"/>
                      <w:rPrChange w:id="9928" w:author="渝歌 [2]" w:date="2025-06-11T17:19:40Z">
                        <w:rPr>
                          <w:ins w:id="9929" w:author="liruoli" w:date="2025-06-11T10:58:00Z"/>
                          <w:del w:id="9930" w:author="渝歌 [2]" w:date="2025-06-12T09:36:07Z"/>
                          <w:rFonts w:hint="eastAsia" w:ascii="仿宋_GB2312" w:hAnsi="仿宋_GB2312" w:eastAsia="仿宋_GB2312" w:cs="仿宋_GB2312"/>
                          <w:sz w:val="28"/>
                          <w:szCs w:val="28"/>
                          <w:lang w:eastAsia="zh-CN"/>
                        </w:rPr>
                      </w:rPrChange>
                    </w:rPr>
                    <w:pPrChange w:id="9925" w:author="渝歌" w:date="2025-06-11T15:45:00Z">
                      <w:pPr>
                        <w:pStyle w:val="31"/>
                        <w:keepNext w:val="0"/>
                        <w:keepLines w:val="0"/>
                        <w:pageBreakBefore w:val="0"/>
                        <w:kinsoku/>
                        <w:wordWrap/>
                        <w:overflowPunct/>
                        <w:topLinePunct w:val="0"/>
                        <w:bidi w:val="0"/>
                        <w:spacing w:before="30" w:line="560" w:lineRule="atLeast"/>
                        <w:ind w:left="102"/>
                        <w:jc w:val="both"/>
                        <w:textAlignment w:val="auto"/>
                      </w:pPr>
                    </w:pPrChange>
                  </w:pPr>
                  <w:ins w:id="9931" w:author="liruoli" w:date="2025-06-11T10:58:00Z">
                    <w:del w:id="9932" w:author="渝歌 [2]" w:date="2025-06-12T09:36:07Z">
                      <w:r>
                        <w:rPr>
                          <w:rFonts w:hint="default" w:ascii="Times New Roman" w:hAnsi="Times New Roman" w:eastAsia="仿宋" w:cs="Times New Roman"/>
                          <w:b w:val="0"/>
                          <w:bCs w:val="0"/>
                          <w:i w:val="0"/>
                          <w:color w:val="08090C"/>
                          <w:spacing w:val="0"/>
                          <w:sz w:val="24"/>
                          <w:szCs w:val="24"/>
                          <w:lang w:val="en-US" w:eastAsia="zh-CN"/>
                          <w:rPrChange w:id="9933" w:author="渝歌 [2]" w:date="2025-06-11T17:19:40Z">
                            <w:rPr>
                              <w:rFonts w:hint="eastAsia" w:ascii="仿宋" w:hAnsi="仿宋" w:eastAsia="仿宋" w:cs="仿宋"/>
                              <w:b w:val="0"/>
                              <w:bCs/>
                              <w:i w:val="0"/>
                              <w:color w:val="08090C"/>
                              <w:spacing w:val="-10"/>
                              <w:lang w:val="en-US" w:eastAsia="zh-CN"/>
                            </w:rPr>
                          </w:rPrChange>
                        </w:rPr>
                        <w:delText>完全超过行业标准，被评定为优秀</w:delText>
                      </w:r>
                    </w:del>
                  </w:ins>
                </w:p>
              </w:tc>
            </w:tr>
          </w:tbl>
          <w:p w14:paraId="4B643C8B">
            <w:pPr>
              <w:keepNext w:val="0"/>
              <w:keepLines w:val="0"/>
              <w:pageBreakBefore w:val="0"/>
              <w:kinsoku/>
              <w:wordWrap/>
              <w:overflowPunct/>
              <w:topLinePunct w:val="0"/>
              <w:bidi w:val="0"/>
              <w:spacing w:before="30" w:line="0" w:lineRule="atLeast"/>
              <w:ind w:left="102"/>
              <w:jc w:val="center"/>
              <w:textAlignment w:val="auto"/>
              <w:rPr>
                <w:ins w:id="9937" w:author="liruoli" w:date="2025-06-11T10:58:00Z"/>
                <w:del w:id="9938" w:author="渝歌 [2]" w:date="2025-06-12T09:36:07Z"/>
                <w:rFonts w:hint="default" w:ascii="Times New Roman" w:hAnsi="Times New Roman" w:eastAsia="仿宋" w:cs="Times New Roman"/>
                <w:sz w:val="24"/>
                <w:szCs w:val="24"/>
                <w:lang w:eastAsia="zh-CN"/>
                <w:rPrChange w:id="9939" w:author="渝歌 [2]" w:date="2025-06-11T17:19:40Z">
                  <w:rPr>
                    <w:ins w:id="9940" w:author="liruoli" w:date="2025-06-11T10:58:00Z"/>
                    <w:del w:id="9941" w:author="渝歌 [2]" w:date="2025-06-12T09:36:07Z"/>
                    <w:rFonts w:hint="eastAsia" w:ascii="仿宋_GB2312" w:hAnsi="仿宋_GB2312" w:eastAsia="仿宋_GB2312" w:cs="仿宋_GB2312"/>
                    <w:sz w:val="28"/>
                    <w:szCs w:val="28"/>
                    <w:lang w:eastAsia="zh-CN"/>
                  </w:rPr>
                </w:rPrChange>
              </w:rPr>
              <w:pPrChange w:id="9936" w:author="渝歌" w:date="2025-06-11T15:45:00Z">
                <w:pPr>
                  <w:pStyle w:val="31"/>
                  <w:keepNext w:val="0"/>
                  <w:keepLines w:val="0"/>
                  <w:pageBreakBefore w:val="0"/>
                  <w:kinsoku/>
                  <w:wordWrap/>
                  <w:overflowPunct/>
                  <w:topLinePunct w:val="0"/>
                  <w:bidi w:val="0"/>
                  <w:spacing w:before="30" w:line="560" w:lineRule="atLeast"/>
                  <w:ind w:left="102"/>
                  <w:jc w:val="both"/>
                  <w:textAlignment w:val="auto"/>
                </w:pPr>
              </w:pPrChange>
            </w:pPr>
          </w:p>
        </w:tc>
      </w:tr>
      <w:tr w14:paraId="29CB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944" w:author="渝歌" w:date="2025-06-11T15:4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After w:w="0" w:type="auto"/>
          <w:trHeight w:val="567" w:hRule="atLeast"/>
          <w:ins w:id="9942" w:author="渝歌" w:date="2025-06-11T15:44:00Z"/>
          <w:del w:id="9943" w:author="渝歌 [2]" w:date="2025-06-12T09:36:07Z"/>
          <w:trPrChange w:id="9944" w:author="渝歌" w:date="2025-06-11T15:46:00Z">
            <w:trPr>
              <w:gridAfter w:val="1"/>
              <w:wAfter w:w="264" w:type="dxa"/>
              <w:trHeight w:val="733" w:hRule="exact"/>
              <w:jc w:val="center"/>
            </w:trPr>
          </w:trPrChange>
        </w:trPr>
        <w:tc>
          <w:tcPr>
            <w:tcW w:w="1259" w:type="dxa"/>
            <w:noWrap w:val="0"/>
            <w:vAlign w:val="center"/>
            <w:tcPrChange w:id="9945" w:author="渝歌" w:date="2025-06-11T15:46:00Z">
              <w:tcPr>
                <w:tcW w:w="941" w:type="dxa"/>
                <w:gridSpan w:val="2"/>
                <w:noWrap w:val="0"/>
                <w:vAlign w:val="top"/>
              </w:tcPr>
            </w:tcPrChange>
          </w:tcPr>
          <w:p w14:paraId="65DE05D5">
            <w:pPr>
              <w:spacing w:line="0" w:lineRule="atLeast"/>
              <w:jc w:val="center"/>
              <w:rPr>
                <w:ins w:id="9947" w:author="渝歌" w:date="2025-06-11T15:44:00Z"/>
                <w:del w:id="9948" w:author="渝歌 [2]" w:date="2025-06-12T09:36:07Z"/>
                <w:rFonts w:hint="default" w:ascii="Times New Roman" w:hAnsi="Times New Roman" w:eastAsia="仿宋" w:cs="Times New Roman"/>
                <w:sz w:val="24"/>
                <w:szCs w:val="24"/>
                <w:rPrChange w:id="9949" w:author="渝歌 [2]" w:date="2025-06-11T17:19:40Z">
                  <w:rPr>
                    <w:ins w:id="9950" w:author="渝歌" w:date="2025-06-11T15:44:00Z"/>
                    <w:del w:id="9951" w:author="渝歌 [2]" w:date="2025-06-12T09:36:07Z"/>
                    <w:rFonts w:hint="default" w:ascii="Times New Roman" w:hAnsi="Times New Roman" w:eastAsia="宋体" w:cs="Times New Roman"/>
                    <w:sz w:val="21"/>
                    <w:szCs w:val="21"/>
                  </w:rPr>
                </w:rPrChange>
              </w:rPr>
              <w:pPrChange w:id="9946" w:author="渝歌" w:date="2025-06-11T15:45:00Z">
                <w:pPr/>
              </w:pPrChange>
            </w:pPr>
            <w:ins w:id="9952" w:author="渝歌" w:date="2025-06-11T15:44:00Z">
              <w:del w:id="9953" w:author="渝歌 [2]" w:date="2025-06-12T09:36:07Z">
                <w:r>
                  <w:rPr>
                    <w:rFonts w:hint="default" w:ascii="Times New Roman" w:hAnsi="Times New Roman" w:eastAsia="仿宋" w:cs="Times New Roman"/>
                    <w:sz w:val="24"/>
                    <w:szCs w:val="24"/>
                    <w:rPrChange w:id="9954" w:author="渝歌 [2]" w:date="2025-06-11T17:19:40Z">
                      <w:rPr>
                        <w:rFonts w:hint="default" w:ascii="Times New Roman" w:hAnsi="Times New Roman" w:eastAsia="宋体" w:cs="Times New Roman"/>
                        <w:sz w:val="21"/>
                        <w:szCs w:val="21"/>
                      </w:rPr>
                    </w:rPrChange>
                  </w:rPr>
                  <w:delText>2</w:delText>
                </w:r>
              </w:del>
            </w:ins>
          </w:p>
        </w:tc>
        <w:tc>
          <w:tcPr>
            <w:tcW w:w="8177" w:type="dxa"/>
            <w:noWrap w:val="0"/>
            <w:vAlign w:val="center"/>
            <w:tcPrChange w:id="9957" w:author="渝歌" w:date="2025-06-11T15:46:00Z">
              <w:tcPr>
                <w:tcW w:w="8498" w:type="dxa"/>
                <w:noWrap w:val="0"/>
                <w:vAlign w:val="top"/>
              </w:tcPr>
            </w:tcPrChange>
          </w:tcPr>
          <w:p w14:paraId="46C4100B">
            <w:pPr>
              <w:spacing w:line="0" w:lineRule="atLeast"/>
              <w:jc w:val="center"/>
              <w:rPr>
                <w:ins w:id="9959" w:author="渝歌" w:date="2025-06-11T15:44:00Z"/>
                <w:del w:id="9960" w:author="渝歌 [2]" w:date="2025-06-12T09:36:07Z"/>
                <w:rFonts w:hint="default" w:ascii="Times New Roman" w:hAnsi="Times New Roman" w:eastAsia="仿宋" w:cs="Times New Roman"/>
                <w:sz w:val="24"/>
                <w:szCs w:val="24"/>
                <w:lang w:eastAsia="zh-CN"/>
                <w:rPrChange w:id="9961" w:author="渝歌 [2]" w:date="2025-06-11T17:19:40Z">
                  <w:rPr>
                    <w:ins w:id="9962" w:author="渝歌" w:date="2025-06-11T15:44:00Z"/>
                    <w:del w:id="9963" w:author="渝歌 [2]" w:date="2025-06-12T09:36:07Z"/>
                    <w:rFonts w:hint="default" w:ascii="Times New Roman" w:hAnsi="Times New Roman" w:eastAsia="宋体" w:cs="Times New Roman"/>
                    <w:sz w:val="21"/>
                    <w:szCs w:val="21"/>
                    <w:lang w:eastAsia="zh-CN"/>
                  </w:rPr>
                </w:rPrChange>
              </w:rPr>
              <w:pPrChange w:id="9958" w:author="渝歌" w:date="2025-06-11T15:45:00Z">
                <w:pPr/>
              </w:pPrChange>
            </w:pPr>
            <w:ins w:id="9964" w:author="渝歌" w:date="2025-06-11T15:44:00Z">
              <w:del w:id="9965" w:author="渝歌 [2]" w:date="2025-06-12T09:36:07Z">
                <w:r>
                  <w:rPr>
                    <w:rFonts w:hint="default" w:ascii="Times New Roman" w:hAnsi="Times New Roman" w:eastAsia="仿宋" w:cs="Times New Roman"/>
                    <w:spacing w:val="0"/>
                    <w:sz w:val="24"/>
                    <w:szCs w:val="24"/>
                    <w:lang w:eastAsia="zh-CN"/>
                    <w:rPrChange w:id="9966" w:author="渝歌 [2]" w:date="2025-06-11T17:19:40Z">
                      <w:rPr>
                        <w:rFonts w:hint="default" w:ascii="Times New Roman" w:hAnsi="Times New Roman" w:eastAsia="宋体" w:cs="Times New Roman"/>
                        <w:spacing w:val="0"/>
                        <w:sz w:val="21"/>
                        <w:szCs w:val="21"/>
                        <w:lang w:eastAsia="zh-CN"/>
                      </w:rPr>
                    </w:rPrChange>
                  </w:rPr>
                  <w:delText>达到行业较高标准，</w:delText>
                </w:r>
              </w:del>
            </w:ins>
            <w:ins w:id="9969" w:author="渝歌" w:date="2025-06-11T15:44:00Z">
              <w:del w:id="9970" w:author="渝歌 [2]" w:date="2025-06-12T09:36:07Z">
                <w:r>
                  <w:rPr>
                    <w:rFonts w:hint="default" w:ascii="Times New Roman" w:hAnsi="Times New Roman" w:eastAsia="仿宋" w:cs="Times New Roman"/>
                    <w:b w:val="0"/>
                    <w:bCs w:val="0"/>
                    <w:i w:val="0"/>
                    <w:spacing w:val="0"/>
                    <w:sz w:val="24"/>
                    <w:szCs w:val="24"/>
                    <w:lang w:val="en-US" w:eastAsia="zh-CN"/>
                    <w:rPrChange w:id="9971" w:author="渝歌 [2]" w:date="2025-06-11T17:19:40Z">
                      <w:rPr>
                        <w:rFonts w:hint="default" w:ascii="Times New Roman" w:hAnsi="Times New Roman" w:eastAsia="宋体" w:cs="Times New Roman"/>
                        <w:b w:val="0"/>
                        <w:bCs w:val="0"/>
                        <w:i w:val="0"/>
                        <w:spacing w:val="0"/>
                        <w:lang w:val="en-US" w:eastAsia="zh-CN"/>
                      </w:rPr>
                    </w:rPrChange>
                  </w:rPr>
                  <w:delText>并在特定方面超过行业标准</w:delText>
                </w:r>
              </w:del>
            </w:ins>
          </w:p>
        </w:tc>
      </w:tr>
      <w:tr w14:paraId="2D76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976" w:author="渝歌" w:date="2025-06-11T15:4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After w:w="0" w:type="auto"/>
          <w:trHeight w:val="567" w:hRule="atLeast"/>
          <w:ins w:id="9974" w:author="渝歌" w:date="2025-06-11T15:44:00Z"/>
          <w:del w:id="9975" w:author="渝歌 [2]" w:date="2025-06-12T09:36:07Z"/>
          <w:trPrChange w:id="9976" w:author="渝歌" w:date="2025-06-11T15:46:00Z">
            <w:trPr>
              <w:gridAfter w:val="1"/>
              <w:wAfter w:w="264" w:type="dxa"/>
              <w:trHeight w:val="733" w:hRule="exact"/>
              <w:jc w:val="center"/>
            </w:trPr>
          </w:trPrChange>
        </w:trPr>
        <w:tc>
          <w:tcPr>
            <w:tcW w:w="1259" w:type="dxa"/>
            <w:noWrap w:val="0"/>
            <w:vAlign w:val="center"/>
            <w:tcPrChange w:id="9977" w:author="渝歌" w:date="2025-06-11T15:46:00Z">
              <w:tcPr>
                <w:tcW w:w="941" w:type="dxa"/>
                <w:gridSpan w:val="2"/>
                <w:noWrap w:val="0"/>
                <w:vAlign w:val="top"/>
              </w:tcPr>
            </w:tcPrChange>
          </w:tcPr>
          <w:p w14:paraId="57D88EA1">
            <w:pPr>
              <w:spacing w:line="0" w:lineRule="atLeast"/>
              <w:jc w:val="center"/>
              <w:rPr>
                <w:ins w:id="9979" w:author="渝歌" w:date="2025-06-11T15:44:00Z"/>
                <w:del w:id="9980" w:author="渝歌 [2]" w:date="2025-06-12T09:36:07Z"/>
                <w:rFonts w:hint="default" w:ascii="Times New Roman" w:hAnsi="Times New Roman" w:eastAsia="仿宋" w:cs="Times New Roman"/>
                <w:sz w:val="24"/>
                <w:szCs w:val="24"/>
                <w:rPrChange w:id="9981" w:author="渝歌 [2]" w:date="2025-06-11T17:19:40Z">
                  <w:rPr>
                    <w:ins w:id="9982" w:author="渝歌" w:date="2025-06-11T15:44:00Z"/>
                    <w:del w:id="9983" w:author="渝歌 [2]" w:date="2025-06-12T09:36:07Z"/>
                    <w:rFonts w:hint="default" w:ascii="Times New Roman" w:hAnsi="Times New Roman" w:eastAsia="宋体" w:cs="Times New Roman"/>
                    <w:sz w:val="21"/>
                    <w:szCs w:val="21"/>
                  </w:rPr>
                </w:rPrChange>
              </w:rPr>
              <w:pPrChange w:id="9978" w:author="渝歌" w:date="2025-06-11T15:45:00Z">
                <w:pPr/>
              </w:pPrChange>
            </w:pPr>
            <w:ins w:id="9984" w:author="渝歌" w:date="2025-06-11T15:44:00Z">
              <w:del w:id="9985" w:author="渝歌 [2]" w:date="2025-06-12T09:36:07Z">
                <w:r>
                  <w:rPr>
                    <w:rFonts w:hint="default" w:ascii="Times New Roman" w:hAnsi="Times New Roman" w:eastAsia="仿宋" w:cs="Times New Roman"/>
                    <w:sz w:val="24"/>
                    <w:szCs w:val="24"/>
                    <w:rPrChange w:id="9986" w:author="渝歌 [2]" w:date="2025-06-11T17:19:40Z">
                      <w:rPr>
                        <w:rFonts w:hint="default" w:ascii="Times New Roman" w:hAnsi="Times New Roman" w:eastAsia="宋体" w:cs="Times New Roman"/>
                        <w:sz w:val="21"/>
                        <w:szCs w:val="21"/>
                      </w:rPr>
                    </w:rPrChange>
                  </w:rPr>
                  <w:delText>3</w:delText>
                </w:r>
              </w:del>
            </w:ins>
          </w:p>
        </w:tc>
        <w:tc>
          <w:tcPr>
            <w:tcW w:w="8177" w:type="dxa"/>
            <w:noWrap w:val="0"/>
            <w:vAlign w:val="center"/>
            <w:tcPrChange w:id="9989" w:author="渝歌" w:date="2025-06-11T15:46:00Z">
              <w:tcPr>
                <w:tcW w:w="8498" w:type="dxa"/>
                <w:noWrap w:val="0"/>
                <w:vAlign w:val="top"/>
              </w:tcPr>
            </w:tcPrChange>
          </w:tcPr>
          <w:p w14:paraId="05644625">
            <w:pPr>
              <w:keepNext w:val="0"/>
              <w:keepLines w:val="0"/>
              <w:pageBreakBefore w:val="0"/>
              <w:kinsoku/>
              <w:wordWrap/>
              <w:overflowPunct/>
              <w:topLinePunct w:val="0"/>
              <w:bidi w:val="0"/>
              <w:spacing w:before="30" w:line="0" w:lineRule="atLeast"/>
              <w:ind w:left="102" w:leftChars="0"/>
              <w:jc w:val="center"/>
              <w:textAlignment w:val="auto"/>
              <w:rPr>
                <w:ins w:id="9991" w:author="渝歌" w:date="2025-06-11T15:44:00Z"/>
                <w:del w:id="9992" w:author="渝歌 [2]" w:date="2025-06-12T09:36:07Z"/>
                <w:rFonts w:hint="default" w:ascii="Times New Roman" w:hAnsi="Times New Roman" w:eastAsia="仿宋" w:cs="Times New Roman"/>
                <w:kern w:val="2"/>
                <w:sz w:val="24"/>
                <w:szCs w:val="24"/>
                <w:lang w:val="en-US" w:eastAsia="zh-CN" w:bidi="ar-SA"/>
                <w:rPrChange w:id="9993" w:author="渝歌 [2]" w:date="2025-06-11T17:19:40Z">
                  <w:rPr>
                    <w:ins w:id="9994" w:author="渝歌" w:date="2025-06-11T15:44:00Z"/>
                    <w:del w:id="9995" w:author="渝歌 [2]" w:date="2025-06-12T09:36:07Z"/>
                    <w:rFonts w:hint="default" w:ascii="Times New Roman" w:hAnsi="Times New Roman" w:eastAsia="宋体" w:cs="Times New Roman"/>
                    <w:kern w:val="2"/>
                    <w:sz w:val="21"/>
                    <w:szCs w:val="21"/>
                    <w:lang w:val="en-US" w:eastAsia="zh-CN" w:bidi="ar-SA"/>
                  </w:rPr>
                </w:rPrChange>
              </w:rPr>
              <w:pPrChange w:id="9990" w:author="渝歌" w:date="2025-06-11T15:45:00Z">
                <w:pPr>
                  <w:keepNext w:val="0"/>
                  <w:keepLines w:val="0"/>
                  <w:pageBreakBefore w:val="0"/>
                  <w:kinsoku/>
                  <w:wordWrap/>
                  <w:overflowPunct/>
                  <w:topLinePunct w:val="0"/>
                  <w:bidi w:val="0"/>
                  <w:spacing w:before="30"/>
                  <w:ind w:left="102" w:leftChars="0"/>
                  <w:jc w:val="both"/>
                  <w:textAlignment w:val="auto"/>
                </w:pPr>
              </w:pPrChange>
            </w:pPr>
            <w:ins w:id="9996" w:author="渝歌" w:date="2025-06-11T15:44:00Z">
              <w:del w:id="9997" w:author="渝歌 [2]" w:date="2025-06-12T09:36:07Z">
                <w:r>
                  <w:rPr>
                    <w:rFonts w:hint="default" w:ascii="Times New Roman" w:hAnsi="Times New Roman" w:eastAsia="仿宋" w:cs="Times New Roman"/>
                    <w:b w:val="0"/>
                    <w:bCs w:val="0"/>
                    <w:i w:val="0"/>
                    <w:spacing w:val="0"/>
                    <w:sz w:val="24"/>
                    <w:szCs w:val="24"/>
                    <w:lang w:val="en-US" w:eastAsia="zh-CN"/>
                    <w:rPrChange w:id="9998" w:author="渝歌 [2]" w:date="2025-06-11T17:19:40Z">
                      <w:rPr>
                        <w:rFonts w:hint="default" w:ascii="Times New Roman" w:hAnsi="Times New Roman" w:eastAsia="宋体" w:cs="Times New Roman"/>
                        <w:b w:val="0"/>
                        <w:bCs w:val="0"/>
                        <w:i w:val="0"/>
                        <w:spacing w:val="0"/>
                        <w:lang w:val="en-US" w:eastAsia="zh-CN"/>
                      </w:rPr>
                    </w:rPrChange>
                  </w:rPr>
                  <w:delText>完全超过行业标准，被评定为优秀</w:delText>
                </w:r>
              </w:del>
            </w:ins>
          </w:p>
        </w:tc>
      </w:tr>
    </w:tbl>
    <w:p w14:paraId="4967085B">
      <w:pPr>
        <w:keepNext w:val="0"/>
        <w:keepLines w:val="0"/>
        <w:pageBreakBefore w:val="0"/>
        <w:widowControl w:val="0"/>
        <w:numPr>
          <w:ilvl w:val="0"/>
          <w:numId w:val="0"/>
        </w:numPr>
        <w:tabs>
          <w:tab w:val="left" w:pos="825"/>
        </w:tabs>
        <w:kinsoku/>
        <w:wordWrap/>
        <w:overflowPunct/>
        <w:topLinePunct w:val="0"/>
        <w:autoSpaceDE/>
        <w:autoSpaceDN/>
        <w:bidi w:val="0"/>
        <w:adjustRightInd/>
        <w:snapToGrid/>
        <w:spacing w:beforeLines="0" w:afterLines="0" w:line="600" w:lineRule="exact"/>
        <w:ind w:firstLine="632" w:firstLineChars="200"/>
        <w:jc w:val="both"/>
        <w:textAlignment w:val="auto"/>
        <w:rPr>
          <w:ins w:id="10002" w:author="liruoli" w:date="2025-06-11T10:58:00Z"/>
          <w:del w:id="10003" w:author="渝歌 [2]" w:date="2025-06-12T09:36:07Z"/>
          <w:rFonts w:hint="default" w:ascii="Times New Roman" w:hAnsi="Times New Roman" w:eastAsia="仿宋" w:cs="Times New Roman"/>
          <w:b/>
          <w:bCs/>
          <w:spacing w:val="-4"/>
          <w:sz w:val="32"/>
          <w:szCs w:val="32"/>
          <w:rPrChange w:id="10004" w:author="渝歌 [2]" w:date="2025-06-11T17:19:40Z">
            <w:rPr>
              <w:ins w:id="10005" w:author="liruoli" w:date="2025-06-11T10:58:00Z"/>
              <w:del w:id="10006" w:author="渝歌 [2]" w:date="2025-06-12T09:36:07Z"/>
              <w:rFonts w:ascii="宋体" w:hAnsi="宋体" w:eastAsia="宋体" w:cs="宋体"/>
              <w:b/>
              <w:bCs/>
              <w:spacing w:val="-4"/>
              <w:sz w:val="24"/>
              <w:szCs w:val="24"/>
            </w:rPr>
          </w:rPrChange>
        </w:rPr>
        <w:pPrChange w:id="10001" w:author="渝歌" w:date="2025-06-11T11:37:00Z">
          <w:pPr>
            <w:keepNext w:val="0"/>
            <w:keepLines w:val="0"/>
            <w:pageBreakBefore w:val="0"/>
            <w:widowControl w:val="0"/>
            <w:numPr>
              <w:ilvl w:val="0"/>
              <w:numId w:val="0"/>
            </w:numPr>
            <w:tabs>
              <w:tab w:val="left" w:pos="825"/>
            </w:tabs>
            <w:kinsoku/>
            <w:wordWrap/>
            <w:overflowPunct/>
            <w:topLinePunct w:val="0"/>
            <w:autoSpaceDE/>
            <w:autoSpaceDN/>
            <w:bidi w:val="0"/>
            <w:adjustRightInd/>
            <w:snapToGrid/>
            <w:spacing w:line="600" w:lineRule="exact"/>
            <w:ind w:firstLine="632" w:firstLineChars="200"/>
            <w:jc w:val="both"/>
            <w:textAlignment w:val="auto"/>
          </w:pPr>
        </w:pPrChange>
      </w:pPr>
      <w:ins w:id="10007" w:author="渝歌" w:date="2025-06-11T11:50:00Z">
        <w:del w:id="10008" w:author="渝歌 [2]" w:date="2025-06-12T09:36:07Z">
          <w:r>
            <w:rPr>
              <w:rFonts w:hint="default" w:ascii="Times New Roman" w:hAnsi="Times New Roman" w:eastAsia="仿宋" w:cs="Times New Roman"/>
              <w:color w:val="auto"/>
              <w:sz w:val="32"/>
              <w:szCs w:val="32"/>
              <w:highlight w:val="none"/>
              <w:lang w:eastAsia="zh-CN"/>
              <w:rPrChange w:id="10009"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0012" w:author="渝歌" w:date="2025-06-11T11:50:00Z">
        <w:del w:id="10013" w:author="渝歌 [2]" w:date="2025-06-12T09:36:07Z">
          <w:r>
            <w:rPr>
              <w:rFonts w:hint="default" w:ascii="Times New Roman" w:hAnsi="Times New Roman" w:eastAsia="仿宋" w:cs="Times New Roman"/>
              <w:color w:val="auto"/>
              <w:sz w:val="32"/>
              <w:szCs w:val="32"/>
              <w:highlight w:val="none"/>
              <w:lang w:val="en-US" w:eastAsia="zh-CN"/>
              <w:rPrChange w:id="10014" w:author="渝歌 [2]" w:date="2025-06-11T17:19:40Z">
                <w:rPr>
                  <w:rFonts w:hint="eastAsia" w:ascii="Times New Roman" w:hAnsi="Times New Roman" w:eastAsia="仿宋" w:cs="Times New Roman"/>
                  <w:color w:val="auto"/>
                  <w:sz w:val="32"/>
                  <w:szCs w:val="32"/>
                  <w:highlight w:val="none"/>
                  <w:lang w:val="en-US" w:eastAsia="zh-CN"/>
                </w:rPr>
              </w:rPrChange>
            </w:rPr>
            <w:delText>2</w:delText>
          </w:r>
        </w:del>
      </w:ins>
      <w:ins w:id="10017" w:author="渝歌" w:date="2025-06-11T11:50:00Z">
        <w:del w:id="10018" w:author="渝歌 [2]" w:date="2025-06-12T09:36:07Z">
          <w:r>
            <w:rPr>
              <w:rFonts w:hint="default" w:ascii="Times New Roman" w:hAnsi="Times New Roman" w:eastAsia="仿宋" w:cs="Times New Roman"/>
              <w:color w:val="auto"/>
              <w:sz w:val="32"/>
              <w:szCs w:val="32"/>
              <w:highlight w:val="none"/>
              <w:lang w:eastAsia="zh-CN"/>
              <w:rPrChange w:id="10019"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0022" w:author="liruoli" w:date="2025-06-11T10:58:00Z">
        <w:del w:id="10023" w:author="渝歌 [2]" w:date="2025-06-12T09:36:07Z">
          <w:r>
            <w:rPr>
              <w:rFonts w:hint="default" w:ascii="Times New Roman" w:hAnsi="Times New Roman" w:eastAsia="仿宋" w:cs="Times New Roman"/>
              <w:color w:val="auto"/>
              <w:sz w:val="32"/>
              <w:szCs w:val="32"/>
              <w:highlight w:val="none"/>
              <w:rPrChange w:id="10024" w:author="渝歌 [2]" w:date="2025-06-11T17:19:40Z">
                <w:rPr>
                  <w:rFonts w:hint="eastAsia" w:ascii="宋体" w:hAnsi="宋体" w:eastAsia="宋体" w:cs="宋体"/>
                  <w:color w:val="auto"/>
                  <w:sz w:val="32"/>
                  <w:szCs w:val="32"/>
                  <w:highlight w:val="none"/>
                </w:rPr>
              </w:rPrChange>
            </w:rPr>
            <w:delText>⑵</w:delText>
          </w:r>
        </w:del>
      </w:ins>
      <w:ins w:id="10027" w:author="liruoli" w:date="2025-06-11T10:58:00Z">
        <w:del w:id="10028" w:author="渝歌 [2]" w:date="2025-06-12T09:36:07Z">
          <w:r>
            <w:rPr>
              <w:rFonts w:hint="default" w:eastAsia="仿宋" w:cs="Times New Roman"/>
              <w:color w:val="auto"/>
              <w:sz w:val="32"/>
              <w:szCs w:val="32"/>
              <w:highlight w:val="none"/>
              <w:lang w:eastAsia="zh-CN"/>
              <w:rPrChange w:id="10029" w:author="渝歌 [2]" w:date="2025-06-11T17:19:40Z">
                <w:rPr>
                  <w:rFonts w:hint="eastAsia" w:cs="Times New Roman"/>
                  <w:color w:val="auto"/>
                  <w:sz w:val="32"/>
                  <w:szCs w:val="32"/>
                  <w:highlight w:val="none"/>
                  <w:lang w:eastAsia="zh-CN"/>
                </w:rPr>
              </w:rPrChange>
            </w:rPr>
            <w:delText>、</w:delText>
          </w:r>
        </w:del>
      </w:ins>
      <w:ins w:id="10032" w:author="liruoli" w:date="2025-06-11T10:58:00Z">
        <w:del w:id="10033" w:author="渝歌 [2]" w:date="2025-06-12T09:36:07Z">
          <w:r>
            <w:rPr>
              <w:rFonts w:hint="default" w:ascii="Times New Roman" w:hAnsi="Times New Roman" w:eastAsia="仿宋" w:cs="Times New Roman"/>
              <w:color w:val="auto"/>
              <w:sz w:val="32"/>
              <w:szCs w:val="32"/>
              <w:highlight w:val="none"/>
              <w:rPrChange w:id="10034" w:author="渝歌 [2]" w:date="2025-06-11T17:19:40Z">
                <w:rPr>
                  <w:rFonts w:hint="default" w:ascii="Times New Roman" w:hAnsi="Times New Roman" w:eastAsia="仿宋_GB2312" w:cs="Times New Roman"/>
                  <w:color w:val="auto"/>
                  <w:sz w:val="32"/>
                  <w:szCs w:val="32"/>
                  <w:highlight w:val="none"/>
                </w:rPr>
              </w:rPrChange>
            </w:rPr>
            <w:delText>测量评分（</w:delText>
          </w:r>
        </w:del>
      </w:ins>
      <w:ins w:id="10037" w:author="liruoli" w:date="2025-06-11T10:58:00Z">
        <w:del w:id="10038" w:author="渝歌 [2]" w:date="2025-06-12T09:36:07Z">
          <w:r>
            <w:rPr>
              <w:rFonts w:hint="default" w:eastAsia="仿宋" w:cs="Times New Roman"/>
              <w:color w:val="auto"/>
              <w:sz w:val="32"/>
              <w:szCs w:val="32"/>
              <w:highlight w:val="none"/>
              <w:lang w:val="en-US" w:eastAsia="zh-CN"/>
              <w:rPrChange w:id="10039" w:author="渝歌 [2]" w:date="2025-06-11T17:19:40Z">
                <w:rPr>
                  <w:rFonts w:hint="eastAsia" w:cs="Times New Roman"/>
                  <w:color w:val="auto"/>
                  <w:sz w:val="32"/>
                  <w:szCs w:val="32"/>
                  <w:highlight w:val="none"/>
                  <w:lang w:val="en-US" w:eastAsia="zh-CN"/>
                </w:rPr>
              </w:rPrChange>
            </w:rPr>
            <w:delText>M</w:delText>
          </w:r>
        </w:del>
      </w:ins>
      <w:ins w:id="10042" w:author="liruoli" w:date="2025-06-11T10:58:00Z">
        <w:del w:id="10043" w:author="渝歌 [2]" w:date="2025-06-12T09:36:07Z">
          <w:r>
            <w:rPr>
              <w:rFonts w:hint="default" w:ascii="Times New Roman" w:hAnsi="Times New Roman" w:eastAsia="仿宋" w:cs="Times New Roman"/>
              <w:color w:val="auto"/>
              <w:sz w:val="32"/>
              <w:szCs w:val="32"/>
              <w:highlight w:val="none"/>
              <w:rPrChange w:id="10044" w:author="渝歌 [2]" w:date="2025-06-11T17:19:40Z">
                <w:rPr>
                  <w:rFonts w:hint="default" w:ascii="Times New Roman" w:hAnsi="Times New Roman" w:eastAsia="仿宋_GB2312" w:cs="Times New Roman"/>
                  <w:color w:val="auto"/>
                  <w:sz w:val="32"/>
                  <w:szCs w:val="32"/>
                  <w:highlight w:val="none"/>
                </w:rPr>
              </w:rPrChange>
            </w:rPr>
            <w:delText>）</w:delText>
          </w:r>
        </w:del>
      </w:ins>
    </w:p>
    <w:p w14:paraId="27AE1148">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32" w:firstLineChars="200"/>
        <w:jc w:val="both"/>
        <w:textAlignment w:val="auto"/>
        <w:rPr>
          <w:ins w:id="10048" w:author="liruoli" w:date="2025-06-11T10:58:00Z"/>
          <w:del w:id="10049" w:author="渝歌 [2]" w:date="2025-06-12T09:36:07Z"/>
          <w:rFonts w:hint="default" w:ascii="Times New Roman" w:hAnsi="Times New Roman" w:eastAsia="仿宋" w:cs="Times New Roman"/>
          <w:color w:val="auto"/>
          <w:sz w:val="32"/>
          <w:szCs w:val="32"/>
          <w:highlight w:val="none"/>
          <w:lang w:eastAsia="zh-CN"/>
          <w:rPrChange w:id="10050" w:author="渝歌 [2]" w:date="2025-06-11T17:19:40Z">
            <w:rPr>
              <w:ins w:id="10051" w:author="liruoli" w:date="2025-06-11T10:58:00Z"/>
              <w:del w:id="10052" w:author="渝歌 [2]" w:date="2025-06-12T09:36:07Z"/>
              <w:rFonts w:hint="default" w:ascii="Times New Roman" w:hAnsi="Times New Roman" w:eastAsia="仿宋_GB2312" w:cs="Times New Roman"/>
              <w:color w:val="auto"/>
              <w:sz w:val="32"/>
              <w:szCs w:val="32"/>
              <w:highlight w:val="none"/>
              <w:lang w:eastAsia="zh-CN"/>
            </w:rPr>
          </w:rPrChange>
        </w:rPr>
        <w:pPrChange w:id="10047" w:author="渝歌" w:date="2025-06-11T11:37: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10053" w:author="liruoli" w:date="2025-06-11T10:58:00Z">
        <w:del w:id="10054" w:author="渝歌 [2]" w:date="2025-06-12T09:36:07Z">
          <w:r>
            <w:rPr>
              <w:rFonts w:hint="default" w:ascii="Times New Roman" w:hAnsi="Times New Roman" w:eastAsia="仿宋" w:cs="Times New Roman"/>
              <w:color w:val="auto"/>
              <w:sz w:val="32"/>
              <w:szCs w:val="32"/>
              <w:highlight w:val="none"/>
              <w:lang w:eastAsia="zh-CN"/>
              <w:rPrChange w:id="10055" w:author="渝歌 [2]" w:date="2025-06-11T17:19:40Z">
                <w:rPr>
                  <w:rFonts w:hint="default" w:ascii="Times New Roman" w:hAnsi="Times New Roman" w:eastAsia="仿宋_GB2312" w:cs="Times New Roman"/>
                  <w:color w:val="auto"/>
                  <w:sz w:val="32"/>
                  <w:szCs w:val="32"/>
                  <w:highlight w:val="none"/>
                  <w:lang w:eastAsia="zh-CN"/>
                </w:rPr>
              </w:rPrChange>
            </w:rPr>
            <w:delText>测量分打分方式：按模块设置若干个评分组，每组由</w:delText>
          </w:r>
        </w:del>
      </w:ins>
      <w:ins w:id="10058" w:author="liruoli" w:date="2025-06-11T10:58:00Z">
        <w:del w:id="10059" w:author="渝歌 [2]" w:date="2025-06-12T09:36:07Z">
          <w:r>
            <w:rPr>
              <w:rFonts w:hint="default" w:eastAsia="仿宋" w:cs="Times New Roman"/>
              <w:color w:val="auto"/>
              <w:sz w:val="32"/>
              <w:szCs w:val="32"/>
              <w:highlight w:val="none"/>
              <w:lang w:val="en-US" w:eastAsia="zh-CN"/>
              <w:rPrChange w:id="10060" w:author="渝歌 [2]" w:date="2025-06-11T17:19:40Z">
                <w:rPr>
                  <w:rFonts w:hint="eastAsia" w:cs="Times New Roman"/>
                  <w:color w:val="auto"/>
                  <w:sz w:val="32"/>
                  <w:szCs w:val="32"/>
                  <w:highlight w:val="none"/>
                  <w:lang w:val="en-US" w:eastAsia="zh-CN"/>
                </w:rPr>
              </w:rPrChange>
            </w:rPr>
            <w:delText>2或</w:delText>
          </w:r>
        </w:del>
      </w:ins>
      <w:ins w:id="10063" w:author="liruoli" w:date="2025-06-11T10:58:00Z">
        <w:del w:id="10064" w:author="渝歌 [2]" w:date="2025-06-12T09:36:07Z">
          <w:r>
            <w:rPr>
              <w:rFonts w:hint="default" w:ascii="Times New Roman" w:hAnsi="Times New Roman" w:eastAsia="仿宋" w:cs="Times New Roman"/>
              <w:color w:val="auto"/>
              <w:sz w:val="32"/>
              <w:szCs w:val="32"/>
              <w:highlight w:val="none"/>
              <w:rPrChange w:id="10065" w:author="渝歌 [2]" w:date="2025-06-11T17:19:40Z">
                <w:rPr>
                  <w:rFonts w:hint="default" w:ascii="Times New Roman" w:hAnsi="Times New Roman" w:eastAsia="仿宋_GB2312" w:cs="Times New Roman"/>
                  <w:color w:val="auto"/>
                  <w:sz w:val="32"/>
                  <w:szCs w:val="32"/>
                  <w:highlight w:val="none"/>
                </w:rPr>
              </w:rPrChange>
            </w:rPr>
            <w:delText>3</w:delText>
          </w:r>
        </w:del>
      </w:ins>
      <w:ins w:id="10068" w:author="liruoli" w:date="2025-06-11T10:58:00Z">
        <w:del w:id="10069" w:author="渝歌 [2]" w:date="2025-06-12T09:36:07Z">
          <w:r>
            <w:rPr>
              <w:rFonts w:hint="default" w:ascii="Times New Roman" w:hAnsi="Times New Roman" w:eastAsia="仿宋" w:cs="Times New Roman"/>
              <w:color w:val="auto"/>
              <w:sz w:val="32"/>
              <w:szCs w:val="32"/>
              <w:highlight w:val="none"/>
              <w:lang w:eastAsia="zh-CN"/>
              <w:rPrChange w:id="10070" w:author="渝歌 [2]" w:date="2025-06-11T17:19:40Z">
                <w:rPr>
                  <w:rFonts w:hint="default" w:ascii="Times New Roman" w:hAnsi="Times New Roman" w:eastAsia="仿宋_GB2312" w:cs="Times New Roman"/>
                  <w:color w:val="auto"/>
                  <w:sz w:val="32"/>
                  <w:szCs w:val="32"/>
                  <w:highlight w:val="none"/>
                  <w:lang w:eastAsia="zh-CN"/>
                </w:rPr>
              </w:rPrChange>
            </w:rPr>
            <w:delText>名及以上裁判构成。每个组所有裁判一起商议，在对该选手在该项中的实际得分达成一致后最终只给出一个分值。</w:delText>
          </w:r>
        </w:del>
      </w:ins>
    </w:p>
    <w:p w14:paraId="6EE0F088">
      <w:pPr>
        <w:keepNext w:val="0"/>
        <w:keepLines w:val="0"/>
        <w:pageBreakBefore w:val="0"/>
        <w:kinsoku/>
        <w:wordWrap/>
        <w:overflowPunct/>
        <w:topLinePunct w:val="0"/>
        <w:bidi w:val="0"/>
        <w:spacing w:before="0" w:beforeLines="0" w:afterLines="0" w:line="600" w:lineRule="exact"/>
        <w:ind w:right="83"/>
        <w:jc w:val="center"/>
        <w:textAlignment w:val="auto"/>
        <w:rPr>
          <w:ins w:id="10074" w:author="liruoli" w:date="2025-06-11T10:58:00Z"/>
          <w:del w:id="10075" w:author="渝歌 [2]" w:date="2025-06-12T09:36:07Z"/>
          <w:rFonts w:hint="default" w:ascii="Times New Roman" w:hAnsi="Times New Roman" w:eastAsia="仿宋" w:cs="Times New Roman"/>
          <w:b w:val="0"/>
          <w:bCs w:val="0"/>
          <w:color w:val="auto"/>
          <w:kern w:val="2"/>
          <w:sz w:val="32"/>
          <w:szCs w:val="32"/>
          <w:highlight w:val="none"/>
          <w:lang w:val="en-US" w:eastAsia="zh-CN" w:bidi="ar-SA"/>
          <w:rPrChange w:id="10076" w:author="渝歌 [2]" w:date="2025-06-11T17:19:40Z">
            <w:rPr>
              <w:ins w:id="10077" w:author="liruoli" w:date="2025-06-11T10:58:00Z"/>
              <w:del w:id="10078" w:author="渝歌 [2]" w:date="2025-06-12T09:36:07Z"/>
              <w:rFonts w:hint="eastAsia" w:ascii="仿宋_GB2312" w:hAnsi="仿宋_GB2312" w:eastAsia="仿宋_GB2312" w:cs="仿宋_GB2312"/>
              <w:b/>
              <w:bCs/>
              <w:color w:val="auto"/>
              <w:kern w:val="2"/>
              <w:sz w:val="28"/>
              <w:szCs w:val="28"/>
              <w:highlight w:val="none"/>
              <w:lang w:val="en-US" w:eastAsia="zh-CN" w:bidi="ar-SA"/>
            </w:rPr>
          </w:rPrChange>
        </w:rPr>
        <w:pPrChange w:id="10073"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10079" w:author="liruoli" w:date="2025-06-11T10:58:00Z">
        <w:del w:id="10080"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081" w:author="渝歌 [2]" w:date="2025-06-11T17:19:40Z">
                <w:rPr>
                  <w:rFonts w:hint="eastAsia" w:ascii="仿宋_GB2312" w:hAnsi="仿宋_GB2312" w:eastAsia="仿宋_GB2312" w:cs="仿宋_GB2312"/>
                  <w:b/>
                  <w:bCs/>
                  <w:color w:val="auto"/>
                  <w:kern w:val="2"/>
                  <w:sz w:val="28"/>
                  <w:szCs w:val="28"/>
                  <w:highlight w:val="none"/>
                  <w:lang w:val="en-US" w:eastAsia="zh-CN" w:bidi="ar-SA"/>
                </w:rPr>
              </w:rPrChange>
            </w:rPr>
            <w:delText>表5</w:delText>
          </w:r>
        </w:del>
      </w:ins>
      <w:ins w:id="10084" w:author="liruoli" w:date="2025-06-11T10:58:00Z">
        <w:del w:id="10085"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086" w:author="渝歌 [2]" w:date="2025-06-11T17:19:40Z">
                <w:rPr>
                  <w:rFonts w:hint="eastAsia" w:ascii="仿宋_GB2312" w:hAnsi="仿宋_GB2312" w:cs="仿宋_GB2312"/>
                  <w:b/>
                  <w:bCs/>
                  <w:color w:val="auto"/>
                  <w:kern w:val="2"/>
                  <w:sz w:val="28"/>
                  <w:szCs w:val="28"/>
                  <w:highlight w:val="none"/>
                  <w:lang w:val="en-US" w:eastAsia="zh-CN" w:bidi="ar-SA"/>
                </w:rPr>
              </w:rPrChange>
            </w:rPr>
            <w:delText xml:space="preserve"> </w:delText>
          </w:r>
        </w:del>
      </w:ins>
      <w:ins w:id="10089" w:author="liruoli" w:date="2025-06-11T10:58:00Z">
        <w:del w:id="10090"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091" w:author="渝歌 [2]" w:date="2025-06-11T17:19:40Z">
                <w:rPr>
                  <w:rFonts w:hint="eastAsia" w:ascii="仿宋_GB2312" w:hAnsi="仿宋_GB2312" w:eastAsia="仿宋_GB2312" w:cs="仿宋_GB2312"/>
                  <w:b/>
                  <w:bCs/>
                  <w:color w:val="auto"/>
                  <w:kern w:val="2"/>
                  <w:sz w:val="28"/>
                  <w:szCs w:val="28"/>
                  <w:highlight w:val="none"/>
                  <w:lang w:val="en-US" w:eastAsia="zh-CN" w:bidi="ar-SA"/>
                </w:rPr>
              </w:rPrChange>
            </w:rPr>
            <w:delText>样例：样品中组分含量的测定</w:delText>
          </w:r>
        </w:del>
      </w:ins>
    </w:p>
    <w:tbl>
      <w:tblPr>
        <w:tblStyle w:val="42"/>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Change w:id="10094" w:author="渝歌" w:date="2025-06-11T15:46:00Z">
          <w:tblPr>
            <w:tblStyle w:val="42"/>
            <w:jc w:val="center"/>
            <w:tblLayout w:type="fixed"/>
            <w:tblCellMar>
              <w:top w:w="0" w:type="dxa"/>
              <w:left w:w="0" w:type="dxa"/>
              <w:bottom w:w="0" w:type="dxa"/>
              <w:right w:w="0" w:type="dxa"/>
            </w:tblCellMar>
          </w:tblPr>
        </w:tblPrChange>
      </w:tblPr>
      <w:tblGrid>
        <w:gridCol w:w="1667"/>
        <w:gridCol w:w="4612"/>
        <w:gridCol w:w="1146"/>
        <w:gridCol w:w="1050"/>
        <w:gridCol w:w="1019"/>
        <w:tblGridChange w:id="10095">
          <w:tblGrid>
            <w:gridCol w:w="1552"/>
            <w:gridCol w:w="4043"/>
            <w:gridCol w:w="1101"/>
            <w:gridCol w:w="1471"/>
            <w:gridCol w:w="1605"/>
          </w:tblGrid>
        </w:tblGridChange>
      </w:tblGrid>
      <w:tr w14:paraId="6462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098" w:author="渝歌" w:date="2025-06-11T15:46:00Z">
            <w:tblPrEx>
              <w:tblCellMar>
                <w:top w:w="0" w:type="dxa"/>
                <w:left w:w="0" w:type="dxa"/>
                <w:bottom w:w="0" w:type="dxa"/>
                <w:right w:w="0" w:type="dxa"/>
              </w:tblCellMar>
            </w:tblPrEx>
          </w:tblPrExChange>
        </w:tblPrEx>
        <w:trPr>
          <w:trHeight w:val="714" w:hRule="exact"/>
          <w:jc w:val="center"/>
          <w:ins w:id="10096" w:author="liruoli" w:date="2025-06-11T10:58:00Z"/>
          <w:del w:id="10097" w:author="渝歌 [2]" w:date="2025-06-12T09:36:07Z"/>
          <w:trPrChange w:id="10098" w:author="渝歌" w:date="2025-06-11T15:46:00Z">
            <w:trPr>
              <w:trHeight w:val="653" w:hRule="exact"/>
              <w:jc w:val="center"/>
            </w:trPr>
          </w:trPrChange>
        </w:trPr>
        <w:tc>
          <w:tcPr>
            <w:tcW w:w="1667" w:type="dxa"/>
            <w:noWrap w:val="0"/>
            <w:vAlign w:val="center"/>
            <w:tcPrChange w:id="10099" w:author="渝歌" w:date="2025-06-11T15:46:00Z">
              <w:tcPr>
                <w:tcW w:w="1552" w:type="dxa"/>
                <w:noWrap w:val="0"/>
                <w:vAlign w:val="top"/>
              </w:tcPr>
            </w:tcPrChange>
          </w:tcPr>
          <w:p w14:paraId="5AFFF882">
            <w:pPr>
              <w:keepNext w:val="0"/>
              <w:keepLines w:val="0"/>
              <w:pageBreakBefore w:val="0"/>
              <w:kinsoku/>
              <w:wordWrap/>
              <w:overflowPunct/>
              <w:topLinePunct w:val="0"/>
              <w:bidi w:val="0"/>
              <w:spacing w:before="29" w:line="0" w:lineRule="atLeast"/>
              <w:ind w:left="102"/>
              <w:jc w:val="center"/>
              <w:textAlignment w:val="auto"/>
              <w:rPr>
                <w:ins w:id="10101" w:author="liruoli" w:date="2025-06-11T10:58:00Z"/>
                <w:del w:id="10102" w:author="渝歌 [2]" w:date="2025-06-12T09:36:07Z"/>
                <w:rFonts w:hint="default" w:ascii="Times New Roman" w:hAnsi="Times New Roman" w:eastAsia="仿宋" w:cs="Times New Roman"/>
                <w:b/>
                <w:bCs/>
                <w:spacing w:val="0"/>
                <w:sz w:val="24"/>
                <w:szCs w:val="24"/>
                <w:rPrChange w:id="10103" w:author="渝歌 [2]" w:date="2025-06-11T17:19:40Z">
                  <w:rPr>
                    <w:ins w:id="10104" w:author="liruoli" w:date="2025-06-11T10:58:00Z"/>
                    <w:del w:id="10105" w:author="渝歌 [2]" w:date="2025-06-12T09:36:07Z"/>
                    <w:rFonts w:hint="eastAsia" w:ascii="仿宋_GB2312" w:hAnsi="仿宋_GB2312" w:eastAsia="仿宋_GB2312" w:cs="仿宋_GB2312"/>
                    <w:b/>
                    <w:bCs/>
                    <w:spacing w:val="-2"/>
                    <w:sz w:val="28"/>
                    <w:szCs w:val="28"/>
                  </w:rPr>
                </w:rPrChange>
              </w:rPr>
              <w:pPrChange w:id="10100"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106" w:author="liruoli" w:date="2025-06-11T10:58:00Z">
              <w:del w:id="10107" w:author="渝歌 [2]" w:date="2025-06-12T09:36:07Z">
                <w:r>
                  <w:rPr>
                    <w:rFonts w:hint="default" w:ascii="Times New Roman" w:hAnsi="Times New Roman" w:eastAsia="仿宋" w:cs="Times New Roman"/>
                    <w:b/>
                    <w:bCs/>
                    <w:spacing w:val="0"/>
                    <w:sz w:val="24"/>
                    <w:szCs w:val="24"/>
                    <w:rPrChange w:id="10108" w:author="渝歌 [2]" w:date="2025-06-11T17:19:40Z">
                      <w:rPr>
                        <w:rFonts w:hint="eastAsia" w:ascii="仿宋_GB2312" w:hAnsi="仿宋_GB2312" w:eastAsia="仿宋_GB2312" w:cs="仿宋_GB2312"/>
                        <w:b/>
                        <w:bCs/>
                        <w:spacing w:val="-2"/>
                        <w:sz w:val="28"/>
                        <w:szCs w:val="28"/>
                      </w:rPr>
                    </w:rPrChange>
                  </w:rPr>
                  <w:delText>类型</w:delText>
                </w:r>
              </w:del>
            </w:ins>
          </w:p>
        </w:tc>
        <w:tc>
          <w:tcPr>
            <w:tcW w:w="4612" w:type="dxa"/>
            <w:noWrap w:val="0"/>
            <w:vAlign w:val="center"/>
            <w:tcPrChange w:id="10111" w:author="渝歌" w:date="2025-06-11T15:46:00Z">
              <w:tcPr>
                <w:tcW w:w="4043" w:type="dxa"/>
                <w:noWrap w:val="0"/>
                <w:vAlign w:val="top"/>
              </w:tcPr>
            </w:tcPrChange>
          </w:tcPr>
          <w:p w14:paraId="7C479494">
            <w:pPr>
              <w:keepNext w:val="0"/>
              <w:keepLines w:val="0"/>
              <w:pageBreakBefore w:val="0"/>
              <w:kinsoku/>
              <w:wordWrap/>
              <w:overflowPunct/>
              <w:topLinePunct w:val="0"/>
              <w:bidi w:val="0"/>
              <w:spacing w:before="29" w:line="0" w:lineRule="atLeast"/>
              <w:ind w:left="102"/>
              <w:jc w:val="center"/>
              <w:textAlignment w:val="auto"/>
              <w:rPr>
                <w:ins w:id="10113" w:author="liruoli" w:date="2025-06-11T10:58:00Z"/>
                <w:del w:id="10114" w:author="渝歌 [2]" w:date="2025-06-12T09:36:07Z"/>
                <w:rFonts w:hint="default" w:ascii="Times New Roman" w:hAnsi="Times New Roman" w:eastAsia="仿宋" w:cs="Times New Roman"/>
                <w:b/>
                <w:bCs/>
                <w:spacing w:val="0"/>
                <w:sz w:val="24"/>
                <w:szCs w:val="24"/>
                <w:rPrChange w:id="10115" w:author="渝歌 [2]" w:date="2025-06-11T17:19:40Z">
                  <w:rPr>
                    <w:ins w:id="10116" w:author="liruoli" w:date="2025-06-11T10:58:00Z"/>
                    <w:del w:id="10117" w:author="渝歌 [2]" w:date="2025-06-12T09:36:07Z"/>
                    <w:rFonts w:hint="eastAsia" w:ascii="仿宋_GB2312" w:hAnsi="仿宋_GB2312" w:eastAsia="仿宋_GB2312" w:cs="仿宋_GB2312"/>
                    <w:b/>
                    <w:bCs/>
                    <w:spacing w:val="-2"/>
                    <w:sz w:val="28"/>
                    <w:szCs w:val="28"/>
                  </w:rPr>
                </w:rPrChange>
              </w:rPr>
              <w:pPrChange w:id="10112"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118" w:author="liruoli" w:date="2025-06-11T10:58:00Z">
              <w:del w:id="10119" w:author="渝歌 [2]" w:date="2025-06-12T09:36:07Z">
                <w:r>
                  <w:rPr>
                    <w:rFonts w:hint="default" w:ascii="Times New Roman" w:hAnsi="Times New Roman" w:eastAsia="仿宋" w:cs="Times New Roman"/>
                    <w:b/>
                    <w:bCs/>
                    <w:spacing w:val="0"/>
                    <w:sz w:val="24"/>
                    <w:szCs w:val="24"/>
                    <w:rPrChange w:id="10120" w:author="渝歌 [2]" w:date="2025-06-11T17:19:40Z">
                      <w:rPr>
                        <w:rFonts w:hint="eastAsia" w:ascii="仿宋_GB2312" w:hAnsi="仿宋_GB2312" w:eastAsia="仿宋_GB2312" w:cs="仿宋_GB2312"/>
                        <w:b/>
                        <w:bCs/>
                        <w:spacing w:val="-2"/>
                        <w:sz w:val="28"/>
                        <w:szCs w:val="28"/>
                      </w:rPr>
                    </w:rPrChange>
                  </w:rPr>
                  <w:delText>示例</w:delText>
                </w:r>
              </w:del>
            </w:ins>
          </w:p>
        </w:tc>
        <w:tc>
          <w:tcPr>
            <w:tcW w:w="1146" w:type="dxa"/>
            <w:noWrap w:val="0"/>
            <w:vAlign w:val="center"/>
            <w:tcPrChange w:id="10123" w:author="渝歌" w:date="2025-06-11T15:46:00Z">
              <w:tcPr>
                <w:tcW w:w="1101" w:type="dxa"/>
                <w:noWrap w:val="0"/>
                <w:vAlign w:val="top"/>
              </w:tcPr>
            </w:tcPrChange>
          </w:tcPr>
          <w:p w14:paraId="635672B9">
            <w:pPr>
              <w:keepNext w:val="0"/>
              <w:keepLines w:val="0"/>
              <w:pageBreakBefore w:val="0"/>
              <w:kinsoku/>
              <w:wordWrap/>
              <w:overflowPunct/>
              <w:topLinePunct w:val="0"/>
              <w:bidi w:val="0"/>
              <w:spacing w:before="29" w:line="0" w:lineRule="atLeast"/>
              <w:ind w:left="102"/>
              <w:jc w:val="center"/>
              <w:textAlignment w:val="auto"/>
              <w:rPr>
                <w:ins w:id="10125" w:author="liruoli" w:date="2025-06-11T10:58:00Z"/>
                <w:del w:id="10126" w:author="渝歌 [2]" w:date="2025-06-12T09:36:07Z"/>
                <w:rFonts w:hint="default" w:ascii="Times New Roman" w:hAnsi="Times New Roman" w:eastAsia="仿宋" w:cs="Times New Roman"/>
                <w:b/>
                <w:bCs/>
                <w:spacing w:val="0"/>
                <w:sz w:val="24"/>
                <w:szCs w:val="24"/>
                <w:rPrChange w:id="10127" w:author="渝歌 [2]" w:date="2025-06-11T17:19:40Z">
                  <w:rPr>
                    <w:ins w:id="10128" w:author="liruoli" w:date="2025-06-11T10:58:00Z"/>
                    <w:del w:id="10129" w:author="渝歌 [2]" w:date="2025-06-12T09:36:07Z"/>
                    <w:rFonts w:hint="eastAsia" w:ascii="仿宋_GB2312" w:hAnsi="仿宋_GB2312" w:eastAsia="仿宋_GB2312" w:cs="仿宋_GB2312"/>
                    <w:b/>
                    <w:bCs/>
                    <w:spacing w:val="-2"/>
                    <w:sz w:val="28"/>
                    <w:szCs w:val="28"/>
                  </w:rPr>
                </w:rPrChange>
              </w:rPr>
              <w:pPrChange w:id="10124"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130" w:author="liruoli" w:date="2025-06-11T10:58:00Z">
              <w:del w:id="10131" w:author="渝歌 [2]" w:date="2025-06-12T09:36:07Z">
                <w:r>
                  <w:rPr>
                    <w:rFonts w:hint="default" w:ascii="Times New Roman" w:hAnsi="Times New Roman" w:eastAsia="仿宋" w:cs="Times New Roman"/>
                    <w:b/>
                    <w:bCs/>
                    <w:spacing w:val="0"/>
                    <w:sz w:val="24"/>
                    <w:szCs w:val="24"/>
                    <w:rPrChange w:id="10132" w:author="渝歌 [2]" w:date="2025-06-11T17:19:40Z">
                      <w:rPr>
                        <w:rFonts w:hint="eastAsia" w:ascii="仿宋_GB2312" w:hAnsi="仿宋_GB2312" w:eastAsia="仿宋_GB2312" w:cs="仿宋_GB2312"/>
                        <w:b/>
                        <w:bCs/>
                        <w:spacing w:val="-2"/>
                        <w:sz w:val="28"/>
                        <w:szCs w:val="28"/>
                      </w:rPr>
                    </w:rPrChange>
                  </w:rPr>
                  <w:delText>最高分值</w:delText>
                </w:r>
              </w:del>
            </w:ins>
          </w:p>
        </w:tc>
        <w:tc>
          <w:tcPr>
            <w:tcW w:w="1050" w:type="dxa"/>
            <w:noWrap w:val="0"/>
            <w:vAlign w:val="center"/>
            <w:tcPrChange w:id="10135" w:author="渝歌" w:date="2025-06-11T15:46:00Z">
              <w:tcPr>
                <w:tcW w:w="1471" w:type="dxa"/>
                <w:noWrap w:val="0"/>
                <w:vAlign w:val="top"/>
              </w:tcPr>
            </w:tcPrChange>
          </w:tcPr>
          <w:p w14:paraId="2836C7CA">
            <w:pPr>
              <w:keepNext w:val="0"/>
              <w:keepLines w:val="0"/>
              <w:pageBreakBefore w:val="0"/>
              <w:kinsoku/>
              <w:wordWrap/>
              <w:overflowPunct/>
              <w:topLinePunct w:val="0"/>
              <w:bidi w:val="0"/>
              <w:spacing w:before="29" w:line="0" w:lineRule="atLeast"/>
              <w:ind w:left="102"/>
              <w:jc w:val="center"/>
              <w:textAlignment w:val="auto"/>
              <w:rPr>
                <w:ins w:id="10137" w:author="渝歌" w:date="2025-06-11T14:55:00Z"/>
                <w:del w:id="10138" w:author="渝歌 [2]" w:date="2025-06-12T09:36:07Z"/>
                <w:rFonts w:hint="default" w:ascii="Times New Roman" w:hAnsi="Times New Roman" w:eastAsia="仿宋" w:cs="Times New Roman"/>
                <w:b/>
                <w:bCs/>
                <w:spacing w:val="0"/>
                <w:sz w:val="24"/>
                <w:szCs w:val="24"/>
                <w:rPrChange w:id="10139" w:author="渝歌 [2]" w:date="2025-06-11T17:19:40Z">
                  <w:rPr>
                    <w:ins w:id="10140" w:author="渝歌" w:date="2025-06-11T14:55:00Z"/>
                    <w:del w:id="10141" w:author="渝歌 [2]" w:date="2025-06-12T09:36:07Z"/>
                    <w:rFonts w:hint="eastAsia" w:ascii="仿宋" w:hAnsi="仿宋" w:eastAsia="仿宋" w:cs="仿宋"/>
                    <w:b w:val="0"/>
                    <w:bCs w:val="0"/>
                    <w:spacing w:val="0"/>
                    <w:sz w:val="24"/>
                    <w:szCs w:val="24"/>
                  </w:rPr>
                </w:rPrChange>
              </w:rPr>
              <w:pPrChange w:id="10136"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142" w:author="liruoli" w:date="2025-06-11T10:58:00Z">
              <w:del w:id="10143" w:author="渝歌 [2]" w:date="2025-06-12T09:36:07Z">
                <w:r>
                  <w:rPr>
                    <w:rFonts w:hint="default" w:ascii="Times New Roman" w:hAnsi="Times New Roman" w:eastAsia="仿宋" w:cs="Times New Roman"/>
                    <w:b/>
                    <w:bCs/>
                    <w:spacing w:val="0"/>
                    <w:sz w:val="24"/>
                    <w:szCs w:val="24"/>
                    <w:rPrChange w:id="10144" w:author="渝歌 [2]" w:date="2025-06-11T17:19:40Z">
                      <w:rPr>
                        <w:rFonts w:hint="eastAsia" w:ascii="仿宋_GB2312" w:hAnsi="仿宋_GB2312" w:eastAsia="仿宋_GB2312" w:cs="仿宋_GB2312"/>
                        <w:b/>
                        <w:bCs/>
                        <w:spacing w:val="-2"/>
                        <w:sz w:val="28"/>
                        <w:szCs w:val="28"/>
                      </w:rPr>
                    </w:rPrChange>
                  </w:rPr>
                  <w:delText>正确</w:delText>
                </w:r>
              </w:del>
            </w:ins>
          </w:p>
          <w:p w14:paraId="6CC36B24">
            <w:pPr>
              <w:keepNext w:val="0"/>
              <w:keepLines w:val="0"/>
              <w:pageBreakBefore w:val="0"/>
              <w:kinsoku/>
              <w:wordWrap/>
              <w:overflowPunct/>
              <w:topLinePunct w:val="0"/>
              <w:bidi w:val="0"/>
              <w:spacing w:before="29" w:line="0" w:lineRule="atLeast"/>
              <w:ind w:left="102"/>
              <w:jc w:val="center"/>
              <w:textAlignment w:val="auto"/>
              <w:rPr>
                <w:ins w:id="10148" w:author="liruoli" w:date="2025-06-11T10:58:00Z"/>
                <w:del w:id="10149" w:author="渝歌 [2]" w:date="2025-06-12T09:36:07Z"/>
                <w:rFonts w:hint="default" w:ascii="Times New Roman" w:hAnsi="Times New Roman" w:eastAsia="仿宋" w:cs="Times New Roman"/>
                <w:b/>
                <w:bCs/>
                <w:spacing w:val="0"/>
                <w:sz w:val="24"/>
                <w:szCs w:val="24"/>
                <w:rPrChange w:id="10150" w:author="渝歌 [2]" w:date="2025-06-11T17:19:40Z">
                  <w:rPr>
                    <w:ins w:id="10151" w:author="liruoli" w:date="2025-06-11T10:58:00Z"/>
                    <w:del w:id="10152" w:author="渝歌 [2]" w:date="2025-06-12T09:36:07Z"/>
                    <w:rFonts w:hint="eastAsia" w:ascii="仿宋_GB2312" w:hAnsi="仿宋_GB2312" w:eastAsia="仿宋_GB2312" w:cs="仿宋_GB2312"/>
                    <w:b/>
                    <w:bCs/>
                    <w:spacing w:val="-2"/>
                    <w:sz w:val="28"/>
                    <w:szCs w:val="28"/>
                  </w:rPr>
                </w:rPrChange>
              </w:rPr>
              <w:pPrChange w:id="10147"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153" w:author="liruoli" w:date="2025-06-11T10:58:00Z">
              <w:del w:id="10154" w:author="渝歌 [2]" w:date="2025-06-12T09:36:07Z">
                <w:r>
                  <w:rPr>
                    <w:rFonts w:hint="default" w:ascii="Times New Roman" w:hAnsi="Times New Roman" w:eastAsia="仿宋" w:cs="Times New Roman"/>
                    <w:b/>
                    <w:bCs/>
                    <w:spacing w:val="0"/>
                    <w:sz w:val="24"/>
                    <w:szCs w:val="24"/>
                    <w:rPrChange w:id="10155" w:author="渝歌 [2]" w:date="2025-06-11T17:19:40Z">
                      <w:rPr>
                        <w:rFonts w:hint="eastAsia" w:ascii="仿宋_GB2312" w:hAnsi="仿宋_GB2312" w:eastAsia="仿宋_GB2312" w:cs="仿宋_GB2312"/>
                        <w:b/>
                        <w:bCs/>
                        <w:spacing w:val="-2"/>
                        <w:sz w:val="28"/>
                        <w:szCs w:val="28"/>
                      </w:rPr>
                    </w:rPrChange>
                  </w:rPr>
                  <w:delText>分值</w:delText>
                </w:r>
              </w:del>
            </w:ins>
          </w:p>
        </w:tc>
        <w:tc>
          <w:tcPr>
            <w:tcW w:w="1019" w:type="dxa"/>
            <w:noWrap w:val="0"/>
            <w:vAlign w:val="center"/>
            <w:tcPrChange w:id="10158" w:author="渝歌" w:date="2025-06-11T15:46:00Z">
              <w:tcPr>
                <w:tcW w:w="1605" w:type="dxa"/>
                <w:noWrap w:val="0"/>
                <w:vAlign w:val="top"/>
              </w:tcPr>
            </w:tcPrChange>
          </w:tcPr>
          <w:p w14:paraId="1BA34746">
            <w:pPr>
              <w:keepNext w:val="0"/>
              <w:keepLines w:val="0"/>
              <w:pageBreakBefore w:val="0"/>
              <w:kinsoku/>
              <w:wordWrap/>
              <w:overflowPunct/>
              <w:topLinePunct w:val="0"/>
              <w:bidi w:val="0"/>
              <w:spacing w:before="29" w:line="0" w:lineRule="atLeast"/>
              <w:ind w:left="102"/>
              <w:jc w:val="center"/>
              <w:textAlignment w:val="auto"/>
              <w:rPr>
                <w:ins w:id="10160" w:author="渝歌" w:date="2025-06-11T14:55:00Z"/>
                <w:del w:id="10161" w:author="渝歌 [2]" w:date="2025-06-12T09:36:07Z"/>
                <w:rFonts w:hint="default" w:ascii="Times New Roman" w:hAnsi="Times New Roman" w:eastAsia="仿宋" w:cs="Times New Roman"/>
                <w:b/>
                <w:bCs/>
                <w:spacing w:val="0"/>
                <w:sz w:val="24"/>
                <w:szCs w:val="24"/>
                <w:rPrChange w:id="10162" w:author="渝歌 [2]" w:date="2025-06-11T17:19:40Z">
                  <w:rPr>
                    <w:ins w:id="10163" w:author="渝歌" w:date="2025-06-11T14:55:00Z"/>
                    <w:del w:id="10164" w:author="渝歌 [2]" w:date="2025-06-12T09:36:07Z"/>
                    <w:rFonts w:hint="eastAsia" w:ascii="仿宋" w:hAnsi="仿宋" w:eastAsia="仿宋" w:cs="仿宋"/>
                    <w:b w:val="0"/>
                    <w:bCs w:val="0"/>
                    <w:spacing w:val="0"/>
                    <w:sz w:val="24"/>
                    <w:szCs w:val="24"/>
                  </w:rPr>
                </w:rPrChange>
              </w:rPr>
              <w:pPrChange w:id="10159"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165" w:author="liruoli" w:date="2025-06-11T10:58:00Z">
              <w:del w:id="10166" w:author="渝歌 [2]" w:date="2025-06-12T09:36:07Z">
                <w:r>
                  <w:rPr>
                    <w:rFonts w:hint="default" w:ascii="Times New Roman" w:hAnsi="Times New Roman" w:eastAsia="仿宋" w:cs="Times New Roman"/>
                    <w:b/>
                    <w:bCs/>
                    <w:spacing w:val="0"/>
                    <w:sz w:val="24"/>
                    <w:szCs w:val="24"/>
                    <w:rPrChange w:id="10167" w:author="渝歌 [2]" w:date="2025-06-11T17:19:40Z">
                      <w:rPr>
                        <w:rFonts w:hint="eastAsia" w:ascii="仿宋_GB2312" w:hAnsi="仿宋_GB2312" w:eastAsia="仿宋_GB2312" w:cs="仿宋_GB2312"/>
                        <w:b/>
                        <w:bCs/>
                        <w:spacing w:val="-2"/>
                        <w:sz w:val="28"/>
                        <w:szCs w:val="28"/>
                      </w:rPr>
                    </w:rPrChange>
                  </w:rPr>
                  <w:delText>不正确</w:delText>
                </w:r>
              </w:del>
            </w:ins>
          </w:p>
          <w:p w14:paraId="216EDF12">
            <w:pPr>
              <w:keepNext w:val="0"/>
              <w:keepLines w:val="0"/>
              <w:pageBreakBefore w:val="0"/>
              <w:kinsoku/>
              <w:wordWrap/>
              <w:overflowPunct/>
              <w:topLinePunct w:val="0"/>
              <w:bidi w:val="0"/>
              <w:spacing w:before="29" w:line="0" w:lineRule="atLeast"/>
              <w:ind w:left="102"/>
              <w:jc w:val="center"/>
              <w:textAlignment w:val="auto"/>
              <w:rPr>
                <w:ins w:id="10171" w:author="liruoli" w:date="2025-06-11T10:58:00Z"/>
                <w:del w:id="10172" w:author="渝歌 [2]" w:date="2025-06-12T09:36:07Z"/>
                <w:rFonts w:hint="default" w:ascii="Times New Roman" w:hAnsi="Times New Roman" w:eastAsia="仿宋" w:cs="Times New Roman"/>
                <w:b/>
                <w:bCs/>
                <w:spacing w:val="0"/>
                <w:sz w:val="24"/>
                <w:szCs w:val="24"/>
                <w:rPrChange w:id="10173" w:author="渝歌 [2]" w:date="2025-06-11T17:19:40Z">
                  <w:rPr>
                    <w:ins w:id="10174" w:author="liruoli" w:date="2025-06-11T10:58:00Z"/>
                    <w:del w:id="10175" w:author="渝歌 [2]" w:date="2025-06-12T09:36:07Z"/>
                    <w:rFonts w:hint="eastAsia" w:ascii="仿宋_GB2312" w:hAnsi="仿宋_GB2312" w:eastAsia="仿宋_GB2312" w:cs="仿宋_GB2312"/>
                    <w:b/>
                    <w:bCs/>
                    <w:spacing w:val="-2"/>
                    <w:sz w:val="28"/>
                    <w:szCs w:val="28"/>
                  </w:rPr>
                </w:rPrChange>
              </w:rPr>
              <w:pPrChange w:id="10170"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176" w:author="liruoli" w:date="2025-06-11T10:58:00Z">
              <w:del w:id="10177" w:author="渝歌 [2]" w:date="2025-06-12T09:36:07Z">
                <w:r>
                  <w:rPr>
                    <w:rFonts w:hint="default" w:ascii="Times New Roman" w:hAnsi="Times New Roman" w:eastAsia="仿宋" w:cs="Times New Roman"/>
                    <w:b/>
                    <w:bCs/>
                    <w:spacing w:val="0"/>
                    <w:sz w:val="24"/>
                    <w:szCs w:val="24"/>
                    <w:rPrChange w:id="10178" w:author="渝歌 [2]" w:date="2025-06-11T17:19:40Z">
                      <w:rPr>
                        <w:rFonts w:hint="eastAsia" w:ascii="仿宋_GB2312" w:hAnsi="仿宋_GB2312" w:eastAsia="仿宋_GB2312" w:cs="仿宋_GB2312"/>
                        <w:b/>
                        <w:bCs/>
                        <w:spacing w:val="-2"/>
                        <w:sz w:val="28"/>
                        <w:szCs w:val="28"/>
                      </w:rPr>
                    </w:rPrChange>
                  </w:rPr>
                  <w:delText>分值</w:delText>
                </w:r>
              </w:del>
            </w:ins>
          </w:p>
        </w:tc>
      </w:tr>
      <w:tr w14:paraId="61FB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183" w:author="渝歌" w:date="2025-06-11T15:47:00Z">
            <w:tblPrEx>
              <w:tblCellMar>
                <w:top w:w="0" w:type="dxa"/>
                <w:left w:w="0" w:type="dxa"/>
                <w:bottom w:w="0" w:type="dxa"/>
                <w:right w:w="0" w:type="dxa"/>
              </w:tblCellMar>
            </w:tblPrEx>
          </w:tblPrExChange>
        </w:tblPrEx>
        <w:trPr>
          <w:trHeight w:val="737" w:hRule="atLeast"/>
          <w:jc w:val="center"/>
          <w:ins w:id="10181" w:author="liruoli" w:date="2025-06-11T10:58:00Z"/>
          <w:del w:id="10182" w:author="渝歌 [2]" w:date="2025-06-12T09:36:07Z"/>
          <w:trPrChange w:id="10183" w:author="渝歌" w:date="2025-06-11T15:47:00Z">
            <w:trPr>
              <w:trHeight w:val="736" w:hRule="exact"/>
              <w:jc w:val="center"/>
            </w:trPr>
          </w:trPrChange>
        </w:trPr>
        <w:tc>
          <w:tcPr>
            <w:tcW w:w="1667" w:type="dxa"/>
            <w:noWrap w:val="0"/>
            <w:vAlign w:val="center"/>
            <w:tcPrChange w:id="10184" w:author="渝歌" w:date="2025-06-11T15:47:00Z">
              <w:tcPr>
                <w:tcW w:w="1552" w:type="dxa"/>
                <w:noWrap w:val="0"/>
                <w:vAlign w:val="top"/>
              </w:tcPr>
            </w:tcPrChange>
          </w:tcPr>
          <w:p w14:paraId="138C2C48">
            <w:pPr>
              <w:keepNext w:val="0"/>
              <w:keepLines w:val="0"/>
              <w:pageBreakBefore w:val="0"/>
              <w:kinsoku/>
              <w:wordWrap/>
              <w:overflowPunct/>
              <w:topLinePunct w:val="0"/>
              <w:bidi w:val="0"/>
              <w:spacing w:before="29" w:line="0" w:lineRule="atLeast"/>
              <w:ind w:left="102"/>
              <w:jc w:val="center"/>
              <w:textAlignment w:val="auto"/>
              <w:rPr>
                <w:ins w:id="10186" w:author="liruoli" w:date="2025-06-11T10:58:00Z"/>
                <w:del w:id="10187" w:author="渝歌 [2]" w:date="2025-06-12T09:36:07Z"/>
                <w:rFonts w:hint="default" w:ascii="Times New Roman" w:hAnsi="Times New Roman" w:eastAsia="仿宋" w:cs="Times New Roman"/>
                <w:spacing w:val="0"/>
                <w:sz w:val="24"/>
                <w:szCs w:val="24"/>
                <w:rPrChange w:id="10188" w:author="渝歌 [2]" w:date="2025-06-11T17:19:40Z">
                  <w:rPr>
                    <w:ins w:id="10189" w:author="liruoli" w:date="2025-06-11T10:58:00Z"/>
                    <w:del w:id="10190" w:author="渝歌 [2]" w:date="2025-06-12T09:36:07Z"/>
                    <w:rFonts w:hint="eastAsia" w:ascii="仿宋_GB2312" w:hAnsi="仿宋_GB2312" w:eastAsia="仿宋_GB2312" w:cs="仿宋_GB2312"/>
                    <w:spacing w:val="-2"/>
                    <w:sz w:val="28"/>
                    <w:szCs w:val="28"/>
                  </w:rPr>
                </w:rPrChange>
              </w:rPr>
              <w:pPrChange w:id="10185" w:author="渝歌" w:date="2025-06-11T14:55:00Z">
                <w:pPr>
                  <w:pStyle w:val="31"/>
                  <w:keepNext w:val="0"/>
                  <w:keepLines w:val="0"/>
                  <w:pageBreakBefore w:val="0"/>
                  <w:kinsoku/>
                  <w:wordWrap/>
                  <w:overflowPunct/>
                  <w:topLinePunct w:val="0"/>
                  <w:bidi w:val="0"/>
                  <w:spacing w:before="29" w:line="560" w:lineRule="atLeast"/>
                  <w:ind w:left="102"/>
                  <w:jc w:val="both"/>
                  <w:textAlignment w:val="auto"/>
                </w:pPr>
              </w:pPrChange>
            </w:pPr>
            <w:ins w:id="10191" w:author="liruoli" w:date="2025-06-11T10:58:00Z">
              <w:del w:id="10192" w:author="渝歌 [2]" w:date="2025-06-12T09:36:07Z">
                <w:r>
                  <w:rPr>
                    <w:rFonts w:hint="default" w:ascii="Times New Roman" w:hAnsi="Times New Roman" w:eastAsia="仿宋" w:cs="Times New Roman"/>
                    <w:spacing w:val="0"/>
                    <w:sz w:val="24"/>
                    <w:szCs w:val="24"/>
                    <w:rPrChange w:id="10193" w:author="渝歌 [2]" w:date="2025-06-11T17:19:40Z">
                      <w:rPr>
                        <w:rFonts w:hint="eastAsia" w:ascii="仿宋_GB2312" w:hAnsi="仿宋_GB2312" w:eastAsia="仿宋_GB2312" w:cs="仿宋_GB2312"/>
                        <w:spacing w:val="-2"/>
                        <w:sz w:val="28"/>
                        <w:szCs w:val="28"/>
                      </w:rPr>
                    </w:rPrChange>
                  </w:rPr>
                  <w:delText>满分或零分</w:delText>
                </w:r>
              </w:del>
            </w:ins>
          </w:p>
        </w:tc>
        <w:tc>
          <w:tcPr>
            <w:tcW w:w="4612" w:type="dxa"/>
            <w:noWrap w:val="0"/>
            <w:vAlign w:val="center"/>
            <w:tcPrChange w:id="10196" w:author="渝歌" w:date="2025-06-11T15:47:00Z">
              <w:tcPr>
                <w:tcW w:w="4043" w:type="dxa"/>
                <w:noWrap w:val="0"/>
                <w:vAlign w:val="top"/>
              </w:tcPr>
            </w:tcPrChange>
          </w:tcPr>
          <w:p w14:paraId="5C9FCFD1">
            <w:pPr>
              <w:keepNext w:val="0"/>
              <w:keepLines w:val="0"/>
              <w:pageBreakBefore w:val="0"/>
              <w:kinsoku/>
              <w:wordWrap/>
              <w:overflowPunct/>
              <w:topLinePunct w:val="0"/>
              <w:bidi w:val="0"/>
              <w:spacing w:before="29" w:line="0" w:lineRule="atLeast"/>
              <w:ind w:left="102"/>
              <w:jc w:val="center"/>
              <w:textAlignment w:val="auto"/>
              <w:rPr>
                <w:ins w:id="10198" w:author="liruoli" w:date="2025-06-11T10:58:00Z"/>
                <w:del w:id="10199" w:author="渝歌 [2]" w:date="2025-06-12T09:36:07Z"/>
                <w:rFonts w:hint="default" w:ascii="Times New Roman" w:hAnsi="Times New Roman" w:eastAsia="仿宋" w:cs="Times New Roman"/>
                <w:spacing w:val="0"/>
                <w:sz w:val="24"/>
                <w:szCs w:val="24"/>
                <w:rPrChange w:id="10200" w:author="渝歌 [2]" w:date="2025-06-11T17:19:40Z">
                  <w:rPr>
                    <w:ins w:id="10201" w:author="liruoli" w:date="2025-06-11T10:58:00Z"/>
                    <w:del w:id="10202" w:author="渝歌 [2]" w:date="2025-06-12T09:36:07Z"/>
                    <w:rFonts w:hint="eastAsia" w:ascii="仿宋_GB2312" w:hAnsi="仿宋_GB2312" w:eastAsia="仿宋_GB2312" w:cs="仿宋_GB2312"/>
                    <w:spacing w:val="-2"/>
                    <w:sz w:val="28"/>
                    <w:szCs w:val="28"/>
                  </w:rPr>
                </w:rPrChange>
              </w:rPr>
              <w:pPrChange w:id="10197" w:author="渝歌" w:date="2025-06-11T14:55:00Z">
                <w:pPr>
                  <w:pStyle w:val="31"/>
                  <w:keepNext w:val="0"/>
                  <w:keepLines w:val="0"/>
                  <w:pageBreakBefore w:val="0"/>
                  <w:kinsoku/>
                  <w:wordWrap/>
                  <w:overflowPunct/>
                  <w:topLinePunct w:val="0"/>
                  <w:bidi w:val="0"/>
                  <w:spacing w:before="29" w:line="560" w:lineRule="atLeast"/>
                  <w:ind w:left="102"/>
                  <w:jc w:val="both"/>
                  <w:textAlignment w:val="auto"/>
                </w:pPr>
              </w:pPrChange>
            </w:pPr>
            <w:ins w:id="10203" w:author="liruoli" w:date="2025-06-11T10:58:00Z">
              <w:del w:id="10204" w:author="渝歌 [2]" w:date="2025-06-12T09:36:07Z">
                <w:r>
                  <w:rPr>
                    <w:rFonts w:hint="default" w:ascii="Times New Roman" w:hAnsi="Times New Roman" w:eastAsia="仿宋" w:cs="Times New Roman"/>
                    <w:spacing w:val="0"/>
                    <w:sz w:val="24"/>
                    <w:szCs w:val="24"/>
                    <w:lang w:eastAsia="zh-CN"/>
                    <w:rPrChange w:id="10205" w:author="渝歌 [2]" w:date="2025-06-11T17:19:40Z">
                      <w:rPr>
                        <w:rFonts w:hint="eastAsia" w:ascii="仿宋_GB2312" w:hAnsi="仿宋_GB2312" w:eastAsia="仿宋_GB2312" w:cs="仿宋_GB2312"/>
                        <w:spacing w:val="-2"/>
                        <w:sz w:val="28"/>
                        <w:szCs w:val="28"/>
                        <w:lang w:eastAsia="zh-CN"/>
                      </w:rPr>
                    </w:rPrChange>
                  </w:rPr>
                  <w:delText>滴定管操作</w:delText>
                </w:r>
              </w:del>
            </w:ins>
          </w:p>
        </w:tc>
        <w:tc>
          <w:tcPr>
            <w:tcW w:w="1146" w:type="dxa"/>
            <w:noWrap w:val="0"/>
            <w:vAlign w:val="center"/>
            <w:tcPrChange w:id="10208" w:author="渝歌" w:date="2025-06-11T15:47:00Z">
              <w:tcPr>
                <w:tcW w:w="1101" w:type="dxa"/>
                <w:noWrap w:val="0"/>
                <w:vAlign w:val="top"/>
              </w:tcPr>
            </w:tcPrChange>
          </w:tcPr>
          <w:p w14:paraId="25EAFD60">
            <w:pPr>
              <w:keepNext w:val="0"/>
              <w:keepLines w:val="0"/>
              <w:pageBreakBefore w:val="0"/>
              <w:kinsoku/>
              <w:wordWrap/>
              <w:overflowPunct/>
              <w:topLinePunct w:val="0"/>
              <w:bidi w:val="0"/>
              <w:spacing w:before="29" w:line="0" w:lineRule="atLeast"/>
              <w:ind w:left="102"/>
              <w:jc w:val="center"/>
              <w:textAlignment w:val="auto"/>
              <w:rPr>
                <w:ins w:id="10210" w:author="liruoli" w:date="2025-06-11T10:58:00Z"/>
                <w:del w:id="10211" w:author="渝歌 [2]" w:date="2025-06-12T09:36:07Z"/>
                <w:rFonts w:hint="default" w:ascii="Times New Roman" w:hAnsi="Times New Roman" w:eastAsia="仿宋" w:cs="Times New Roman"/>
                <w:spacing w:val="0"/>
                <w:sz w:val="24"/>
                <w:szCs w:val="24"/>
                <w:rPrChange w:id="10212" w:author="渝歌 [2]" w:date="2025-06-11T17:19:40Z">
                  <w:rPr>
                    <w:ins w:id="10213" w:author="liruoli" w:date="2025-06-11T10:58:00Z"/>
                    <w:del w:id="10214" w:author="渝歌 [2]" w:date="2025-06-12T09:36:07Z"/>
                    <w:rFonts w:hint="eastAsia" w:ascii="仿宋_GB2312" w:hAnsi="仿宋_GB2312" w:eastAsia="仿宋_GB2312" w:cs="仿宋_GB2312"/>
                    <w:spacing w:val="-2"/>
                    <w:sz w:val="28"/>
                    <w:szCs w:val="28"/>
                  </w:rPr>
                </w:rPrChange>
              </w:rPr>
              <w:pPrChange w:id="10209"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215" w:author="liruoli" w:date="2025-06-11T10:58:00Z">
              <w:del w:id="10216" w:author="渝歌 [2]" w:date="2025-06-12T09:36:07Z">
                <w:r>
                  <w:rPr>
                    <w:rFonts w:hint="default" w:ascii="Times New Roman" w:hAnsi="Times New Roman" w:eastAsia="仿宋" w:cs="Times New Roman"/>
                    <w:spacing w:val="0"/>
                    <w:sz w:val="24"/>
                    <w:szCs w:val="24"/>
                    <w:rPrChange w:id="10217" w:author="渝歌 [2]" w:date="2025-06-11T17:19:40Z">
                      <w:rPr>
                        <w:rFonts w:hint="eastAsia" w:ascii="仿宋_GB2312" w:hAnsi="仿宋_GB2312" w:eastAsia="仿宋_GB2312" w:cs="仿宋_GB2312"/>
                        <w:spacing w:val="-2"/>
                        <w:sz w:val="28"/>
                        <w:szCs w:val="28"/>
                      </w:rPr>
                    </w:rPrChange>
                  </w:rPr>
                  <w:delText>1</w:delText>
                </w:r>
              </w:del>
            </w:ins>
            <w:ins w:id="10220" w:author="liruoli" w:date="2025-06-11T10:58:00Z">
              <w:del w:id="10221" w:author="渝歌 [2]" w:date="2025-06-12T09:36:07Z">
                <w:r>
                  <w:rPr>
                    <w:rFonts w:hint="default" w:ascii="Times New Roman" w:hAnsi="Times New Roman" w:eastAsia="仿宋" w:cs="Times New Roman"/>
                    <w:spacing w:val="0"/>
                    <w:sz w:val="24"/>
                    <w:szCs w:val="24"/>
                    <w:lang w:eastAsia="zh-CN"/>
                    <w:rPrChange w:id="10222" w:author="渝歌 [2]" w:date="2025-06-11T17:19:40Z">
                      <w:rPr>
                        <w:rFonts w:hint="eastAsia" w:ascii="仿宋_GB2312" w:hAnsi="仿宋_GB2312" w:eastAsia="仿宋_GB2312" w:cs="仿宋_GB2312"/>
                        <w:spacing w:val="-2"/>
                        <w:sz w:val="28"/>
                        <w:szCs w:val="28"/>
                        <w:lang w:eastAsia="zh-CN"/>
                      </w:rPr>
                    </w:rPrChange>
                  </w:rPr>
                  <w:delText>.</w:delText>
                </w:r>
              </w:del>
            </w:ins>
            <w:ins w:id="10225" w:author="liruoli" w:date="2025-06-11T10:58:00Z">
              <w:del w:id="10226" w:author="渝歌 [2]" w:date="2025-06-12T09:36:07Z">
                <w:r>
                  <w:rPr>
                    <w:rFonts w:hint="default" w:ascii="Times New Roman" w:hAnsi="Times New Roman" w:eastAsia="仿宋" w:cs="Times New Roman"/>
                    <w:spacing w:val="0"/>
                    <w:sz w:val="24"/>
                    <w:szCs w:val="24"/>
                    <w:rPrChange w:id="10227" w:author="渝歌 [2]" w:date="2025-06-11T17:19:40Z">
                      <w:rPr>
                        <w:rFonts w:hint="eastAsia" w:ascii="仿宋_GB2312" w:hAnsi="仿宋_GB2312" w:eastAsia="仿宋_GB2312" w:cs="仿宋_GB2312"/>
                        <w:spacing w:val="-2"/>
                        <w:sz w:val="28"/>
                        <w:szCs w:val="28"/>
                      </w:rPr>
                    </w:rPrChange>
                  </w:rPr>
                  <w:delText>00</w:delText>
                </w:r>
              </w:del>
            </w:ins>
          </w:p>
        </w:tc>
        <w:tc>
          <w:tcPr>
            <w:tcW w:w="1050" w:type="dxa"/>
            <w:noWrap w:val="0"/>
            <w:vAlign w:val="center"/>
            <w:tcPrChange w:id="10230" w:author="渝歌" w:date="2025-06-11T15:47:00Z">
              <w:tcPr>
                <w:tcW w:w="1471" w:type="dxa"/>
                <w:noWrap w:val="0"/>
                <w:vAlign w:val="top"/>
              </w:tcPr>
            </w:tcPrChange>
          </w:tcPr>
          <w:p w14:paraId="6E700348">
            <w:pPr>
              <w:keepNext w:val="0"/>
              <w:keepLines w:val="0"/>
              <w:pageBreakBefore w:val="0"/>
              <w:kinsoku/>
              <w:wordWrap/>
              <w:overflowPunct/>
              <w:topLinePunct w:val="0"/>
              <w:bidi w:val="0"/>
              <w:spacing w:before="29" w:line="0" w:lineRule="atLeast"/>
              <w:ind w:left="102"/>
              <w:jc w:val="center"/>
              <w:textAlignment w:val="auto"/>
              <w:rPr>
                <w:ins w:id="10232" w:author="liruoli" w:date="2025-06-11T10:58:00Z"/>
                <w:del w:id="10233" w:author="渝歌 [2]" w:date="2025-06-12T09:36:07Z"/>
                <w:rFonts w:hint="default" w:ascii="Times New Roman" w:hAnsi="Times New Roman" w:eastAsia="仿宋" w:cs="Times New Roman"/>
                <w:spacing w:val="0"/>
                <w:sz w:val="24"/>
                <w:szCs w:val="24"/>
                <w:lang w:eastAsia="zh-CN"/>
                <w:rPrChange w:id="10234" w:author="渝歌 [2]" w:date="2025-06-11T17:19:40Z">
                  <w:rPr>
                    <w:ins w:id="10235" w:author="liruoli" w:date="2025-06-11T10:58:00Z"/>
                    <w:del w:id="10236" w:author="渝歌 [2]" w:date="2025-06-12T09:36:07Z"/>
                    <w:rFonts w:hint="eastAsia" w:ascii="仿宋_GB2312" w:hAnsi="仿宋_GB2312" w:eastAsia="仿宋_GB2312" w:cs="仿宋_GB2312"/>
                    <w:spacing w:val="-2"/>
                    <w:sz w:val="28"/>
                    <w:szCs w:val="28"/>
                    <w:lang w:eastAsia="zh-CN"/>
                  </w:rPr>
                </w:rPrChange>
              </w:rPr>
              <w:pPrChange w:id="10231"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237" w:author="liruoli" w:date="2025-06-11T10:58:00Z">
              <w:del w:id="10238" w:author="渝歌 [2]" w:date="2025-06-12T09:36:07Z">
                <w:r>
                  <w:rPr>
                    <w:rFonts w:hint="default" w:ascii="Times New Roman" w:hAnsi="Times New Roman" w:eastAsia="仿宋" w:cs="Times New Roman"/>
                    <w:spacing w:val="0"/>
                    <w:sz w:val="24"/>
                    <w:szCs w:val="24"/>
                    <w:lang w:eastAsia="zh-CN"/>
                    <w:rPrChange w:id="10239" w:author="渝歌 [2]" w:date="2025-06-11T17:19:40Z">
                      <w:rPr>
                        <w:rFonts w:hint="eastAsia" w:ascii="仿宋_GB2312" w:hAnsi="仿宋_GB2312" w:eastAsia="仿宋_GB2312" w:cs="仿宋_GB2312"/>
                        <w:spacing w:val="-2"/>
                        <w:sz w:val="28"/>
                        <w:szCs w:val="28"/>
                        <w:lang w:eastAsia="zh-CN"/>
                      </w:rPr>
                    </w:rPrChange>
                  </w:rPr>
                  <w:delText>1.00</w:delText>
                </w:r>
              </w:del>
            </w:ins>
          </w:p>
        </w:tc>
        <w:tc>
          <w:tcPr>
            <w:tcW w:w="1019" w:type="dxa"/>
            <w:noWrap w:val="0"/>
            <w:vAlign w:val="center"/>
            <w:tcPrChange w:id="10242" w:author="渝歌" w:date="2025-06-11T15:47:00Z">
              <w:tcPr>
                <w:tcW w:w="1605" w:type="dxa"/>
                <w:noWrap w:val="0"/>
                <w:vAlign w:val="top"/>
              </w:tcPr>
            </w:tcPrChange>
          </w:tcPr>
          <w:p w14:paraId="31A2A980">
            <w:pPr>
              <w:keepNext w:val="0"/>
              <w:keepLines w:val="0"/>
              <w:pageBreakBefore w:val="0"/>
              <w:kinsoku/>
              <w:wordWrap/>
              <w:overflowPunct/>
              <w:topLinePunct w:val="0"/>
              <w:bidi w:val="0"/>
              <w:spacing w:before="29" w:line="0" w:lineRule="atLeast"/>
              <w:ind w:left="102"/>
              <w:jc w:val="center"/>
              <w:textAlignment w:val="auto"/>
              <w:rPr>
                <w:ins w:id="10244" w:author="liruoli" w:date="2025-06-11T10:58:00Z"/>
                <w:del w:id="10245" w:author="渝歌 [2]" w:date="2025-06-12T09:36:07Z"/>
                <w:rFonts w:hint="default" w:ascii="Times New Roman" w:hAnsi="Times New Roman" w:eastAsia="仿宋" w:cs="Times New Roman"/>
                <w:spacing w:val="0"/>
                <w:sz w:val="24"/>
                <w:szCs w:val="24"/>
                <w:lang w:eastAsia="zh-CN"/>
                <w:rPrChange w:id="10246" w:author="渝歌 [2]" w:date="2025-06-11T17:19:40Z">
                  <w:rPr>
                    <w:ins w:id="10247" w:author="liruoli" w:date="2025-06-11T10:58:00Z"/>
                    <w:del w:id="10248" w:author="渝歌 [2]" w:date="2025-06-12T09:36:07Z"/>
                    <w:rFonts w:hint="eastAsia" w:ascii="仿宋_GB2312" w:hAnsi="仿宋_GB2312" w:eastAsia="仿宋_GB2312" w:cs="仿宋_GB2312"/>
                    <w:spacing w:val="-2"/>
                    <w:sz w:val="28"/>
                    <w:szCs w:val="28"/>
                    <w:lang w:eastAsia="zh-CN"/>
                  </w:rPr>
                </w:rPrChange>
              </w:rPr>
              <w:pPrChange w:id="10243"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249" w:author="liruoli" w:date="2025-06-11T10:58:00Z">
              <w:del w:id="10250" w:author="渝歌 [2]" w:date="2025-06-12T09:36:07Z">
                <w:r>
                  <w:rPr>
                    <w:rFonts w:hint="default" w:ascii="Times New Roman" w:hAnsi="Times New Roman" w:eastAsia="仿宋" w:cs="Times New Roman"/>
                    <w:spacing w:val="0"/>
                    <w:sz w:val="24"/>
                    <w:szCs w:val="24"/>
                    <w:lang w:eastAsia="zh-CN"/>
                    <w:rPrChange w:id="10251" w:author="渝歌 [2]" w:date="2025-06-11T17:19:40Z">
                      <w:rPr>
                        <w:rFonts w:hint="eastAsia" w:ascii="仿宋_GB2312" w:hAnsi="仿宋_GB2312" w:eastAsia="仿宋_GB2312" w:cs="仿宋_GB2312"/>
                        <w:spacing w:val="-2"/>
                        <w:sz w:val="28"/>
                        <w:szCs w:val="28"/>
                        <w:lang w:eastAsia="zh-CN"/>
                      </w:rPr>
                    </w:rPrChange>
                  </w:rPr>
                  <w:delText>0</w:delText>
                </w:r>
              </w:del>
            </w:ins>
          </w:p>
        </w:tc>
      </w:tr>
      <w:tr w14:paraId="1D41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256" w:author="渝歌" w:date="2025-06-11T15:47:00Z">
            <w:tblPrEx>
              <w:tblCellMar>
                <w:top w:w="0" w:type="dxa"/>
                <w:left w:w="0" w:type="dxa"/>
                <w:bottom w:w="0" w:type="dxa"/>
                <w:right w:w="0" w:type="dxa"/>
              </w:tblCellMar>
            </w:tblPrEx>
          </w:tblPrExChange>
        </w:tblPrEx>
        <w:trPr>
          <w:trHeight w:val="737" w:hRule="atLeast"/>
          <w:jc w:val="center"/>
          <w:ins w:id="10254" w:author="liruoli" w:date="2025-06-11T10:58:00Z"/>
          <w:del w:id="10255" w:author="渝歌 [2]" w:date="2025-06-12T09:36:07Z"/>
          <w:trPrChange w:id="10256" w:author="渝歌" w:date="2025-06-11T15:47:00Z">
            <w:trPr>
              <w:trHeight w:val="1294" w:hRule="exact"/>
              <w:jc w:val="center"/>
            </w:trPr>
          </w:trPrChange>
        </w:trPr>
        <w:tc>
          <w:tcPr>
            <w:tcW w:w="1667" w:type="dxa"/>
            <w:noWrap w:val="0"/>
            <w:vAlign w:val="center"/>
            <w:tcPrChange w:id="10257" w:author="渝歌" w:date="2025-06-11T15:47:00Z">
              <w:tcPr>
                <w:tcW w:w="1552" w:type="dxa"/>
                <w:noWrap w:val="0"/>
                <w:vAlign w:val="top"/>
              </w:tcPr>
            </w:tcPrChange>
          </w:tcPr>
          <w:p w14:paraId="781D3BBE">
            <w:pPr>
              <w:keepNext w:val="0"/>
              <w:keepLines w:val="0"/>
              <w:pageBreakBefore w:val="0"/>
              <w:kinsoku/>
              <w:wordWrap/>
              <w:overflowPunct/>
              <w:topLinePunct w:val="0"/>
              <w:bidi w:val="0"/>
              <w:spacing w:before="29" w:line="0" w:lineRule="atLeast"/>
              <w:ind w:left="102"/>
              <w:jc w:val="center"/>
              <w:textAlignment w:val="auto"/>
              <w:rPr>
                <w:ins w:id="10259" w:author="liruoli" w:date="2025-06-11T10:58:00Z"/>
                <w:del w:id="10260" w:author="渝歌 [2]" w:date="2025-06-12T09:36:07Z"/>
                <w:rFonts w:hint="default" w:ascii="Times New Roman" w:hAnsi="Times New Roman" w:eastAsia="仿宋" w:cs="Times New Roman"/>
                <w:spacing w:val="0"/>
                <w:sz w:val="24"/>
                <w:szCs w:val="24"/>
                <w:rPrChange w:id="10261" w:author="渝歌 [2]" w:date="2025-06-11T17:19:40Z">
                  <w:rPr>
                    <w:ins w:id="10262" w:author="liruoli" w:date="2025-06-11T10:58:00Z"/>
                    <w:del w:id="10263" w:author="渝歌 [2]" w:date="2025-06-12T09:36:07Z"/>
                    <w:rFonts w:hint="eastAsia" w:ascii="仿宋_GB2312" w:hAnsi="仿宋_GB2312" w:eastAsia="仿宋_GB2312" w:cs="仿宋_GB2312"/>
                    <w:spacing w:val="-2"/>
                    <w:sz w:val="28"/>
                    <w:szCs w:val="28"/>
                  </w:rPr>
                </w:rPrChange>
              </w:rPr>
              <w:pPrChange w:id="10258" w:author="渝歌" w:date="2025-06-11T14:55:00Z">
                <w:pPr>
                  <w:pStyle w:val="31"/>
                  <w:keepNext w:val="0"/>
                  <w:keepLines w:val="0"/>
                  <w:pageBreakBefore w:val="0"/>
                  <w:kinsoku/>
                  <w:wordWrap/>
                  <w:overflowPunct/>
                  <w:topLinePunct w:val="0"/>
                  <w:bidi w:val="0"/>
                  <w:spacing w:before="29" w:line="560" w:lineRule="atLeast"/>
                  <w:ind w:left="102"/>
                  <w:jc w:val="both"/>
                  <w:textAlignment w:val="auto"/>
                </w:pPr>
              </w:pPrChange>
            </w:pPr>
            <w:ins w:id="10264" w:author="liruoli" w:date="2025-06-11T10:58:00Z">
              <w:del w:id="10265" w:author="渝歌 [2]" w:date="2025-06-12T09:36:07Z">
                <w:r>
                  <w:rPr>
                    <w:rFonts w:hint="default" w:ascii="Times New Roman" w:hAnsi="Times New Roman" w:eastAsia="仿宋" w:cs="Times New Roman"/>
                    <w:spacing w:val="0"/>
                    <w:sz w:val="24"/>
                    <w:szCs w:val="24"/>
                    <w:rPrChange w:id="10266" w:author="渝歌 [2]" w:date="2025-06-11T17:19:40Z">
                      <w:rPr>
                        <w:rFonts w:hint="eastAsia" w:ascii="仿宋_GB2312" w:hAnsi="仿宋_GB2312" w:eastAsia="仿宋_GB2312" w:cs="仿宋_GB2312"/>
                        <w:spacing w:val="-2"/>
                        <w:sz w:val="28"/>
                        <w:szCs w:val="28"/>
                      </w:rPr>
                    </w:rPrChange>
                  </w:rPr>
                  <w:delText>从满分中扣除</w:delText>
                </w:r>
              </w:del>
            </w:ins>
          </w:p>
        </w:tc>
        <w:tc>
          <w:tcPr>
            <w:tcW w:w="4612" w:type="dxa"/>
            <w:noWrap w:val="0"/>
            <w:vAlign w:val="center"/>
            <w:tcPrChange w:id="10269" w:author="渝歌" w:date="2025-06-11T15:47:00Z">
              <w:tcPr>
                <w:tcW w:w="4043" w:type="dxa"/>
                <w:noWrap w:val="0"/>
                <w:vAlign w:val="top"/>
              </w:tcPr>
            </w:tcPrChange>
          </w:tcPr>
          <w:p w14:paraId="62605910">
            <w:pPr>
              <w:keepNext w:val="0"/>
              <w:keepLines w:val="0"/>
              <w:pageBreakBefore w:val="0"/>
              <w:kinsoku/>
              <w:wordWrap/>
              <w:overflowPunct/>
              <w:topLinePunct w:val="0"/>
              <w:bidi w:val="0"/>
              <w:spacing w:before="29" w:line="0" w:lineRule="atLeast"/>
              <w:ind w:left="102"/>
              <w:jc w:val="center"/>
              <w:textAlignment w:val="auto"/>
              <w:rPr>
                <w:ins w:id="10271" w:author="liruoli" w:date="2025-06-11T10:58:00Z"/>
                <w:del w:id="10272" w:author="渝歌 [2]" w:date="2025-06-12T09:36:07Z"/>
                <w:rFonts w:hint="default" w:ascii="Times New Roman" w:hAnsi="Times New Roman" w:eastAsia="仿宋" w:cs="Times New Roman"/>
                <w:spacing w:val="0"/>
                <w:sz w:val="24"/>
                <w:szCs w:val="24"/>
                <w:lang w:eastAsia="zh-CN"/>
                <w:rPrChange w:id="10273" w:author="渝歌 [2]" w:date="2025-06-11T17:19:40Z">
                  <w:rPr>
                    <w:ins w:id="10274" w:author="liruoli" w:date="2025-06-11T10:58:00Z"/>
                    <w:del w:id="10275" w:author="渝歌 [2]" w:date="2025-06-12T09:36:07Z"/>
                    <w:rFonts w:hint="eastAsia" w:ascii="仿宋_GB2312" w:hAnsi="仿宋_GB2312" w:eastAsia="仿宋_GB2312" w:cs="仿宋_GB2312"/>
                    <w:spacing w:val="-2"/>
                    <w:sz w:val="28"/>
                    <w:szCs w:val="28"/>
                    <w:lang w:eastAsia="zh-CN"/>
                  </w:rPr>
                </w:rPrChange>
              </w:rPr>
              <w:pPrChange w:id="10270" w:author="渝歌" w:date="2025-06-11T14:55:00Z">
                <w:pPr>
                  <w:pStyle w:val="31"/>
                  <w:keepNext w:val="0"/>
                  <w:keepLines w:val="0"/>
                  <w:pageBreakBefore w:val="0"/>
                  <w:kinsoku/>
                  <w:wordWrap/>
                  <w:overflowPunct/>
                  <w:topLinePunct w:val="0"/>
                  <w:bidi w:val="0"/>
                  <w:spacing w:before="29" w:line="560" w:lineRule="atLeast"/>
                  <w:ind w:left="102"/>
                  <w:jc w:val="both"/>
                  <w:textAlignment w:val="auto"/>
                </w:pPr>
              </w:pPrChange>
            </w:pPr>
            <w:ins w:id="10276" w:author="liruoli" w:date="2025-06-11T10:58:00Z">
              <w:del w:id="10277" w:author="渝歌 [2]" w:date="2025-06-12T09:36:07Z">
                <w:r>
                  <w:rPr>
                    <w:rFonts w:hint="default" w:ascii="Times New Roman" w:hAnsi="Times New Roman" w:eastAsia="仿宋" w:cs="Times New Roman"/>
                    <w:spacing w:val="0"/>
                    <w:sz w:val="24"/>
                    <w:szCs w:val="24"/>
                    <w:lang w:eastAsia="zh-CN"/>
                    <w:rPrChange w:id="10278" w:author="渝歌 [2]" w:date="2025-06-11T17:19:40Z">
                      <w:rPr>
                        <w:rFonts w:hint="eastAsia" w:ascii="仿宋_GB2312" w:hAnsi="仿宋_GB2312" w:eastAsia="仿宋_GB2312" w:cs="仿宋_GB2312"/>
                        <w:spacing w:val="-2"/>
                        <w:sz w:val="28"/>
                        <w:szCs w:val="28"/>
                        <w:lang w:eastAsia="zh-CN"/>
                      </w:rPr>
                    </w:rPrChange>
                  </w:rPr>
                  <w:delText>实验过程的记录，从有缺项和条理两个维度评价</w:delText>
                </w:r>
              </w:del>
            </w:ins>
          </w:p>
        </w:tc>
        <w:tc>
          <w:tcPr>
            <w:tcW w:w="1146" w:type="dxa"/>
            <w:noWrap w:val="0"/>
            <w:vAlign w:val="center"/>
            <w:tcPrChange w:id="10281" w:author="渝歌" w:date="2025-06-11T15:47:00Z">
              <w:tcPr>
                <w:tcW w:w="1101" w:type="dxa"/>
                <w:noWrap w:val="0"/>
                <w:vAlign w:val="top"/>
              </w:tcPr>
            </w:tcPrChange>
          </w:tcPr>
          <w:p w14:paraId="50469334">
            <w:pPr>
              <w:keepNext w:val="0"/>
              <w:keepLines w:val="0"/>
              <w:pageBreakBefore w:val="0"/>
              <w:kinsoku/>
              <w:wordWrap/>
              <w:overflowPunct/>
              <w:topLinePunct w:val="0"/>
              <w:bidi w:val="0"/>
              <w:spacing w:before="29" w:line="0" w:lineRule="atLeast"/>
              <w:ind w:left="102"/>
              <w:jc w:val="center"/>
              <w:textAlignment w:val="auto"/>
              <w:rPr>
                <w:ins w:id="10283" w:author="liruoli" w:date="2025-06-11T10:58:00Z"/>
                <w:del w:id="10284" w:author="渝歌 [2]" w:date="2025-06-12T09:36:07Z"/>
                <w:rFonts w:hint="default" w:ascii="Times New Roman" w:hAnsi="Times New Roman" w:eastAsia="仿宋" w:cs="Times New Roman"/>
                <w:spacing w:val="0"/>
                <w:sz w:val="24"/>
                <w:szCs w:val="24"/>
                <w:lang w:eastAsia="zh-CN"/>
                <w:rPrChange w:id="10285" w:author="渝歌 [2]" w:date="2025-06-11T17:19:40Z">
                  <w:rPr>
                    <w:ins w:id="10286" w:author="liruoli" w:date="2025-06-11T10:58:00Z"/>
                    <w:del w:id="10287" w:author="渝歌 [2]" w:date="2025-06-12T09:36:07Z"/>
                    <w:rFonts w:hint="eastAsia" w:ascii="仿宋_GB2312" w:hAnsi="仿宋_GB2312" w:eastAsia="仿宋_GB2312" w:cs="仿宋_GB2312"/>
                    <w:spacing w:val="-2"/>
                    <w:sz w:val="28"/>
                    <w:szCs w:val="28"/>
                    <w:lang w:eastAsia="zh-CN"/>
                  </w:rPr>
                </w:rPrChange>
              </w:rPr>
              <w:pPrChange w:id="10282"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288" w:author="liruoli" w:date="2025-06-11T10:58:00Z">
              <w:del w:id="10289" w:author="渝歌 [2]" w:date="2025-06-12T09:36:07Z">
                <w:r>
                  <w:rPr>
                    <w:rFonts w:hint="default" w:ascii="Times New Roman" w:hAnsi="Times New Roman" w:eastAsia="仿宋" w:cs="Times New Roman"/>
                    <w:spacing w:val="0"/>
                    <w:sz w:val="24"/>
                    <w:szCs w:val="24"/>
                    <w:lang w:eastAsia="zh-CN"/>
                    <w:rPrChange w:id="10290" w:author="渝歌 [2]" w:date="2025-06-11T17:19:40Z">
                      <w:rPr>
                        <w:rFonts w:hint="eastAsia" w:ascii="仿宋_GB2312" w:hAnsi="仿宋_GB2312" w:eastAsia="仿宋_GB2312" w:cs="仿宋_GB2312"/>
                        <w:spacing w:val="-2"/>
                        <w:sz w:val="28"/>
                        <w:szCs w:val="28"/>
                        <w:lang w:eastAsia="zh-CN"/>
                      </w:rPr>
                    </w:rPrChange>
                  </w:rPr>
                  <w:delText>2.00</w:delText>
                </w:r>
              </w:del>
            </w:ins>
          </w:p>
          <w:p w14:paraId="49A2B598">
            <w:pPr>
              <w:keepNext w:val="0"/>
              <w:keepLines w:val="0"/>
              <w:pageBreakBefore w:val="0"/>
              <w:kinsoku/>
              <w:wordWrap/>
              <w:overflowPunct/>
              <w:topLinePunct w:val="0"/>
              <w:bidi w:val="0"/>
              <w:spacing w:before="29" w:line="0" w:lineRule="atLeast"/>
              <w:ind w:left="102"/>
              <w:jc w:val="center"/>
              <w:textAlignment w:val="auto"/>
              <w:rPr>
                <w:ins w:id="10294" w:author="liruoli" w:date="2025-06-11T10:58:00Z"/>
                <w:del w:id="10295" w:author="渝歌 [2]" w:date="2025-06-12T09:36:07Z"/>
                <w:rFonts w:hint="default" w:ascii="Times New Roman" w:hAnsi="Times New Roman" w:eastAsia="仿宋" w:cs="Times New Roman"/>
                <w:spacing w:val="0"/>
                <w:sz w:val="24"/>
                <w:szCs w:val="24"/>
                <w:lang w:eastAsia="zh-CN"/>
                <w:rPrChange w:id="10296" w:author="渝歌 [2]" w:date="2025-06-11T17:19:40Z">
                  <w:rPr>
                    <w:ins w:id="10297" w:author="liruoli" w:date="2025-06-11T10:58:00Z"/>
                    <w:del w:id="10298" w:author="渝歌 [2]" w:date="2025-06-12T09:36:07Z"/>
                    <w:rFonts w:hint="eastAsia" w:ascii="仿宋_GB2312" w:hAnsi="仿宋_GB2312" w:eastAsia="仿宋_GB2312" w:cs="仿宋_GB2312"/>
                    <w:spacing w:val="-2"/>
                    <w:sz w:val="28"/>
                    <w:szCs w:val="28"/>
                    <w:lang w:eastAsia="zh-CN"/>
                  </w:rPr>
                </w:rPrChange>
              </w:rPr>
              <w:pPrChange w:id="10293"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299" w:author="liruoli" w:date="2025-06-11T10:58:00Z">
              <w:del w:id="10300" w:author="渝歌 [2]" w:date="2025-06-12T09:36:07Z">
                <w:r>
                  <w:rPr>
                    <w:rFonts w:hint="default" w:ascii="Times New Roman" w:hAnsi="Times New Roman" w:eastAsia="仿宋" w:cs="Times New Roman"/>
                    <w:spacing w:val="0"/>
                    <w:sz w:val="24"/>
                    <w:szCs w:val="24"/>
                    <w:lang w:eastAsia="zh-CN"/>
                    <w:rPrChange w:id="10301" w:author="渝歌 [2]" w:date="2025-06-11T17:19:40Z">
                      <w:rPr>
                        <w:rFonts w:hint="eastAsia" w:ascii="仿宋_GB2312" w:hAnsi="仿宋_GB2312" w:eastAsia="仿宋_GB2312" w:cs="仿宋_GB2312"/>
                        <w:spacing w:val="-2"/>
                        <w:sz w:val="28"/>
                        <w:szCs w:val="28"/>
                        <w:lang w:eastAsia="zh-CN"/>
                      </w:rPr>
                    </w:rPrChange>
                  </w:rPr>
                  <w:delText>1.00</w:delText>
                </w:r>
              </w:del>
            </w:ins>
          </w:p>
        </w:tc>
        <w:tc>
          <w:tcPr>
            <w:tcW w:w="1050" w:type="dxa"/>
            <w:noWrap w:val="0"/>
            <w:vAlign w:val="center"/>
            <w:tcPrChange w:id="10304" w:author="渝歌" w:date="2025-06-11T15:47:00Z">
              <w:tcPr>
                <w:tcW w:w="1471" w:type="dxa"/>
                <w:noWrap w:val="0"/>
                <w:vAlign w:val="top"/>
              </w:tcPr>
            </w:tcPrChange>
          </w:tcPr>
          <w:p w14:paraId="42DA937D">
            <w:pPr>
              <w:keepNext w:val="0"/>
              <w:keepLines w:val="0"/>
              <w:pageBreakBefore w:val="0"/>
              <w:kinsoku/>
              <w:wordWrap/>
              <w:overflowPunct/>
              <w:topLinePunct w:val="0"/>
              <w:bidi w:val="0"/>
              <w:spacing w:before="29" w:line="0" w:lineRule="atLeast"/>
              <w:ind w:left="102"/>
              <w:jc w:val="center"/>
              <w:textAlignment w:val="auto"/>
              <w:rPr>
                <w:ins w:id="10306" w:author="liruoli" w:date="2025-06-11T10:58:00Z"/>
                <w:del w:id="10307" w:author="渝歌 [2]" w:date="2025-06-12T09:36:07Z"/>
                <w:rFonts w:hint="default" w:ascii="Times New Roman" w:hAnsi="Times New Roman" w:eastAsia="仿宋" w:cs="Times New Roman"/>
                <w:spacing w:val="0"/>
                <w:sz w:val="24"/>
                <w:szCs w:val="24"/>
                <w:lang w:eastAsia="zh-CN"/>
                <w:rPrChange w:id="10308" w:author="渝歌 [2]" w:date="2025-06-11T17:19:40Z">
                  <w:rPr>
                    <w:ins w:id="10309" w:author="liruoli" w:date="2025-06-11T10:58:00Z"/>
                    <w:del w:id="10310" w:author="渝歌 [2]" w:date="2025-06-12T09:36:07Z"/>
                    <w:rFonts w:hint="eastAsia" w:ascii="仿宋_GB2312" w:hAnsi="仿宋_GB2312" w:eastAsia="仿宋_GB2312" w:cs="仿宋_GB2312"/>
                    <w:spacing w:val="-2"/>
                    <w:sz w:val="28"/>
                    <w:szCs w:val="28"/>
                    <w:lang w:eastAsia="zh-CN"/>
                  </w:rPr>
                </w:rPrChange>
              </w:rPr>
              <w:pPrChange w:id="10305"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311" w:author="liruoli" w:date="2025-06-11T10:58:00Z">
              <w:del w:id="10312" w:author="渝歌 [2]" w:date="2025-06-12T09:36:07Z">
                <w:r>
                  <w:rPr>
                    <w:rFonts w:hint="default" w:ascii="Times New Roman" w:hAnsi="Times New Roman" w:eastAsia="仿宋" w:cs="Times New Roman"/>
                    <w:spacing w:val="0"/>
                    <w:sz w:val="24"/>
                    <w:szCs w:val="24"/>
                    <w:lang w:eastAsia="zh-CN"/>
                    <w:rPrChange w:id="10313" w:author="渝歌 [2]" w:date="2025-06-11T17:19:40Z">
                      <w:rPr>
                        <w:rFonts w:hint="eastAsia" w:ascii="仿宋_GB2312" w:hAnsi="仿宋_GB2312" w:eastAsia="仿宋_GB2312" w:cs="仿宋_GB2312"/>
                        <w:spacing w:val="-2"/>
                        <w:sz w:val="28"/>
                        <w:szCs w:val="28"/>
                        <w:lang w:eastAsia="zh-CN"/>
                      </w:rPr>
                    </w:rPrChange>
                  </w:rPr>
                  <w:delText>2.00</w:delText>
                </w:r>
              </w:del>
            </w:ins>
          </w:p>
          <w:p w14:paraId="75013B28">
            <w:pPr>
              <w:keepNext w:val="0"/>
              <w:keepLines w:val="0"/>
              <w:pageBreakBefore w:val="0"/>
              <w:kinsoku/>
              <w:wordWrap/>
              <w:overflowPunct/>
              <w:topLinePunct w:val="0"/>
              <w:bidi w:val="0"/>
              <w:spacing w:before="29" w:line="0" w:lineRule="atLeast"/>
              <w:ind w:left="102"/>
              <w:jc w:val="center"/>
              <w:textAlignment w:val="auto"/>
              <w:rPr>
                <w:ins w:id="10317" w:author="liruoli" w:date="2025-06-11T10:58:00Z"/>
                <w:del w:id="10318" w:author="渝歌 [2]" w:date="2025-06-12T09:36:07Z"/>
                <w:rFonts w:hint="default" w:ascii="Times New Roman" w:hAnsi="Times New Roman" w:eastAsia="仿宋" w:cs="Times New Roman"/>
                <w:spacing w:val="0"/>
                <w:sz w:val="24"/>
                <w:szCs w:val="24"/>
                <w:lang w:eastAsia="zh-CN"/>
                <w:rPrChange w:id="10319" w:author="渝歌 [2]" w:date="2025-06-11T17:19:40Z">
                  <w:rPr>
                    <w:ins w:id="10320" w:author="liruoli" w:date="2025-06-11T10:58:00Z"/>
                    <w:del w:id="10321" w:author="渝歌 [2]" w:date="2025-06-12T09:36:07Z"/>
                    <w:rFonts w:hint="eastAsia" w:ascii="仿宋_GB2312" w:hAnsi="仿宋_GB2312" w:eastAsia="仿宋_GB2312" w:cs="仿宋_GB2312"/>
                    <w:spacing w:val="-2"/>
                    <w:sz w:val="28"/>
                    <w:szCs w:val="28"/>
                    <w:lang w:eastAsia="zh-CN"/>
                  </w:rPr>
                </w:rPrChange>
              </w:rPr>
              <w:pPrChange w:id="10316"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322" w:author="liruoli" w:date="2025-06-11T10:58:00Z">
              <w:del w:id="10323" w:author="渝歌 [2]" w:date="2025-06-12T09:36:07Z">
                <w:r>
                  <w:rPr>
                    <w:rFonts w:hint="default" w:ascii="Times New Roman" w:hAnsi="Times New Roman" w:eastAsia="仿宋" w:cs="Times New Roman"/>
                    <w:spacing w:val="0"/>
                    <w:sz w:val="24"/>
                    <w:szCs w:val="24"/>
                    <w:lang w:eastAsia="zh-CN"/>
                    <w:rPrChange w:id="10324" w:author="渝歌 [2]" w:date="2025-06-11T17:19:40Z">
                      <w:rPr>
                        <w:rFonts w:hint="eastAsia" w:ascii="仿宋_GB2312" w:hAnsi="仿宋_GB2312" w:eastAsia="仿宋_GB2312" w:cs="仿宋_GB2312"/>
                        <w:spacing w:val="-2"/>
                        <w:sz w:val="28"/>
                        <w:szCs w:val="28"/>
                        <w:lang w:eastAsia="zh-CN"/>
                      </w:rPr>
                    </w:rPrChange>
                  </w:rPr>
                  <w:delText>1.00</w:delText>
                </w:r>
              </w:del>
            </w:ins>
          </w:p>
        </w:tc>
        <w:tc>
          <w:tcPr>
            <w:tcW w:w="1019" w:type="dxa"/>
            <w:noWrap w:val="0"/>
            <w:vAlign w:val="center"/>
            <w:tcPrChange w:id="10327" w:author="渝歌" w:date="2025-06-11T15:47:00Z">
              <w:tcPr>
                <w:tcW w:w="1605" w:type="dxa"/>
                <w:noWrap w:val="0"/>
                <w:vAlign w:val="top"/>
              </w:tcPr>
            </w:tcPrChange>
          </w:tcPr>
          <w:p w14:paraId="53AEE97F">
            <w:pPr>
              <w:keepNext w:val="0"/>
              <w:keepLines w:val="0"/>
              <w:pageBreakBefore w:val="0"/>
              <w:kinsoku/>
              <w:wordWrap/>
              <w:overflowPunct/>
              <w:topLinePunct w:val="0"/>
              <w:bidi w:val="0"/>
              <w:spacing w:before="29" w:line="0" w:lineRule="atLeast"/>
              <w:ind w:left="102"/>
              <w:jc w:val="center"/>
              <w:textAlignment w:val="auto"/>
              <w:rPr>
                <w:ins w:id="10329" w:author="liruoli" w:date="2025-06-11T10:58:00Z"/>
                <w:del w:id="10330" w:author="渝歌 [2]" w:date="2025-06-12T09:36:07Z"/>
                <w:rFonts w:hint="default" w:ascii="Times New Roman" w:hAnsi="Times New Roman" w:eastAsia="仿宋" w:cs="Times New Roman"/>
                <w:spacing w:val="0"/>
                <w:sz w:val="24"/>
                <w:szCs w:val="24"/>
                <w:lang w:eastAsia="zh-CN"/>
                <w:rPrChange w:id="10331" w:author="渝歌 [2]" w:date="2025-06-11T17:19:40Z">
                  <w:rPr>
                    <w:ins w:id="10332" w:author="liruoli" w:date="2025-06-11T10:58:00Z"/>
                    <w:del w:id="10333" w:author="渝歌 [2]" w:date="2025-06-12T09:36:07Z"/>
                    <w:rFonts w:hint="eastAsia" w:ascii="仿宋_GB2312" w:hAnsi="仿宋_GB2312" w:eastAsia="仿宋_GB2312" w:cs="仿宋_GB2312"/>
                    <w:spacing w:val="-2"/>
                    <w:sz w:val="28"/>
                    <w:szCs w:val="28"/>
                    <w:lang w:eastAsia="zh-CN"/>
                  </w:rPr>
                </w:rPrChange>
              </w:rPr>
              <w:pPrChange w:id="10328"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334" w:author="liruoli" w:date="2025-06-11T10:58:00Z">
              <w:del w:id="10335" w:author="渝歌 [2]" w:date="2025-06-12T09:36:07Z">
                <w:r>
                  <w:rPr>
                    <w:rFonts w:hint="default" w:ascii="Times New Roman" w:hAnsi="Times New Roman" w:eastAsia="仿宋" w:cs="Times New Roman"/>
                    <w:spacing w:val="0"/>
                    <w:sz w:val="24"/>
                    <w:szCs w:val="24"/>
                    <w:lang w:eastAsia="zh-CN"/>
                    <w:rPrChange w:id="10336" w:author="渝歌 [2]" w:date="2025-06-11T17:19:40Z">
                      <w:rPr>
                        <w:rFonts w:hint="eastAsia" w:ascii="仿宋_GB2312" w:hAnsi="仿宋_GB2312" w:eastAsia="仿宋_GB2312" w:cs="仿宋_GB2312"/>
                        <w:spacing w:val="-2"/>
                        <w:sz w:val="28"/>
                        <w:szCs w:val="28"/>
                        <w:lang w:eastAsia="zh-CN"/>
                      </w:rPr>
                    </w:rPrChange>
                  </w:rPr>
                  <w:delText>0</w:delText>
                </w:r>
              </w:del>
            </w:ins>
            <w:ins w:id="10339" w:author="liruoli" w:date="2025-06-11T10:58:00Z">
              <w:del w:id="10340" w:author="渝歌 [2]" w:date="2025-06-12T09:36:07Z">
                <w:r>
                  <w:rPr>
                    <w:rFonts w:hint="default" w:ascii="Times New Roman" w:hAnsi="Times New Roman" w:eastAsia="仿宋" w:cs="Times New Roman"/>
                    <w:spacing w:val="0"/>
                    <w:sz w:val="24"/>
                    <w:szCs w:val="24"/>
                    <w:lang w:val="en-US" w:eastAsia="zh-CN"/>
                    <w:rPrChange w:id="10341" w:author="渝歌 [2]" w:date="2025-06-11T17:19:40Z">
                      <w:rPr>
                        <w:rFonts w:hint="eastAsia" w:ascii="仿宋_GB2312" w:hAnsi="仿宋_GB2312" w:eastAsia="仿宋_GB2312" w:cs="仿宋_GB2312"/>
                        <w:spacing w:val="-2"/>
                        <w:sz w:val="28"/>
                        <w:szCs w:val="28"/>
                        <w:lang w:val="en-US" w:eastAsia="zh-CN"/>
                      </w:rPr>
                    </w:rPrChange>
                  </w:rPr>
                  <w:delText>-</w:delText>
                </w:r>
              </w:del>
            </w:ins>
            <w:ins w:id="10344" w:author="liruoli" w:date="2025-06-11T10:58:00Z">
              <w:del w:id="10345" w:author="渝歌 [2]" w:date="2025-06-12T09:36:07Z">
                <w:r>
                  <w:rPr>
                    <w:rFonts w:hint="default" w:ascii="Times New Roman" w:hAnsi="Times New Roman" w:eastAsia="仿宋" w:cs="Times New Roman"/>
                    <w:spacing w:val="0"/>
                    <w:sz w:val="24"/>
                    <w:szCs w:val="24"/>
                    <w:lang w:eastAsia="zh-CN"/>
                    <w:rPrChange w:id="10346" w:author="渝歌 [2]" w:date="2025-06-11T17:19:40Z">
                      <w:rPr>
                        <w:rFonts w:hint="eastAsia" w:ascii="仿宋_GB2312" w:hAnsi="仿宋_GB2312" w:eastAsia="仿宋_GB2312" w:cs="仿宋_GB2312"/>
                        <w:spacing w:val="-2"/>
                        <w:sz w:val="28"/>
                        <w:szCs w:val="28"/>
                        <w:lang w:eastAsia="zh-CN"/>
                      </w:rPr>
                    </w:rPrChange>
                  </w:rPr>
                  <w:delText>2.00</w:delText>
                </w:r>
              </w:del>
            </w:ins>
          </w:p>
          <w:p w14:paraId="79407FF0">
            <w:pPr>
              <w:keepNext w:val="0"/>
              <w:keepLines w:val="0"/>
              <w:pageBreakBefore w:val="0"/>
              <w:kinsoku/>
              <w:wordWrap/>
              <w:overflowPunct/>
              <w:topLinePunct w:val="0"/>
              <w:bidi w:val="0"/>
              <w:spacing w:before="29" w:line="0" w:lineRule="atLeast"/>
              <w:ind w:left="102"/>
              <w:jc w:val="center"/>
              <w:textAlignment w:val="auto"/>
              <w:rPr>
                <w:ins w:id="10350" w:author="liruoli" w:date="2025-06-11T10:58:00Z"/>
                <w:del w:id="10351" w:author="渝歌 [2]" w:date="2025-06-12T09:36:07Z"/>
                <w:rFonts w:hint="default" w:ascii="Times New Roman" w:hAnsi="Times New Roman" w:eastAsia="仿宋" w:cs="Times New Roman"/>
                <w:spacing w:val="0"/>
                <w:sz w:val="24"/>
                <w:szCs w:val="24"/>
                <w:lang w:eastAsia="zh-CN"/>
                <w:rPrChange w:id="10352" w:author="渝歌 [2]" w:date="2025-06-11T17:19:40Z">
                  <w:rPr>
                    <w:ins w:id="10353" w:author="liruoli" w:date="2025-06-11T10:58:00Z"/>
                    <w:del w:id="10354" w:author="渝歌 [2]" w:date="2025-06-12T09:36:07Z"/>
                    <w:rFonts w:hint="eastAsia" w:ascii="仿宋_GB2312" w:hAnsi="仿宋_GB2312" w:eastAsia="仿宋_GB2312" w:cs="仿宋_GB2312"/>
                    <w:spacing w:val="-2"/>
                    <w:sz w:val="28"/>
                    <w:szCs w:val="28"/>
                    <w:lang w:eastAsia="zh-CN"/>
                  </w:rPr>
                </w:rPrChange>
              </w:rPr>
              <w:pPrChange w:id="10349"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355" w:author="liruoli" w:date="2025-06-11T10:58:00Z">
              <w:del w:id="10356" w:author="渝歌 [2]" w:date="2025-06-12T09:36:07Z">
                <w:r>
                  <w:rPr>
                    <w:rFonts w:hint="default" w:ascii="Times New Roman" w:hAnsi="Times New Roman" w:eastAsia="仿宋" w:cs="Times New Roman"/>
                    <w:spacing w:val="0"/>
                    <w:sz w:val="24"/>
                    <w:szCs w:val="24"/>
                    <w:lang w:eastAsia="zh-CN"/>
                    <w:rPrChange w:id="10357" w:author="渝歌 [2]" w:date="2025-06-11T17:19:40Z">
                      <w:rPr>
                        <w:rFonts w:hint="eastAsia" w:ascii="仿宋_GB2312" w:hAnsi="仿宋_GB2312" w:eastAsia="仿宋_GB2312" w:cs="仿宋_GB2312"/>
                        <w:spacing w:val="-2"/>
                        <w:sz w:val="28"/>
                        <w:szCs w:val="28"/>
                        <w:lang w:eastAsia="zh-CN"/>
                      </w:rPr>
                    </w:rPrChange>
                  </w:rPr>
                  <w:delText>0</w:delText>
                </w:r>
              </w:del>
            </w:ins>
            <w:ins w:id="10360" w:author="liruoli" w:date="2025-06-11T10:58:00Z">
              <w:del w:id="10361" w:author="渝歌 [2]" w:date="2025-06-12T09:36:07Z">
                <w:r>
                  <w:rPr>
                    <w:rFonts w:hint="default" w:ascii="Times New Roman" w:hAnsi="Times New Roman" w:eastAsia="仿宋" w:cs="Times New Roman"/>
                    <w:spacing w:val="0"/>
                    <w:sz w:val="24"/>
                    <w:szCs w:val="24"/>
                    <w:lang w:val="en-US" w:eastAsia="zh-CN"/>
                    <w:rPrChange w:id="10362" w:author="渝歌 [2]" w:date="2025-06-11T17:19:40Z">
                      <w:rPr>
                        <w:rFonts w:hint="eastAsia" w:ascii="仿宋_GB2312" w:hAnsi="仿宋_GB2312" w:eastAsia="仿宋_GB2312" w:cs="仿宋_GB2312"/>
                        <w:spacing w:val="-2"/>
                        <w:sz w:val="28"/>
                        <w:szCs w:val="28"/>
                        <w:lang w:val="en-US" w:eastAsia="zh-CN"/>
                      </w:rPr>
                    </w:rPrChange>
                  </w:rPr>
                  <w:delText>-</w:delText>
                </w:r>
              </w:del>
            </w:ins>
            <w:ins w:id="10365" w:author="liruoli" w:date="2025-06-11T10:58:00Z">
              <w:del w:id="10366" w:author="渝歌 [2]" w:date="2025-06-12T09:36:07Z">
                <w:r>
                  <w:rPr>
                    <w:rFonts w:hint="default" w:ascii="Times New Roman" w:hAnsi="Times New Roman" w:eastAsia="仿宋" w:cs="Times New Roman"/>
                    <w:spacing w:val="0"/>
                    <w:sz w:val="24"/>
                    <w:szCs w:val="24"/>
                    <w:lang w:eastAsia="zh-CN"/>
                    <w:rPrChange w:id="10367" w:author="渝歌 [2]" w:date="2025-06-11T17:19:40Z">
                      <w:rPr>
                        <w:rFonts w:hint="eastAsia" w:ascii="仿宋_GB2312" w:hAnsi="仿宋_GB2312" w:eastAsia="仿宋_GB2312" w:cs="仿宋_GB2312"/>
                        <w:spacing w:val="-2"/>
                        <w:sz w:val="28"/>
                        <w:szCs w:val="28"/>
                        <w:lang w:eastAsia="zh-CN"/>
                      </w:rPr>
                    </w:rPrChange>
                  </w:rPr>
                  <w:delText>1.00</w:delText>
                </w:r>
              </w:del>
            </w:ins>
          </w:p>
        </w:tc>
      </w:tr>
      <w:tr w14:paraId="11EE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372" w:author="渝歌" w:date="2025-06-11T15:47:00Z">
            <w:tblPrEx>
              <w:tblCellMar>
                <w:top w:w="0" w:type="dxa"/>
                <w:left w:w="0" w:type="dxa"/>
                <w:bottom w:w="0" w:type="dxa"/>
                <w:right w:w="0" w:type="dxa"/>
              </w:tblCellMar>
            </w:tblPrEx>
          </w:tblPrExChange>
        </w:tblPrEx>
        <w:trPr>
          <w:trHeight w:val="737" w:hRule="atLeast"/>
          <w:jc w:val="center"/>
          <w:ins w:id="10370" w:author="liruoli" w:date="2025-06-11T10:58:00Z"/>
          <w:del w:id="10371" w:author="渝歌 [2]" w:date="2025-06-12T09:36:07Z"/>
          <w:trPrChange w:id="10372" w:author="渝歌" w:date="2025-06-11T15:47:00Z">
            <w:trPr>
              <w:trHeight w:val="1327" w:hRule="exact"/>
              <w:jc w:val="center"/>
            </w:trPr>
          </w:trPrChange>
        </w:trPr>
        <w:tc>
          <w:tcPr>
            <w:tcW w:w="1667" w:type="dxa"/>
            <w:noWrap w:val="0"/>
            <w:vAlign w:val="center"/>
            <w:tcPrChange w:id="10373" w:author="渝歌" w:date="2025-06-11T15:47:00Z">
              <w:tcPr>
                <w:tcW w:w="1552" w:type="dxa"/>
                <w:noWrap w:val="0"/>
                <w:vAlign w:val="top"/>
              </w:tcPr>
            </w:tcPrChange>
          </w:tcPr>
          <w:p w14:paraId="0BC793E3">
            <w:pPr>
              <w:keepNext w:val="0"/>
              <w:keepLines w:val="0"/>
              <w:pageBreakBefore w:val="0"/>
              <w:kinsoku/>
              <w:wordWrap/>
              <w:overflowPunct/>
              <w:topLinePunct w:val="0"/>
              <w:bidi w:val="0"/>
              <w:spacing w:before="29" w:line="0" w:lineRule="atLeast"/>
              <w:ind w:left="102"/>
              <w:jc w:val="center"/>
              <w:textAlignment w:val="auto"/>
              <w:rPr>
                <w:ins w:id="10375" w:author="liruoli" w:date="2025-06-11T10:58:00Z"/>
                <w:del w:id="10376" w:author="渝歌 [2]" w:date="2025-06-12T09:36:07Z"/>
                <w:rFonts w:hint="default" w:ascii="Times New Roman" w:hAnsi="Times New Roman" w:eastAsia="仿宋" w:cs="Times New Roman"/>
                <w:spacing w:val="0"/>
                <w:sz w:val="24"/>
                <w:szCs w:val="24"/>
                <w:rPrChange w:id="10377" w:author="渝歌 [2]" w:date="2025-06-11T17:19:40Z">
                  <w:rPr>
                    <w:ins w:id="10378" w:author="liruoli" w:date="2025-06-11T10:58:00Z"/>
                    <w:del w:id="10379" w:author="渝歌 [2]" w:date="2025-06-12T09:36:07Z"/>
                    <w:rFonts w:hint="eastAsia" w:ascii="仿宋_GB2312" w:hAnsi="仿宋_GB2312" w:eastAsia="仿宋_GB2312" w:cs="仿宋_GB2312"/>
                    <w:spacing w:val="-2"/>
                    <w:sz w:val="28"/>
                    <w:szCs w:val="28"/>
                  </w:rPr>
                </w:rPrChange>
              </w:rPr>
              <w:pPrChange w:id="10374" w:author="渝歌" w:date="2025-06-11T14:55:00Z">
                <w:pPr>
                  <w:pStyle w:val="31"/>
                  <w:keepNext w:val="0"/>
                  <w:keepLines w:val="0"/>
                  <w:pageBreakBefore w:val="0"/>
                  <w:kinsoku/>
                  <w:wordWrap/>
                  <w:overflowPunct/>
                  <w:topLinePunct w:val="0"/>
                  <w:bidi w:val="0"/>
                  <w:spacing w:before="29" w:line="560" w:lineRule="atLeast"/>
                  <w:ind w:left="102"/>
                  <w:jc w:val="both"/>
                  <w:textAlignment w:val="auto"/>
                </w:pPr>
              </w:pPrChange>
            </w:pPr>
            <w:ins w:id="10380" w:author="liruoli" w:date="2025-06-11T10:58:00Z">
              <w:del w:id="10381" w:author="渝歌 [2]" w:date="2025-06-12T09:36:07Z">
                <w:r>
                  <w:rPr>
                    <w:rFonts w:hint="default" w:ascii="Times New Roman" w:hAnsi="Times New Roman" w:eastAsia="仿宋" w:cs="Times New Roman"/>
                    <w:spacing w:val="0"/>
                    <w:sz w:val="24"/>
                    <w:szCs w:val="24"/>
                    <w:rPrChange w:id="10382" w:author="渝歌 [2]" w:date="2025-06-11T17:19:40Z">
                      <w:rPr>
                        <w:rFonts w:hint="eastAsia" w:ascii="仿宋_GB2312" w:hAnsi="仿宋_GB2312" w:eastAsia="仿宋_GB2312" w:cs="仿宋_GB2312"/>
                        <w:spacing w:val="-2"/>
                        <w:sz w:val="28"/>
                        <w:szCs w:val="28"/>
                      </w:rPr>
                    </w:rPrChange>
                  </w:rPr>
                  <w:delText>从零分开始加</w:delText>
                </w:r>
              </w:del>
            </w:ins>
          </w:p>
        </w:tc>
        <w:tc>
          <w:tcPr>
            <w:tcW w:w="4612" w:type="dxa"/>
            <w:noWrap w:val="0"/>
            <w:vAlign w:val="center"/>
            <w:tcPrChange w:id="10385" w:author="渝歌" w:date="2025-06-11T15:47:00Z">
              <w:tcPr>
                <w:tcW w:w="4043" w:type="dxa"/>
                <w:noWrap w:val="0"/>
                <w:vAlign w:val="top"/>
              </w:tcPr>
            </w:tcPrChange>
          </w:tcPr>
          <w:p w14:paraId="5378833A">
            <w:pPr>
              <w:keepNext w:val="0"/>
              <w:keepLines w:val="0"/>
              <w:pageBreakBefore w:val="0"/>
              <w:kinsoku/>
              <w:wordWrap/>
              <w:overflowPunct/>
              <w:topLinePunct w:val="0"/>
              <w:bidi w:val="0"/>
              <w:spacing w:before="29" w:line="0" w:lineRule="atLeast"/>
              <w:ind w:left="102"/>
              <w:jc w:val="center"/>
              <w:textAlignment w:val="auto"/>
              <w:rPr>
                <w:ins w:id="10387" w:author="liruoli" w:date="2025-06-11T10:58:00Z"/>
                <w:del w:id="10388" w:author="渝歌 [2]" w:date="2025-06-12T09:36:07Z"/>
                <w:rFonts w:hint="default" w:ascii="Times New Roman" w:hAnsi="Times New Roman" w:eastAsia="仿宋" w:cs="Times New Roman"/>
                <w:spacing w:val="0"/>
                <w:sz w:val="24"/>
                <w:szCs w:val="24"/>
                <w:lang w:eastAsia="zh-CN"/>
                <w:rPrChange w:id="10389" w:author="渝歌 [2]" w:date="2025-06-11T17:19:40Z">
                  <w:rPr>
                    <w:ins w:id="10390" w:author="liruoli" w:date="2025-06-11T10:58:00Z"/>
                    <w:del w:id="10391" w:author="渝歌 [2]" w:date="2025-06-12T09:36:07Z"/>
                    <w:rFonts w:hint="eastAsia" w:ascii="仿宋_GB2312" w:hAnsi="仿宋_GB2312" w:eastAsia="仿宋_GB2312" w:cs="仿宋_GB2312"/>
                    <w:spacing w:val="-2"/>
                    <w:sz w:val="28"/>
                    <w:szCs w:val="28"/>
                    <w:lang w:eastAsia="zh-CN"/>
                  </w:rPr>
                </w:rPrChange>
              </w:rPr>
              <w:pPrChange w:id="10386" w:author="渝歌" w:date="2025-06-11T14:55:00Z">
                <w:pPr>
                  <w:pStyle w:val="31"/>
                  <w:keepNext w:val="0"/>
                  <w:keepLines w:val="0"/>
                  <w:pageBreakBefore w:val="0"/>
                  <w:kinsoku/>
                  <w:wordWrap/>
                  <w:overflowPunct/>
                  <w:topLinePunct w:val="0"/>
                  <w:bidi w:val="0"/>
                  <w:spacing w:before="29" w:line="560" w:lineRule="atLeast"/>
                  <w:ind w:left="102"/>
                  <w:jc w:val="both"/>
                  <w:textAlignment w:val="auto"/>
                </w:pPr>
              </w:pPrChange>
            </w:pPr>
            <w:ins w:id="10392" w:author="liruoli" w:date="2025-06-11T10:58:00Z">
              <w:del w:id="10393" w:author="渝歌 [2]" w:date="2025-06-12T09:36:07Z">
                <w:r>
                  <w:rPr>
                    <w:rFonts w:hint="default" w:ascii="Times New Roman" w:hAnsi="Times New Roman" w:eastAsia="仿宋" w:cs="Times New Roman"/>
                    <w:spacing w:val="0"/>
                    <w:sz w:val="24"/>
                    <w:szCs w:val="24"/>
                    <w:lang w:eastAsia="zh-CN"/>
                    <w:rPrChange w:id="10394" w:author="渝歌 [2]" w:date="2025-06-11T17:19:40Z">
                      <w:rPr>
                        <w:rFonts w:hint="eastAsia" w:ascii="仿宋_GB2312" w:hAnsi="仿宋_GB2312" w:eastAsia="仿宋_GB2312" w:cs="仿宋_GB2312"/>
                        <w:spacing w:val="-2"/>
                        <w:sz w:val="28"/>
                        <w:szCs w:val="28"/>
                        <w:lang w:eastAsia="zh-CN"/>
                      </w:rPr>
                    </w:rPrChange>
                  </w:rPr>
                  <w:delText>实验结果的准确度，从结果的合理性和准确程度两个维度评价</w:delText>
                </w:r>
              </w:del>
            </w:ins>
          </w:p>
        </w:tc>
        <w:tc>
          <w:tcPr>
            <w:tcW w:w="1146" w:type="dxa"/>
            <w:noWrap w:val="0"/>
            <w:vAlign w:val="center"/>
            <w:tcPrChange w:id="10397" w:author="渝歌" w:date="2025-06-11T15:47:00Z">
              <w:tcPr>
                <w:tcW w:w="1101" w:type="dxa"/>
                <w:noWrap w:val="0"/>
                <w:vAlign w:val="top"/>
              </w:tcPr>
            </w:tcPrChange>
          </w:tcPr>
          <w:p w14:paraId="00CC11F3">
            <w:pPr>
              <w:keepNext w:val="0"/>
              <w:keepLines w:val="0"/>
              <w:pageBreakBefore w:val="0"/>
              <w:kinsoku/>
              <w:wordWrap/>
              <w:overflowPunct/>
              <w:topLinePunct w:val="0"/>
              <w:bidi w:val="0"/>
              <w:spacing w:before="29" w:line="0" w:lineRule="atLeast"/>
              <w:ind w:left="102"/>
              <w:jc w:val="center"/>
              <w:textAlignment w:val="auto"/>
              <w:rPr>
                <w:ins w:id="10399" w:author="liruoli" w:date="2025-06-11T10:58:00Z"/>
                <w:del w:id="10400" w:author="渝歌 [2]" w:date="2025-06-12T09:36:07Z"/>
                <w:rFonts w:hint="default" w:ascii="Times New Roman" w:hAnsi="Times New Roman" w:eastAsia="仿宋" w:cs="Times New Roman"/>
                <w:spacing w:val="0"/>
                <w:sz w:val="24"/>
                <w:szCs w:val="24"/>
                <w:lang w:eastAsia="zh-CN"/>
                <w:rPrChange w:id="10401" w:author="渝歌 [2]" w:date="2025-06-11T17:19:40Z">
                  <w:rPr>
                    <w:ins w:id="10402" w:author="liruoli" w:date="2025-06-11T10:58:00Z"/>
                    <w:del w:id="10403" w:author="渝歌 [2]" w:date="2025-06-12T09:36:07Z"/>
                    <w:rFonts w:hint="eastAsia" w:ascii="仿宋_GB2312" w:hAnsi="仿宋_GB2312" w:eastAsia="仿宋_GB2312" w:cs="仿宋_GB2312"/>
                    <w:spacing w:val="-2"/>
                    <w:sz w:val="28"/>
                    <w:szCs w:val="28"/>
                    <w:lang w:eastAsia="zh-CN"/>
                  </w:rPr>
                </w:rPrChange>
              </w:rPr>
              <w:pPrChange w:id="10398"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404" w:author="liruoli" w:date="2025-06-11T10:58:00Z">
              <w:del w:id="10405" w:author="渝歌 [2]" w:date="2025-06-12T09:36:07Z">
                <w:r>
                  <w:rPr>
                    <w:rFonts w:hint="default" w:ascii="Times New Roman" w:hAnsi="Times New Roman" w:eastAsia="仿宋" w:cs="Times New Roman"/>
                    <w:spacing w:val="0"/>
                    <w:sz w:val="24"/>
                    <w:szCs w:val="24"/>
                    <w:lang w:eastAsia="zh-CN"/>
                    <w:rPrChange w:id="10406" w:author="渝歌 [2]" w:date="2025-06-11T17:19:40Z">
                      <w:rPr>
                        <w:rFonts w:hint="eastAsia" w:ascii="仿宋_GB2312" w:hAnsi="仿宋_GB2312" w:eastAsia="仿宋_GB2312" w:cs="仿宋_GB2312"/>
                        <w:spacing w:val="-2"/>
                        <w:sz w:val="28"/>
                        <w:szCs w:val="28"/>
                        <w:lang w:eastAsia="zh-CN"/>
                      </w:rPr>
                    </w:rPrChange>
                  </w:rPr>
                  <w:delText>6.00</w:delText>
                </w:r>
              </w:del>
            </w:ins>
          </w:p>
          <w:p w14:paraId="28EA843D">
            <w:pPr>
              <w:keepNext w:val="0"/>
              <w:keepLines w:val="0"/>
              <w:pageBreakBefore w:val="0"/>
              <w:kinsoku/>
              <w:wordWrap/>
              <w:overflowPunct/>
              <w:topLinePunct w:val="0"/>
              <w:bidi w:val="0"/>
              <w:spacing w:before="29" w:line="0" w:lineRule="atLeast"/>
              <w:ind w:left="102"/>
              <w:jc w:val="center"/>
              <w:textAlignment w:val="auto"/>
              <w:rPr>
                <w:ins w:id="10410" w:author="liruoli" w:date="2025-06-11T10:58:00Z"/>
                <w:del w:id="10411" w:author="渝歌 [2]" w:date="2025-06-12T09:36:07Z"/>
                <w:rFonts w:hint="default" w:ascii="Times New Roman" w:hAnsi="Times New Roman" w:eastAsia="仿宋" w:cs="Times New Roman"/>
                <w:spacing w:val="0"/>
                <w:sz w:val="24"/>
                <w:szCs w:val="24"/>
                <w:lang w:eastAsia="zh-CN"/>
                <w:rPrChange w:id="10412" w:author="渝歌 [2]" w:date="2025-06-11T17:19:40Z">
                  <w:rPr>
                    <w:ins w:id="10413" w:author="liruoli" w:date="2025-06-11T10:58:00Z"/>
                    <w:del w:id="10414" w:author="渝歌 [2]" w:date="2025-06-12T09:36:07Z"/>
                    <w:rFonts w:hint="eastAsia" w:ascii="仿宋_GB2312" w:hAnsi="仿宋_GB2312" w:eastAsia="仿宋_GB2312" w:cs="仿宋_GB2312"/>
                    <w:spacing w:val="-2"/>
                    <w:sz w:val="28"/>
                    <w:szCs w:val="28"/>
                    <w:lang w:eastAsia="zh-CN"/>
                  </w:rPr>
                </w:rPrChange>
              </w:rPr>
              <w:pPrChange w:id="10409"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415" w:author="liruoli" w:date="2025-06-11T10:58:00Z">
              <w:del w:id="10416" w:author="渝歌 [2]" w:date="2025-06-12T09:36:07Z">
                <w:r>
                  <w:rPr>
                    <w:rFonts w:hint="default" w:ascii="Times New Roman" w:hAnsi="Times New Roman" w:eastAsia="仿宋" w:cs="Times New Roman"/>
                    <w:spacing w:val="0"/>
                    <w:sz w:val="24"/>
                    <w:szCs w:val="24"/>
                    <w:lang w:eastAsia="zh-CN"/>
                    <w:rPrChange w:id="10417" w:author="渝歌 [2]" w:date="2025-06-11T17:19:40Z">
                      <w:rPr>
                        <w:rFonts w:hint="eastAsia" w:ascii="仿宋_GB2312" w:hAnsi="仿宋_GB2312" w:eastAsia="仿宋_GB2312" w:cs="仿宋_GB2312"/>
                        <w:spacing w:val="-2"/>
                        <w:sz w:val="28"/>
                        <w:szCs w:val="28"/>
                        <w:lang w:eastAsia="zh-CN"/>
                      </w:rPr>
                    </w:rPrChange>
                  </w:rPr>
                  <w:delText>2.00</w:delText>
                </w:r>
              </w:del>
            </w:ins>
          </w:p>
        </w:tc>
        <w:tc>
          <w:tcPr>
            <w:tcW w:w="1050" w:type="dxa"/>
            <w:noWrap w:val="0"/>
            <w:vAlign w:val="center"/>
            <w:tcPrChange w:id="10420" w:author="渝歌" w:date="2025-06-11T15:47:00Z">
              <w:tcPr>
                <w:tcW w:w="1471" w:type="dxa"/>
                <w:noWrap w:val="0"/>
                <w:vAlign w:val="top"/>
              </w:tcPr>
            </w:tcPrChange>
          </w:tcPr>
          <w:p w14:paraId="3A2838D2">
            <w:pPr>
              <w:keepNext w:val="0"/>
              <w:keepLines w:val="0"/>
              <w:pageBreakBefore w:val="0"/>
              <w:kinsoku/>
              <w:wordWrap/>
              <w:overflowPunct/>
              <w:topLinePunct w:val="0"/>
              <w:bidi w:val="0"/>
              <w:spacing w:before="29" w:line="0" w:lineRule="atLeast"/>
              <w:ind w:left="102"/>
              <w:jc w:val="center"/>
              <w:textAlignment w:val="auto"/>
              <w:rPr>
                <w:ins w:id="10422" w:author="liruoli" w:date="2025-06-11T10:58:00Z"/>
                <w:del w:id="10423" w:author="渝歌 [2]" w:date="2025-06-12T09:36:07Z"/>
                <w:rFonts w:hint="default" w:ascii="Times New Roman" w:hAnsi="Times New Roman" w:eastAsia="仿宋" w:cs="Times New Roman"/>
                <w:spacing w:val="0"/>
                <w:sz w:val="24"/>
                <w:szCs w:val="24"/>
                <w:lang w:eastAsia="zh-CN"/>
                <w:rPrChange w:id="10424" w:author="渝歌 [2]" w:date="2025-06-11T17:19:40Z">
                  <w:rPr>
                    <w:ins w:id="10425" w:author="liruoli" w:date="2025-06-11T10:58:00Z"/>
                    <w:del w:id="10426" w:author="渝歌 [2]" w:date="2025-06-12T09:36:07Z"/>
                    <w:rFonts w:hint="eastAsia" w:ascii="仿宋_GB2312" w:hAnsi="仿宋_GB2312" w:eastAsia="仿宋_GB2312" w:cs="仿宋_GB2312"/>
                    <w:spacing w:val="-2"/>
                    <w:sz w:val="28"/>
                    <w:szCs w:val="28"/>
                    <w:lang w:eastAsia="zh-CN"/>
                  </w:rPr>
                </w:rPrChange>
              </w:rPr>
              <w:pPrChange w:id="10421"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427" w:author="liruoli" w:date="2025-06-11T10:58:00Z">
              <w:del w:id="10428" w:author="渝歌 [2]" w:date="2025-06-12T09:36:07Z">
                <w:r>
                  <w:rPr>
                    <w:rFonts w:hint="default" w:ascii="Times New Roman" w:hAnsi="Times New Roman" w:eastAsia="仿宋" w:cs="Times New Roman"/>
                    <w:spacing w:val="0"/>
                    <w:sz w:val="24"/>
                    <w:szCs w:val="24"/>
                    <w:lang w:eastAsia="zh-CN"/>
                    <w:rPrChange w:id="10429" w:author="渝歌 [2]" w:date="2025-06-11T17:19:40Z">
                      <w:rPr>
                        <w:rFonts w:hint="eastAsia" w:ascii="仿宋_GB2312" w:hAnsi="仿宋_GB2312" w:eastAsia="仿宋_GB2312" w:cs="仿宋_GB2312"/>
                        <w:spacing w:val="-2"/>
                        <w:sz w:val="28"/>
                        <w:szCs w:val="28"/>
                        <w:lang w:eastAsia="zh-CN"/>
                      </w:rPr>
                    </w:rPrChange>
                  </w:rPr>
                  <w:delText>6.00</w:delText>
                </w:r>
              </w:del>
            </w:ins>
          </w:p>
          <w:p w14:paraId="2B547A4B">
            <w:pPr>
              <w:keepNext w:val="0"/>
              <w:keepLines w:val="0"/>
              <w:pageBreakBefore w:val="0"/>
              <w:kinsoku/>
              <w:wordWrap/>
              <w:overflowPunct/>
              <w:topLinePunct w:val="0"/>
              <w:bidi w:val="0"/>
              <w:spacing w:before="29" w:line="0" w:lineRule="atLeast"/>
              <w:ind w:left="102"/>
              <w:jc w:val="center"/>
              <w:textAlignment w:val="auto"/>
              <w:rPr>
                <w:ins w:id="10433" w:author="liruoli" w:date="2025-06-11T10:58:00Z"/>
                <w:del w:id="10434" w:author="渝歌 [2]" w:date="2025-06-12T09:36:07Z"/>
                <w:rFonts w:hint="default" w:ascii="Times New Roman" w:hAnsi="Times New Roman" w:eastAsia="仿宋" w:cs="Times New Roman"/>
                <w:spacing w:val="0"/>
                <w:sz w:val="24"/>
                <w:szCs w:val="24"/>
                <w:lang w:eastAsia="zh-CN"/>
                <w:rPrChange w:id="10435" w:author="渝歌 [2]" w:date="2025-06-11T17:19:40Z">
                  <w:rPr>
                    <w:ins w:id="10436" w:author="liruoli" w:date="2025-06-11T10:58:00Z"/>
                    <w:del w:id="10437" w:author="渝歌 [2]" w:date="2025-06-12T09:36:07Z"/>
                    <w:rFonts w:hint="eastAsia" w:ascii="仿宋_GB2312" w:hAnsi="仿宋_GB2312" w:eastAsia="仿宋_GB2312" w:cs="仿宋_GB2312"/>
                    <w:spacing w:val="-2"/>
                    <w:sz w:val="28"/>
                    <w:szCs w:val="28"/>
                    <w:lang w:eastAsia="zh-CN"/>
                  </w:rPr>
                </w:rPrChange>
              </w:rPr>
              <w:pPrChange w:id="10432"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438" w:author="liruoli" w:date="2025-06-11T10:58:00Z">
              <w:del w:id="10439" w:author="渝歌 [2]" w:date="2025-06-12T09:36:07Z">
                <w:r>
                  <w:rPr>
                    <w:rFonts w:hint="default" w:ascii="Times New Roman" w:hAnsi="Times New Roman" w:eastAsia="仿宋" w:cs="Times New Roman"/>
                    <w:spacing w:val="0"/>
                    <w:sz w:val="24"/>
                    <w:szCs w:val="24"/>
                    <w:lang w:eastAsia="zh-CN"/>
                    <w:rPrChange w:id="10440" w:author="渝歌 [2]" w:date="2025-06-11T17:19:40Z">
                      <w:rPr>
                        <w:rFonts w:hint="eastAsia" w:ascii="仿宋_GB2312" w:hAnsi="仿宋_GB2312" w:eastAsia="仿宋_GB2312" w:cs="仿宋_GB2312"/>
                        <w:spacing w:val="-2"/>
                        <w:sz w:val="28"/>
                        <w:szCs w:val="28"/>
                        <w:lang w:eastAsia="zh-CN"/>
                      </w:rPr>
                    </w:rPrChange>
                  </w:rPr>
                  <w:delText>2.00</w:delText>
                </w:r>
              </w:del>
            </w:ins>
          </w:p>
        </w:tc>
        <w:tc>
          <w:tcPr>
            <w:tcW w:w="1019" w:type="dxa"/>
            <w:noWrap w:val="0"/>
            <w:vAlign w:val="center"/>
            <w:tcPrChange w:id="10443" w:author="渝歌" w:date="2025-06-11T15:47:00Z">
              <w:tcPr>
                <w:tcW w:w="1605" w:type="dxa"/>
                <w:noWrap w:val="0"/>
                <w:vAlign w:val="top"/>
              </w:tcPr>
            </w:tcPrChange>
          </w:tcPr>
          <w:p w14:paraId="3E88D105">
            <w:pPr>
              <w:keepNext w:val="0"/>
              <w:keepLines w:val="0"/>
              <w:pageBreakBefore w:val="0"/>
              <w:kinsoku/>
              <w:wordWrap/>
              <w:overflowPunct/>
              <w:topLinePunct w:val="0"/>
              <w:bidi w:val="0"/>
              <w:spacing w:before="29" w:line="0" w:lineRule="atLeast"/>
              <w:ind w:left="102"/>
              <w:jc w:val="center"/>
              <w:textAlignment w:val="auto"/>
              <w:rPr>
                <w:ins w:id="10445" w:author="liruoli" w:date="2025-06-11T10:58:00Z"/>
                <w:del w:id="10446" w:author="渝歌 [2]" w:date="2025-06-12T09:36:07Z"/>
                <w:rFonts w:hint="default" w:ascii="Times New Roman" w:hAnsi="Times New Roman" w:eastAsia="仿宋" w:cs="Times New Roman"/>
                <w:spacing w:val="0"/>
                <w:sz w:val="24"/>
                <w:szCs w:val="24"/>
                <w:lang w:eastAsia="zh-CN"/>
                <w:rPrChange w:id="10447" w:author="渝歌 [2]" w:date="2025-06-11T17:19:40Z">
                  <w:rPr>
                    <w:ins w:id="10448" w:author="liruoli" w:date="2025-06-11T10:58:00Z"/>
                    <w:del w:id="10449" w:author="渝歌 [2]" w:date="2025-06-12T09:36:07Z"/>
                    <w:rFonts w:hint="eastAsia" w:ascii="仿宋_GB2312" w:hAnsi="仿宋_GB2312" w:eastAsia="仿宋_GB2312" w:cs="仿宋_GB2312"/>
                    <w:spacing w:val="-2"/>
                    <w:sz w:val="28"/>
                    <w:szCs w:val="28"/>
                    <w:lang w:eastAsia="zh-CN"/>
                  </w:rPr>
                </w:rPrChange>
              </w:rPr>
              <w:pPrChange w:id="10444"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450" w:author="liruoli" w:date="2025-06-11T10:58:00Z">
              <w:del w:id="10451" w:author="渝歌 [2]" w:date="2025-06-12T09:36:07Z">
                <w:r>
                  <w:rPr>
                    <w:rFonts w:hint="default" w:ascii="Times New Roman" w:hAnsi="Times New Roman" w:eastAsia="仿宋" w:cs="Times New Roman"/>
                    <w:spacing w:val="0"/>
                    <w:sz w:val="24"/>
                    <w:szCs w:val="24"/>
                    <w:lang w:eastAsia="zh-CN"/>
                    <w:rPrChange w:id="10452" w:author="渝歌 [2]" w:date="2025-06-11T17:19:40Z">
                      <w:rPr>
                        <w:rFonts w:hint="eastAsia" w:ascii="仿宋_GB2312" w:hAnsi="仿宋_GB2312" w:eastAsia="仿宋_GB2312" w:cs="仿宋_GB2312"/>
                        <w:spacing w:val="-2"/>
                        <w:sz w:val="28"/>
                        <w:szCs w:val="28"/>
                        <w:lang w:eastAsia="zh-CN"/>
                      </w:rPr>
                    </w:rPrChange>
                  </w:rPr>
                  <w:delText>0</w:delText>
                </w:r>
              </w:del>
            </w:ins>
            <w:ins w:id="10455" w:author="liruoli" w:date="2025-06-11T10:58:00Z">
              <w:del w:id="10456" w:author="渝歌 [2]" w:date="2025-06-12T09:36:07Z">
                <w:r>
                  <w:rPr>
                    <w:rFonts w:hint="default" w:ascii="Times New Roman" w:hAnsi="Times New Roman" w:eastAsia="仿宋" w:cs="Times New Roman"/>
                    <w:spacing w:val="0"/>
                    <w:sz w:val="24"/>
                    <w:szCs w:val="24"/>
                    <w:lang w:val="en-US" w:eastAsia="zh-CN"/>
                    <w:rPrChange w:id="10457" w:author="渝歌 [2]" w:date="2025-06-11T17:19:40Z">
                      <w:rPr>
                        <w:rFonts w:hint="eastAsia" w:ascii="仿宋_GB2312" w:hAnsi="仿宋_GB2312" w:eastAsia="仿宋_GB2312" w:cs="仿宋_GB2312"/>
                        <w:spacing w:val="-2"/>
                        <w:sz w:val="28"/>
                        <w:szCs w:val="28"/>
                        <w:lang w:val="en-US" w:eastAsia="zh-CN"/>
                      </w:rPr>
                    </w:rPrChange>
                  </w:rPr>
                  <w:delText>-</w:delText>
                </w:r>
              </w:del>
            </w:ins>
            <w:ins w:id="10460" w:author="liruoli" w:date="2025-06-11T10:58:00Z">
              <w:del w:id="10461" w:author="渝歌 [2]" w:date="2025-06-12T09:36:07Z">
                <w:r>
                  <w:rPr>
                    <w:rFonts w:hint="default" w:ascii="Times New Roman" w:hAnsi="Times New Roman" w:eastAsia="仿宋" w:cs="Times New Roman"/>
                    <w:spacing w:val="0"/>
                    <w:sz w:val="24"/>
                    <w:szCs w:val="24"/>
                    <w:lang w:eastAsia="zh-CN"/>
                    <w:rPrChange w:id="10462" w:author="渝歌 [2]" w:date="2025-06-11T17:19:40Z">
                      <w:rPr>
                        <w:rFonts w:hint="eastAsia" w:ascii="仿宋_GB2312" w:hAnsi="仿宋_GB2312" w:eastAsia="仿宋_GB2312" w:cs="仿宋_GB2312"/>
                        <w:spacing w:val="-2"/>
                        <w:sz w:val="28"/>
                        <w:szCs w:val="28"/>
                        <w:lang w:eastAsia="zh-CN"/>
                      </w:rPr>
                    </w:rPrChange>
                  </w:rPr>
                  <w:delText>6.00</w:delText>
                </w:r>
              </w:del>
            </w:ins>
          </w:p>
          <w:p w14:paraId="24EDEBDF">
            <w:pPr>
              <w:keepNext w:val="0"/>
              <w:keepLines w:val="0"/>
              <w:pageBreakBefore w:val="0"/>
              <w:kinsoku/>
              <w:wordWrap/>
              <w:overflowPunct/>
              <w:topLinePunct w:val="0"/>
              <w:bidi w:val="0"/>
              <w:spacing w:before="29" w:line="0" w:lineRule="atLeast"/>
              <w:ind w:left="102"/>
              <w:jc w:val="center"/>
              <w:textAlignment w:val="auto"/>
              <w:rPr>
                <w:ins w:id="10466" w:author="liruoli" w:date="2025-06-11T10:58:00Z"/>
                <w:del w:id="10467" w:author="渝歌 [2]" w:date="2025-06-12T09:36:07Z"/>
                <w:rFonts w:hint="default" w:ascii="Times New Roman" w:hAnsi="Times New Roman" w:eastAsia="仿宋" w:cs="Times New Roman"/>
                <w:spacing w:val="0"/>
                <w:sz w:val="24"/>
                <w:szCs w:val="24"/>
                <w:lang w:eastAsia="zh-CN"/>
                <w:rPrChange w:id="10468" w:author="渝歌 [2]" w:date="2025-06-11T17:19:40Z">
                  <w:rPr>
                    <w:ins w:id="10469" w:author="liruoli" w:date="2025-06-11T10:58:00Z"/>
                    <w:del w:id="10470" w:author="渝歌 [2]" w:date="2025-06-12T09:36:07Z"/>
                    <w:rFonts w:hint="eastAsia" w:ascii="仿宋_GB2312" w:hAnsi="仿宋_GB2312" w:eastAsia="仿宋_GB2312" w:cs="仿宋_GB2312"/>
                    <w:spacing w:val="-2"/>
                    <w:sz w:val="28"/>
                    <w:szCs w:val="28"/>
                    <w:lang w:eastAsia="zh-CN"/>
                  </w:rPr>
                </w:rPrChange>
              </w:rPr>
              <w:pPrChange w:id="10465" w:author="渝歌" w:date="2025-06-11T14:55:00Z">
                <w:pPr>
                  <w:pStyle w:val="31"/>
                  <w:keepNext w:val="0"/>
                  <w:keepLines w:val="0"/>
                  <w:pageBreakBefore w:val="0"/>
                  <w:kinsoku/>
                  <w:wordWrap/>
                  <w:overflowPunct/>
                  <w:topLinePunct w:val="0"/>
                  <w:bidi w:val="0"/>
                  <w:spacing w:before="29" w:line="560" w:lineRule="atLeast"/>
                  <w:ind w:left="102"/>
                  <w:jc w:val="center"/>
                  <w:textAlignment w:val="auto"/>
                </w:pPr>
              </w:pPrChange>
            </w:pPr>
            <w:ins w:id="10471" w:author="liruoli" w:date="2025-06-11T10:58:00Z">
              <w:del w:id="10472" w:author="渝歌 [2]" w:date="2025-06-12T09:36:07Z">
                <w:r>
                  <w:rPr>
                    <w:rFonts w:hint="default" w:ascii="Times New Roman" w:hAnsi="Times New Roman" w:eastAsia="仿宋" w:cs="Times New Roman"/>
                    <w:spacing w:val="0"/>
                    <w:sz w:val="24"/>
                    <w:szCs w:val="24"/>
                    <w:lang w:eastAsia="zh-CN"/>
                    <w:rPrChange w:id="10473" w:author="渝歌 [2]" w:date="2025-06-11T17:19:40Z">
                      <w:rPr>
                        <w:rFonts w:hint="eastAsia" w:ascii="仿宋_GB2312" w:hAnsi="仿宋_GB2312" w:eastAsia="仿宋_GB2312" w:cs="仿宋_GB2312"/>
                        <w:spacing w:val="-2"/>
                        <w:sz w:val="28"/>
                        <w:szCs w:val="28"/>
                        <w:lang w:eastAsia="zh-CN"/>
                      </w:rPr>
                    </w:rPrChange>
                  </w:rPr>
                  <w:delText>0</w:delText>
                </w:r>
              </w:del>
            </w:ins>
            <w:ins w:id="10476" w:author="liruoli" w:date="2025-06-11T10:58:00Z">
              <w:del w:id="10477" w:author="渝歌 [2]" w:date="2025-06-12T09:36:07Z">
                <w:r>
                  <w:rPr>
                    <w:rFonts w:hint="default" w:ascii="Times New Roman" w:hAnsi="Times New Roman" w:eastAsia="仿宋" w:cs="Times New Roman"/>
                    <w:spacing w:val="0"/>
                    <w:sz w:val="24"/>
                    <w:szCs w:val="24"/>
                    <w:lang w:val="en-US" w:eastAsia="zh-CN"/>
                    <w:rPrChange w:id="10478" w:author="渝歌 [2]" w:date="2025-06-11T17:19:40Z">
                      <w:rPr>
                        <w:rFonts w:hint="eastAsia" w:ascii="仿宋_GB2312" w:hAnsi="仿宋_GB2312" w:eastAsia="仿宋_GB2312" w:cs="仿宋_GB2312"/>
                        <w:spacing w:val="-2"/>
                        <w:sz w:val="28"/>
                        <w:szCs w:val="28"/>
                        <w:lang w:val="en-US" w:eastAsia="zh-CN"/>
                      </w:rPr>
                    </w:rPrChange>
                  </w:rPr>
                  <w:delText>-</w:delText>
                </w:r>
              </w:del>
            </w:ins>
            <w:ins w:id="10481" w:author="liruoli" w:date="2025-06-11T10:58:00Z">
              <w:del w:id="10482" w:author="渝歌 [2]" w:date="2025-06-12T09:36:07Z">
                <w:r>
                  <w:rPr>
                    <w:rFonts w:hint="default" w:ascii="Times New Roman" w:hAnsi="Times New Roman" w:eastAsia="仿宋" w:cs="Times New Roman"/>
                    <w:spacing w:val="0"/>
                    <w:sz w:val="24"/>
                    <w:szCs w:val="24"/>
                    <w:lang w:eastAsia="zh-CN"/>
                    <w:rPrChange w:id="10483" w:author="渝歌 [2]" w:date="2025-06-11T17:19:40Z">
                      <w:rPr>
                        <w:rFonts w:hint="eastAsia" w:ascii="仿宋_GB2312" w:hAnsi="仿宋_GB2312" w:eastAsia="仿宋_GB2312" w:cs="仿宋_GB2312"/>
                        <w:spacing w:val="-2"/>
                        <w:sz w:val="28"/>
                        <w:szCs w:val="28"/>
                        <w:lang w:eastAsia="zh-CN"/>
                      </w:rPr>
                    </w:rPrChange>
                  </w:rPr>
                  <w:delText>2.00</w:delText>
                </w:r>
              </w:del>
            </w:ins>
          </w:p>
        </w:tc>
      </w:tr>
    </w:tbl>
    <w:p w14:paraId="4506C712">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10487" w:author="liruoli" w:date="2025-06-11T10:58:00Z"/>
          <w:del w:id="10488" w:author="渝歌 [2]" w:date="2025-06-12T09:36:07Z"/>
          <w:rFonts w:hint="default" w:ascii="Times New Roman" w:hAnsi="Times New Roman" w:eastAsia="仿宋" w:cs="Times New Roman"/>
          <w:color w:val="auto"/>
          <w:sz w:val="32"/>
          <w:szCs w:val="32"/>
          <w:highlight w:val="none"/>
          <w:lang w:val="en-US" w:eastAsia="zh-CN"/>
          <w:rPrChange w:id="10489" w:author="渝歌 [2]" w:date="2025-06-11T17:19:40Z">
            <w:rPr>
              <w:ins w:id="10490" w:author="liruoli" w:date="2025-06-11T10:58:00Z"/>
              <w:del w:id="10491" w:author="渝歌 [2]" w:date="2025-06-12T09:36:07Z"/>
              <w:rFonts w:hint="eastAsia" w:ascii="Times New Roman" w:hAnsi="Times New Roman" w:eastAsia="仿宋" w:cs="Times New Roman"/>
              <w:color w:val="auto"/>
              <w:sz w:val="32"/>
              <w:szCs w:val="32"/>
              <w:highlight w:val="none"/>
              <w:lang w:val="en-US" w:eastAsia="zh-CN"/>
            </w:rPr>
          </w:rPrChange>
        </w:rPr>
        <w:pPrChange w:id="10486" w:author="渝歌" w:date="2025-06-11T11:37:00Z">
          <w:pPr>
            <w:keepNext w:val="0"/>
            <w:keepLines w:val="0"/>
            <w:pageBreakBefore w:val="0"/>
            <w:kinsoku/>
            <w:wordWrap/>
            <w:overflowPunct/>
            <w:topLinePunct w:val="0"/>
            <w:bidi w:val="0"/>
            <w:spacing w:before="87" w:line="560" w:lineRule="atLeast"/>
            <w:ind w:right="83" w:firstLine="632" w:firstLineChars="200"/>
            <w:textAlignment w:val="auto"/>
          </w:pPr>
        </w:pPrChange>
      </w:pPr>
      <w:ins w:id="10492" w:author="liruoli" w:date="2025-06-11T10:58:00Z">
        <w:del w:id="10493" w:author="渝歌 [2]" w:date="2025-06-12T09:36:07Z">
          <w:r>
            <w:rPr>
              <w:rFonts w:hint="default" w:ascii="Times New Roman" w:hAnsi="Times New Roman" w:eastAsia="仿宋" w:cs="Times New Roman"/>
              <w:color w:val="auto"/>
              <w:kern w:val="2"/>
              <w:sz w:val="32"/>
              <w:szCs w:val="32"/>
              <w:highlight w:val="none"/>
              <w:lang w:val="en-US" w:eastAsia="zh-CN" w:bidi="ar-SA"/>
              <w:rPrChange w:id="10494" w:author="渝歌 [2]" w:date="2025-06-11T17:19:40Z">
                <w:rPr>
                  <w:rFonts w:hint="eastAsia" w:ascii="Times New Roman" w:hAnsi="Times New Roman" w:cs="Times New Roman"/>
                  <w:color w:val="auto"/>
                  <w:kern w:val="2"/>
                  <w:sz w:val="32"/>
                  <w:szCs w:val="32"/>
                  <w:highlight w:val="none"/>
                  <w:lang w:val="en-US" w:eastAsia="zh-CN" w:bidi="ar-SA"/>
                </w:rPr>
              </w:rPrChange>
            </w:rPr>
            <w:delText>各实操模块</w:delText>
          </w:r>
        </w:del>
      </w:ins>
      <w:ins w:id="10497" w:author="liruoli" w:date="2025-06-11T10:58:00Z">
        <w:del w:id="10498" w:author="渝歌 [2]" w:date="2025-06-12T09:36:07Z">
          <w:r>
            <w:rPr>
              <w:rFonts w:hint="default" w:ascii="Times New Roman" w:hAnsi="Times New Roman" w:eastAsia="仿宋" w:cs="Times New Roman"/>
              <w:color w:val="auto"/>
              <w:kern w:val="2"/>
              <w:sz w:val="32"/>
              <w:szCs w:val="32"/>
              <w:highlight w:val="none"/>
              <w:lang w:val="en-US" w:eastAsia="zh-CN" w:bidi="ar-SA"/>
              <w:rPrChange w:id="10499" w:author="渝歌 [2]" w:date="2025-06-11T17:19:40Z">
                <w:rPr>
                  <w:rFonts w:hint="eastAsia" w:ascii="Times New Roman" w:hAnsi="Times New Roman" w:eastAsia="仿宋_GB2312" w:cs="Times New Roman"/>
                  <w:color w:val="auto"/>
                  <w:kern w:val="2"/>
                  <w:sz w:val="32"/>
                  <w:szCs w:val="32"/>
                  <w:highlight w:val="none"/>
                  <w:lang w:val="en-US" w:eastAsia="zh-CN" w:bidi="ar-SA"/>
                </w:rPr>
              </w:rPrChange>
            </w:rPr>
            <w:delText>最终产品质量评价由第三方检测机构安排技术人员在裁判长（助理）的监督下完成。</w:delText>
          </w:r>
        </w:del>
      </w:ins>
    </w:p>
    <w:p w14:paraId="5AAC1EFE">
      <w:pPr>
        <w:pStyle w:val="40"/>
        <w:numPr>
          <w:ilvl w:val="0"/>
          <w:numId w:val="0"/>
        </w:numPr>
        <w:snapToGrid w:val="0"/>
        <w:spacing w:before="0" w:beforeLines="0" w:after="0" w:afterLines="0" w:line="600" w:lineRule="exact"/>
        <w:ind w:firstLine="632" w:firstLineChars="200"/>
        <w:jc w:val="both"/>
        <w:rPr>
          <w:ins w:id="10503" w:author="liruoli" w:date="2025-06-11T10:58:00Z"/>
          <w:del w:id="10504" w:author="渝歌 [2]" w:date="2025-06-12T09:36:07Z"/>
          <w:rFonts w:hint="default" w:ascii="Times New Roman" w:hAnsi="Times New Roman" w:eastAsia="仿宋" w:cs="Times New Roman"/>
          <w:color w:val="auto"/>
          <w:sz w:val="32"/>
          <w:szCs w:val="32"/>
          <w:highlight w:val="none"/>
          <w:lang w:val="en-US" w:eastAsia="zh-CN"/>
          <w:rPrChange w:id="10505" w:author="渝歌 [2]" w:date="2025-06-11T17:19:40Z">
            <w:rPr>
              <w:ins w:id="10506" w:author="liruoli" w:date="2025-06-11T10:58:00Z"/>
              <w:del w:id="10507" w:author="渝歌 [2]" w:date="2025-06-12T09:36:07Z"/>
              <w:rFonts w:hint="eastAsia" w:ascii="Times New Roman" w:hAnsi="Times New Roman" w:eastAsia="仿宋" w:cs="Times New Roman"/>
              <w:color w:val="auto"/>
              <w:sz w:val="32"/>
              <w:szCs w:val="32"/>
              <w:highlight w:val="none"/>
              <w:lang w:val="en-US" w:eastAsia="zh-CN"/>
            </w:rPr>
          </w:rPrChange>
        </w:rPr>
        <w:pPrChange w:id="10502" w:author="渝歌" w:date="2025-06-11T11:37:00Z">
          <w:pPr>
            <w:pStyle w:val="40"/>
            <w:numPr>
              <w:ilvl w:val="0"/>
              <w:numId w:val="0"/>
            </w:numPr>
            <w:snapToGrid w:val="0"/>
            <w:spacing w:before="159" w:beforeLines="50" w:after="159" w:afterLines="50" w:line="240" w:lineRule="atLeast"/>
            <w:ind w:firstLine="632" w:firstLineChars="200"/>
            <w:jc w:val="both"/>
          </w:pPr>
        </w:pPrChange>
      </w:pPr>
      <w:ins w:id="10508" w:author="liruoli" w:date="2025-06-11T10:58:00Z">
        <w:del w:id="10509" w:author="渝歌 [2]" w:date="2025-06-12T09:36:07Z">
          <w:r>
            <w:rPr>
              <w:rFonts w:hint="default" w:ascii="Times New Roman" w:hAnsi="Times New Roman" w:eastAsia="仿宋" w:cs="Times New Roman"/>
              <w:color w:val="auto"/>
              <w:sz w:val="32"/>
              <w:szCs w:val="32"/>
              <w:highlight w:val="none"/>
              <w:lang w:val="en-US" w:eastAsia="zh-CN"/>
              <w:rPrChange w:id="10510" w:author="渝歌 [2]" w:date="2025-06-11T17:19:40Z">
                <w:rPr>
                  <w:rFonts w:hint="eastAsia" w:ascii="Times New Roman" w:hAnsi="Times New Roman" w:eastAsia="仿宋" w:cs="Times New Roman"/>
                  <w:color w:val="auto"/>
                  <w:sz w:val="32"/>
                  <w:szCs w:val="32"/>
                  <w:highlight w:val="none"/>
                  <w:lang w:val="en-US" w:eastAsia="zh-CN"/>
                </w:rPr>
              </w:rPrChange>
            </w:rPr>
            <w:delText>3</w:delText>
          </w:r>
        </w:del>
      </w:ins>
      <w:ins w:id="10513" w:author="渝歌" w:date="2025-06-11T14:14:00Z">
        <w:del w:id="10514" w:author="渝歌 [2]" w:date="2025-06-12T09:36:07Z">
          <w:r>
            <w:rPr>
              <w:rFonts w:hint="default" w:ascii="Times New Roman" w:hAnsi="Times New Roman" w:eastAsia="仿宋" w:cs="Times New Roman"/>
              <w:color w:val="auto"/>
              <w:sz w:val="32"/>
              <w:szCs w:val="32"/>
              <w:highlight w:val="none"/>
              <w:lang w:val="en-US" w:eastAsia="zh-CN"/>
              <w:rPrChange w:id="10515"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0518" w:author="liruoli" w:date="2025-06-11T10:58:00Z">
        <w:del w:id="10519" w:author="渝歌 [2]" w:date="2025-06-12T09:36:07Z">
          <w:r>
            <w:rPr>
              <w:rFonts w:hint="default" w:ascii="Times New Roman" w:hAnsi="Times New Roman" w:eastAsia="仿宋" w:cs="Times New Roman"/>
              <w:color w:val="auto"/>
              <w:sz w:val="32"/>
              <w:szCs w:val="32"/>
              <w:highlight w:val="none"/>
              <w:lang w:val="en-US" w:eastAsia="zh-CN"/>
              <w:rPrChange w:id="10520"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0523" w:author="liruoli" w:date="2025-06-11T10:58:00Z">
        <w:del w:id="10524" w:author="渝歌 [2]" w:date="2025-06-12T09:36:07Z">
          <w:r>
            <w:rPr>
              <w:rFonts w:hint="default" w:ascii="Times New Roman" w:hAnsi="Times New Roman" w:eastAsia="仿宋" w:cs="Times New Roman"/>
              <w:color w:val="auto"/>
              <w:sz w:val="32"/>
              <w:szCs w:val="32"/>
              <w:highlight w:val="none"/>
              <w:lang w:val="en-US" w:eastAsia="zh-CN"/>
              <w:rPrChange w:id="10525" w:author="渝歌 [2]" w:date="2025-06-11T17:19:40Z">
                <w:rPr>
                  <w:rFonts w:hint="eastAsia" w:ascii="Times New Roman" w:hAnsi="Times New Roman" w:eastAsia="仿宋" w:cs="Times New Roman"/>
                  <w:color w:val="auto"/>
                  <w:sz w:val="32"/>
                  <w:szCs w:val="32"/>
                  <w:highlight w:val="none"/>
                  <w:lang w:val="en-US" w:eastAsia="zh-CN"/>
                </w:rPr>
              </w:rPrChange>
            </w:rPr>
            <w:delText>成绩并列处理办法</w:delText>
          </w:r>
        </w:del>
      </w:ins>
    </w:p>
    <w:p w14:paraId="2AE8F330">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32" w:firstLineChars="200"/>
        <w:jc w:val="both"/>
        <w:textAlignment w:val="auto"/>
        <w:rPr>
          <w:ins w:id="10529" w:author="liruoli" w:date="2025-06-11T10:58:00Z"/>
          <w:del w:id="10530" w:author="渝歌 [2]" w:date="2025-06-12T09:36:07Z"/>
          <w:rFonts w:hint="default" w:ascii="Times New Roman" w:hAnsi="Times New Roman" w:eastAsia="仿宋" w:cs="Times New Roman"/>
          <w:color w:val="auto"/>
          <w:sz w:val="32"/>
          <w:szCs w:val="32"/>
          <w:highlight w:val="none"/>
          <w:lang w:val="en-US" w:eastAsia="zh-CN"/>
        </w:rPr>
        <w:pPrChange w:id="10528" w:author="渝歌" w:date="2025-06-11T11:37: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10531" w:author="liruoli" w:date="2025-06-11T10:58:00Z">
        <w:del w:id="10532" w:author="渝歌 [2]" w:date="2025-06-12T09:36:07Z">
          <w:r>
            <w:rPr>
              <w:rFonts w:hint="default" w:ascii="Times New Roman" w:hAnsi="Times New Roman" w:eastAsia="仿宋" w:cs="Times New Roman"/>
              <w:color w:val="auto"/>
              <w:kern w:val="2"/>
              <w:sz w:val="32"/>
              <w:szCs w:val="32"/>
              <w:highlight w:val="none"/>
              <w:lang w:val="en-US" w:eastAsia="zh-CN" w:bidi="ar-SA"/>
              <w:rPrChange w:id="1053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各项目分类封闭式打分，最终由裁判长进行复核</w:delText>
          </w:r>
        </w:del>
      </w:ins>
      <w:ins w:id="10536" w:author="liruoli" w:date="2025-06-11T10:58:00Z">
        <w:del w:id="10537" w:author="渝歌 [2]" w:date="2025-06-12T09:36:07Z">
          <w:r>
            <w:rPr>
              <w:rFonts w:hint="default" w:ascii="Times New Roman" w:hAnsi="Times New Roman" w:eastAsia="仿宋" w:cs="Times New Roman"/>
              <w:color w:val="auto"/>
              <w:kern w:val="2"/>
              <w:sz w:val="32"/>
              <w:szCs w:val="32"/>
              <w:highlight w:val="none"/>
              <w:lang w:val="en-US" w:eastAsia="zh-CN" w:bidi="ar-SA"/>
              <w:rPrChange w:id="10538" w:author="渝歌 [2]" w:date="2025-06-11T17:19:40Z">
                <w:rPr>
                  <w:rFonts w:hint="eastAsia" w:ascii="Times New Roman" w:hAnsi="Times New Roman" w:cs="Times New Roman"/>
                  <w:color w:val="auto"/>
                  <w:kern w:val="2"/>
                  <w:sz w:val="32"/>
                  <w:szCs w:val="32"/>
                  <w:highlight w:val="none"/>
                  <w:lang w:val="en-US" w:eastAsia="zh-CN" w:bidi="ar-SA"/>
                </w:rPr>
              </w:rPrChange>
            </w:rPr>
            <w:delText>。职工组的</w:delText>
          </w:r>
        </w:del>
      </w:ins>
      <w:ins w:id="10541" w:author="liruoli" w:date="2025-06-11T10:58:00Z">
        <w:del w:id="10542" w:author="渝歌 [2]" w:date="2025-06-12T09:36:07Z">
          <w:r>
            <w:rPr>
              <w:rFonts w:hint="default" w:ascii="Times New Roman" w:hAnsi="Times New Roman" w:eastAsia="仿宋" w:cs="Times New Roman"/>
              <w:color w:val="auto"/>
              <w:kern w:val="2"/>
              <w:sz w:val="32"/>
              <w:szCs w:val="32"/>
              <w:highlight w:val="none"/>
              <w:lang w:val="en-US" w:eastAsia="zh-CN" w:bidi="ar-SA"/>
              <w:rPrChange w:id="1054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综合成绩等于各竞赛模块的成绩之和</w:delText>
          </w:r>
        </w:del>
      </w:ins>
      <w:ins w:id="10546" w:author="liruoli" w:date="2025-06-11T10:58:00Z">
        <w:del w:id="10547" w:author="渝歌 [2]" w:date="2025-06-12T09:36:07Z">
          <w:r>
            <w:rPr>
              <w:rFonts w:hint="default" w:ascii="Times New Roman" w:hAnsi="Times New Roman" w:eastAsia="仿宋" w:cs="Times New Roman"/>
              <w:color w:val="auto"/>
              <w:kern w:val="2"/>
              <w:sz w:val="32"/>
              <w:szCs w:val="32"/>
              <w:highlight w:val="none"/>
              <w:lang w:val="en-US" w:eastAsia="zh-CN" w:bidi="ar-SA"/>
              <w:rPrChange w:id="10548" w:author="渝歌 [2]" w:date="2025-06-11T17:19:40Z">
                <w:rPr>
                  <w:rFonts w:hint="eastAsia" w:ascii="Times New Roman" w:hAnsi="Times New Roman" w:eastAsia="仿宋_GB2312" w:cs="Times New Roman"/>
                  <w:color w:val="auto"/>
                  <w:kern w:val="2"/>
                  <w:sz w:val="32"/>
                  <w:szCs w:val="32"/>
                  <w:highlight w:val="none"/>
                  <w:lang w:val="en-US" w:eastAsia="zh-CN" w:bidi="ar-SA"/>
                </w:rPr>
              </w:rPrChange>
            </w:rPr>
            <w:delText>，</w:delText>
          </w:r>
        </w:del>
      </w:ins>
      <w:ins w:id="10551" w:author="liruoli" w:date="2025-06-11T10:58:00Z">
        <w:del w:id="10552" w:author="渝歌 [2]" w:date="2025-06-12T09:36:07Z">
          <w:r>
            <w:rPr>
              <w:rFonts w:hint="default" w:ascii="Times New Roman" w:hAnsi="Times New Roman" w:eastAsia="仿宋" w:cs="Times New Roman"/>
              <w:color w:val="auto"/>
              <w:kern w:val="2"/>
              <w:sz w:val="32"/>
              <w:szCs w:val="32"/>
              <w:highlight w:val="none"/>
              <w:lang w:val="en-US" w:eastAsia="zh-CN" w:bidi="ar-SA"/>
              <w:rPrChange w:id="10553" w:author="渝歌 [2]" w:date="2025-06-11T17:19:40Z">
                <w:rPr>
                  <w:rFonts w:hint="eastAsia" w:ascii="Times New Roman" w:hAnsi="Times New Roman" w:cs="Times New Roman"/>
                  <w:color w:val="auto"/>
                  <w:kern w:val="2"/>
                  <w:sz w:val="32"/>
                  <w:szCs w:val="32"/>
                  <w:highlight w:val="none"/>
                  <w:lang w:val="en-US" w:eastAsia="zh-CN" w:bidi="ar-SA"/>
                </w:rPr>
              </w:rPrChange>
            </w:rPr>
            <w:delText>学生组的综合成绩等于组内各选手的成绩之和。</w:delText>
          </w:r>
        </w:del>
      </w:ins>
      <w:ins w:id="10556" w:author="liruoli" w:date="2025-06-11T10:58:00Z">
        <w:del w:id="10557" w:author="渝歌 [2]" w:date="2025-06-12T09:36:07Z">
          <w:r>
            <w:rPr>
              <w:rFonts w:hint="default" w:ascii="Times New Roman" w:hAnsi="Times New Roman" w:eastAsia="仿宋" w:cs="Times New Roman"/>
              <w:color w:val="auto"/>
              <w:kern w:val="2"/>
              <w:sz w:val="32"/>
              <w:szCs w:val="32"/>
              <w:highlight w:val="none"/>
              <w:lang w:val="en-US" w:eastAsia="zh-CN" w:bidi="ar-SA"/>
              <w:rPrChange w:id="10558"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由工作人员录入系统自动生成最终分值。总分并列时，</w:delText>
          </w:r>
        </w:del>
      </w:ins>
      <w:ins w:id="10561" w:author="liruoli" w:date="2025-06-11T10:58:00Z">
        <w:del w:id="10562" w:author="渝歌 [2]" w:date="2025-06-12T09:36:07Z">
          <w:r>
            <w:rPr>
              <w:rFonts w:hint="default" w:eastAsia="仿宋" w:cs="Times New Roman"/>
              <w:color w:val="auto"/>
              <w:kern w:val="2"/>
              <w:sz w:val="32"/>
              <w:szCs w:val="32"/>
              <w:highlight w:val="none"/>
              <w:lang w:val="en-US" w:eastAsia="zh-CN" w:bidi="ar-SA"/>
              <w:rPrChange w:id="10563" w:author="渝歌 [2]" w:date="2025-06-11T17:19:40Z">
                <w:rPr>
                  <w:rFonts w:hint="eastAsia" w:cs="Times New Roman"/>
                  <w:color w:val="auto"/>
                  <w:kern w:val="2"/>
                  <w:sz w:val="32"/>
                  <w:szCs w:val="32"/>
                  <w:highlight w:val="none"/>
                  <w:lang w:val="en-US" w:eastAsia="zh-CN" w:bidi="ar-SA"/>
                </w:rPr>
              </w:rPrChange>
            </w:rPr>
            <w:delText>职工组</w:delText>
          </w:r>
        </w:del>
      </w:ins>
      <w:ins w:id="10566" w:author="liruoli" w:date="2025-06-11T10:58:00Z">
        <w:del w:id="10567" w:author="渝歌 [2]" w:date="2025-06-12T09:36:07Z">
          <w:r>
            <w:rPr>
              <w:rFonts w:hint="default" w:ascii="Times New Roman" w:hAnsi="Times New Roman" w:eastAsia="仿宋" w:cs="Times New Roman"/>
              <w:color w:val="auto"/>
              <w:kern w:val="2"/>
              <w:sz w:val="32"/>
              <w:szCs w:val="32"/>
              <w:highlight w:val="none"/>
              <w:lang w:val="en-US" w:eastAsia="zh-CN" w:bidi="ar-SA"/>
              <w:rPrChange w:id="10568"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依次以模块A、模块B的分值决定名次顺序</w:delText>
          </w:r>
        </w:del>
      </w:ins>
      <w:ins w:id="10571" w:author="liruoli" w:date="2025-06-11T10:58:00Z">
        <w:del w:id="10572" w:author="渝歌 [2]" w:date="2025-06-12T09:36:07Z">
          <w:r>
            <w:rPr>
              <w:rFonts w:hint="default" w:ascii="Times New Roman" w:hAnsi="Times New Roman" w:eastAsia="仿宋" w:cs="Times New Roman"/>
              <w:color w:val="auto"/>
              <w:kern w:val="2"/>
              <w:sz w:val="32"/>
              <w:szCs w:val="32"/>
              <w:highlight w:val="none"/>
              <w:lang w:val="en-US" w:eastAsia="zh-CN" w:bidi="ar-SA"/>
              <w:rPrChange w:id="10573" w:author="渝歌 [2]" w:date="2025-06-11T17:19:40Z">
                <w:rPr>
                  <w:rFonts w:hint="eastAsia" w:ascii="Times New Roman" w:hAnsi="Times New Roman" w:cs="Times New Roman"/>
                  <w:color w:val="auto"/>
                  <w:kern w:val="2"/>
                  <w:sz w:val="32"/>
                  <w:szCs w:val="32"/>
                  <w:highlight w:val="none"/>
                  <w:lang w:val="en-US" w:eastAsia="zh-CN" w:bidi="ar-SA"/>
                </w:rPr>
              </w:rPrChange>
            </w:rPr>
            <w:delText>，</w:delText>
          </w:r>
        </w:del>
      </w:ins>
      <w:ins w:id="10576" w:author="liruoli" w:date="2025-06-11T10:58:00Z">
        <w:del w:id="10577" w:author="渝歌 [2]" w:date="2025-06-12T09:36:07Z">
          <w:r>
            <w:rPr>
              <w:rFonts w:hint="default" w:eastAsia="仿宋" w:cs="Times New Roman"/>
              <w:color w:val="auto"/>
              <w:kern w:val="2"/>
              <w:sz w:val="32"/>
              <w:szCs w:val="32"/>
              <w:highlight w:val="none"/>
              <w:lang w:val="en-US" w:eastAsia="zh-CN" w:bidi="ar-SA"/>
              <w:rPrChange w:id="10578" w:author="渝歌 [2]" w:date="2025-06-11T17:19:40Z">
                <w:rPr>
                  <w:rFonts w:hint="eastAsia" w:cs="Times New Roman"/>
                  <w:color w:val="auto"/>
                  <w:kern w:val="2"/>
                  <w:sz w:val="32"/>
                  <w:szCs w:val="32"/>
                  <w:highlight w:val="none"/>
                  <w:lang w:val="en-US" w:eastAsia="zh-CN" w:bidi="ar-SA"/>
                </w:rPr>
              </w:rPrChange>
            </w:rPr>
            <w:delText>学生组依次以</w:delText>
          </w:r>
        </w:del>
      </w:ins>
      <w:ins w:id="10581" w:author="liruoli" w:date="2025-06-11T10:58:00Z">
        <w:del w:id="10582" w:author="渝歌 [2]" w:date="2025-06-12T09:36:07Z">
          <w:r>
            <w:rPr>
              <w:rFonts w:hint="default" w:ascii="Times New Roman" w:hAnsi="Times New Roman" w:eastAsia="仿宋" w:cs="Times New Roman"/>
              <w:color w:val="auto"/>
              <w:kern w:val="2"/>
              <w:sz w:val="32"/>
              <w:szCs w:val="32"/>
              <w:highlight w:val="none"/>
              <w:lang w:val="en-US" w:eastAsia="zh-CN" w:bidi="ar-SA"/>
              <w:rPrChange w:id="1058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模块</w:delText>
          </w:r>
        </w:del>
      </w:ins>
      <w:ins w:id="10586" w:author="liruoli" w:date="2025-06-11T10:58:00Z">
        <w:del w:id="10587" w:author="渝歌 [2]" w:date="2025-06-12T09:36:07Z">
          <w:r>
            <w:rPr>
              <w:rFonts w:hint="default" w:eastAsia="仿宋" w:cs="Times New Roman"/>
              <w:color w:val="auto"/>
              <w:kern w:val="2"/>
              <w:sz w:val="32"/>
              <w:szCs w:val="32"/>
              <w:highlight w:val="none"/>
              <w:lang w:val="en-US" w:eastAsia="zh-CN" w:bidi="ar-SA"/>
              <w:rPrChange w:id="10588" w:author="渝歌 [2]" w:date="2025-06-11T17:19:40Z">
                <w:rPr>
                  <w:rFonts w:hint="eastAsia" w:cs="Times New Roman"/>
                  <w:color w:val="auto"/>
                  <w:kern w:val="2"/>
                  <w:sz w:val="32"/>
                  <w:szCs w:val="32"/>
                  <w:highlight w:val="none"/>
                  <w:lang w:val="en-US" w:eastAsia="zh-CN" w:bidi="ar-SA"/>
                </w:rPr>
              </w:rPrChange>
            </w:rPr>
            <w:delText>C</w:delText>
          </w:r>
        </w:del>
      </w:ins>
      <w:ins w:id="10591" w:author="liruoli" w:date="2025-06-11T10:58:00Z">
        <w:del w:id="10592" w:author="渝歌 [2]" w:date="2025-06-12T09:36:07Z">
          <w:r>
            <w:rPr>
              <w:rFonts w:hint="default" w:ascii="Times New Roman" w:hAnsi="Times New Roman" w:eastAsia="仿宋" w:cs="Times New Roman"/>
              <w:color w:val="auto"/>
              <w:kern w:val="2"/>
              <w:sz w:val="32"/>
              <w:szCs w:val="32"/>
              <w:highlight w:val="none"/>
              <w:lang w:val="en-US" w:eastAsia="zh-CN" w:bidi="ar-SA"/>
              <w:rPrChange w:id="1059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、模块</w:delText>
          </w:r>
        </w:del>
      </w:ins>
      <w:ins w:id="10596" w:author="liruoli" w:date="2025-06-11T10:58:00Z">
        <w:del w:id="10597" w:author="渝歌 [2]" w:date="2025-06-12T09:36:07Z">
          <w:r>
            <w:rPr>
              <w:rFonts w:hint="default" w:eastAsia="仿宋" w:cs="Times New Roman"/>
              <w:color w:val="auto"/>
              <w:kern w:val="2"/>
              <w:sz w:val="32"/>
              <w:szCs w:val="32"/>
              <w:highlight w:val="none"/>
              <w:lang w:val="en-US" w:eastAsia="zh-CN" w:bidi="ar-SA"/>
              <w:rPrChange w:id="10598" w:author="渝歌 [2]" w:date="2025-06-11T17:19:40Z">
                <w:rPr>
                  <w:rFonts w:hint="eastAsia" w:cs="Times New Roman"/>
                  <w:color w:val="auto"/>
                  <w:kern w:val="2"/>
                  <w:sz w:val="32"/>
                  <w:szCs w:val="32"/>
                  <w:highlight w:val="none"/>
                  <w:lang w:val="en-US" w:eastAsia="zh-CN" w:bidi="ar-SA"/>
                </w:rPr>
              </w:rPrChange>
            </w:rPr>
            <w:delText>D</w:delText>
          </w:r>
        </w:del>
      </w:ins>
      <w:ins w:id="10601" w:author="liruoli" w:date="2025-06-11T10:58:00Z">
        <w:del w:id="10602" w:author="渝歌 [2]" w:date="2025-06-12T09:36:07Z">
          <w:r>
            <w:rPr>
              <w:rFonts w:hint="default" w:ascii="Times New Roman" w:hAnsi="Times New Roman" w:eastAsia="仿宋" w:cs="Times New Roman"/>
              <w:color w:val="auto"/>
              <w:kern w:val="2"/>
              <w:sz w:val="32"/>
              <w:szCs w:val="32"/>
              <w:highlight w:val="none"/>
              <w:lang w:val="en-US" w:eastAsia="zh-CN" w:bidi="ar-SA"/>
              <w:rPrChange w:id="1060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、模块</w:delText>
          </w:r>
        </w:del>
      </w:ins>
      <w:ins w:id="10606" w:author="liruoli" w:date="2025-06-11T10:58:00Z">
        <w:del w:id="10607" w:author="渝歌 [2]" w:date="2025-06-12T09:36:07Z">
          <w:r>
            <w:rPr>
              <w:rFonts w:hint="default" w:eastAsia="仿宋" w:cs="Times New Roman"/>
              <w:color w:val="auto"/>
              <w:kern w:val="2"/>
              <w:sz w:val="32"/>
              <w:szCs w:val="32"/>
              <w:highlight w:val="none"/>
              <w:lang w:val="en-US" w:eastAsia="zh-CN" w:bidi="ar-SA"/>
              <w:rPrChange w:id="10608" w:author="渝歌 [2]" w:date="2025-06-11T17:19:40Z">
                <w:rPr>
                  <w:rFonts w:hint="eastAsia" w:cs="Times New Roman"/>
                  <w:color w:val="auto"/>
                  <w:kern w:val="2"/>
                  <w:sz w:val="32"/>
                  <w:szCs w:val="32"/>
                  <w:highlight w:val="none"/>
                  <w:lang w:val="en-US" w:eastAsia="zh-CN" w:bidi="ar-SA"/>
                </w:rPr>
              </w:rPrChange>
            </w:rPr>
            <w:delText>E</w:delText>
          </w:r>
        </w:del>
      </w:ins>
      <w:ins w:id="10611" w:author="liruoli" w:date="2025-06-11T10:58:00Z">
        <w:del w:id="10612" w:author="渝歌 [2]" w:date="2025-06-12T09:36:07Z">
          <w:r>
            <w:rPr>
              <w:rFonts w:hint="default" w:ascii="Times New Roman" w:hAnsi="Times New Roman" w:eastAsia="仿宋" w:cs="Times New Roman"/>
              <w:color w:val="auto"/>
              <w:kern w:val="2"/>
              <w:sz w:val="32"/>
              <w:szCs w:val="32"/>
              <w:highlight w:val="none"/>
              <w:lang w:val="en-US" w:eastAsia="zh-CN" w:bidi="ar-SA"/>
              <w:rPrChange w:id="10613"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的分值决定名次顺序</w:delText>
          </w:r>
        </w:del>
      </w:ins>
      <w:ins w:id="10616" w:author="liruoli" w:date="2025-06-11T10:58:00Z">
        <w:del w:id="10617" w:author="渝歌 [2]" w:date="2025-06-12T09:36:07Z">
          <w:r>
            <w:rPr>
              <w:rFonts w:hint="default" w:ascii="Times New Roman" w:hAnsi="Times New Roman" w:eastAsia="仿宋" w:cs="Times New Roman"/>
              <w:color w:val="auto"/>
              <w:kern w:val="2"/>
              <w:sz w:val="32"/>
              <w:szCs w:val="32"/>
              <w:highlight w:val="none"/>
              <w:lang w:val="en-US" w:eastAsia="zh-CN" w:bidi="ar-SA"/>
              <w:rPrChange w:id="10618" w:author="渝歌 [2]" w:date="2025-06-11T17:19:40Z">
                <w:rPr>
                  <w:rFonts w:hint="eastAsia" w:ascii="Times New Roman" w:hAnsi="Times New Roman" w:cs="Times New Roman"/>
                  <w:color w:val="auto"/>
                  <w:kern w:val="2"/>
                  <w:sz w:val="32"/>
                  <w:szCs w:val="32"/>
                  <w:highlight w:val="none"/>
                  <w:lang w:val="en-US" w:eastAsia="zh-CN" w:bidi="ar-SA"/>
                </w:rPr>
              </w:rPrChange>
            </w:rPr>
            <w:delText>，若</w:delText>
          </w:r>
        </w:del>
      </w:ins>
      <w:ins w:id="10621" w:author="liruoli" w:date="2025-06-11T10:58:00Z">
        <w:del w:id="10622" w:author="渝歌 [2]" w:date="2025-06-12T09:36:07Z">
          <w:r>
            <w:rPr>
              <w:rFonts w:hint="default" w:ascii="Times New Roman" w:hAnsi="Times New Roman" w:eastAsia="仿宋" w:cs="Times New Roman"/>
              <w:color w:val="auto"/>
              <w:sz w:val="32"/>
              <w:szCs w:val="32"/>
              <w:highlight w:val="none"/>
              <w:rPrChange w:id="10623" w:author="渝歌 [2]" w:date="2025-06-11T17:19:40Z">
                <w:rPr>
                  <w:rFonts w:hint="default" w:ascii="Times New Roman" w:hAnsi="Times New Roman" w:eastAsia="仿宋_GB2312" w:cs="Times New Roman"/>
                  <w:color w:val="auto"/>
                  <w:sz w:val="32"/>
                  <w:szCs w:val="32"/>
                  <w:highlight w:val="none"/>
                </w:rPr>
              </w:rPrChange>
            </w:rPr>
            <w:delText>通过比较模块</w:delText>
          </w:r>
        </w:del>
      </w:ins>
      <w:ins w:id="10626" w:author="liruoli" w:date="2025-06-11T10:58:00Z">
        <w:del w:id="10627" w:author="渝歌 [2]" w:date="2025-06-12T09:36:07Z">
          <w:r>
            <w:rPr>
              <w:rFonts w:hint="default" w:eastAsia="仿宋" w:cs="Times New Roman"/>
              <w:color w:val="auto"/>
              <w:sz w:val="32"/>
              <w:szCs w:val="32"/>
              <w:highlight w:val="none"/>
              <w:lang w:val="en-US" w:eastAsia="zh-CN"/>
              <w:rPrChange w:id="10628" w:author="渝歌 [2]" w:date="2025-06-11T17:19:40Z">
                <w:rPr>
                  <w:rFonts w:hint="eastAsia" w:cs="Times New Roman"/>
                  <w:color w:val="auto"/>
                  <w:sz w:val="32"/>
                  <w:szCs w:val="32"/>
                  <w:highlight w:val="none"/>
                  <w:lang w:val="en-US" w:eastAsia="zh-CN"/>
                </w:rPr>
              </w:rPrChange>
            </w:rPr>
            <w:delText>分值仍</w:delText>
          </w:r>
        </w:del>
      </w:ins>
      <w:ins w:id="10631" w:author="liruoli" w:date="2025-06-11T10:58:00Z">
        <w:del w:id="10632" w:author="渝歌 [2]" w:date="2025-06-12T09:36:07Z">
          <w:r>
            <w:rPr>
              <w:rFonts w:hint="default" w:ascii="Times New Roman" w:hAnsi="Times New Roman" w:eastAsia="仿宋" w:cs="Times New Roman"/>
              <w:color w:val="auto"/>
              <w:sz w:val="32"/>
              <w:szCs w:val="32"/>
              <w:highlight w:val="none"/>
              <w:rPrChange w:id="10633" w:author="渝歌 [2]" w:date="2025-06-11T17:19:40Z">
                <w:rPr>
                  <w:rFonts w:hint="default" w:ascii="Times New Roman" w:hAnsi="Times New Roman" w:eastAsia="仿宋_GB2312" w:cs="Times New Roman"/>
                  <w:color w:val="auto"/>
                  <w:sz w:val="32"/>
                  <w:szCs w:val="32"/>
                  <w:highlight w:val="none"/>
                </w:rPr>
              </w:rPrChange>
            </w:rPr>
            <w:delText>不能确定时，就采用</w:delText>
          </w:r>
        </w:del>
      </w:ins>
      <w:ins w:id="10636" w:author="liruoli" w:date="2025-06-11T10:58:00Z">
        <w:del w:id="10637" w:author="渝歌 [2]" w:date="2025-06-12T09:36:07Z">
          <w:r>
            <w:rPr>
              <w:rFonts w:hint="default" w:eastAsia="仿宋" w:cs="Times New Roman"/>
              <w:color w:val="auto"/>
              <w:sz w:val="32"/>
              <w:szCs w:val="32"/>
              <w:highlight w:val="none"/>
              <w:lang w:val="en-US" w:eastAsia="zh-CN"/>
              <w:rPrChange w:id="10638" w:author="渝歌 [2]" w:date="2025-06-11T17:19:40Z">
                <w:rPr>
                  <w:rFonts w:hint="eastAsia" w:cs="Times New Roman"/>
                  <w:color w:val="auto"/>
                  <w:sz w:val="32"/>
                  <w:szCs w:val="32"/>
                  <w:highlight w:val="none"/>
                  <w:lang w:val="en-US" w:eastAsia="zh-CN"/>
                </w:rPr>
              </w:rPrChange>
            </w:rPr>
            <w:delText>操作</w:delText>
          </w:r>
        </w:del>
      </w:ins>
      <w:ins w:id="10641" w:author="liruoli" w:date="2025-06-11T10:58:00Z">
        <w:del w:id="10642" w:author="渝歌 [2]" w:date="2025-06-12T09:36:07Z">
          <w:r>
            <w:rPr>
              <w:rFonts w:hint="default" w:ascii="Times New Roman" w:hAnsi="Times New Roman" w:eastAsia="仿宋" w:cs="Times New Roman"/>
              <w:color w:val="auto"/>
              <w:sz w:val="32"/>
              <w:szCs w:val="32"/>
              <w:highlight w:val="none"/>
              <w:rPrChange w:id="10643" w:author="渝歌 [2]" w:date="2025-06-11T17:19:40Z">
                <w:rPr>
                  <w:rFonts w:hint="default" w:ascii="Times New Roman" w:hAnsi="Times New Roman" w:eastAsia="仿宋_GB2312" w:cs="Times New Roman"/>
                  <w:color w:val="auto"/>
                  <w:sz w:val="32"/>
                  <w:szCs w:val="32"/>
                  <w:highlight w:val="none"/>
                </w:rPr>
              </w:rPrChange>
            </w:rPr>
            <w:delText>用时排序的</w:delText>
          </w:r>
        </w:del>
      </w:ins>
      <w:ins w:id="10646" w:author="liruoli" w:date="2025-06-11T10:58:00Z">
        <w:del w:id="10647" w:author="渝歌 [2]" w:date="2025-06-12T09:36:07Z">
          <w:r>
            <w:rPr>
              <w:rFonts w:hint="default" w:eastAsia="仿宋" w:cs="Times New Roman"/>
              <w:color w:val="auto"/>
              <w:sz w:val="32"/>
              <w:szCs w:val="32"/>
              <w:highlight w:val="none"/>
              <w:lang w:val="en-US" w:eastAsia="zh-CN"/>
              <w:rPrChange w:id="10648" w:author="渝歌 [2]" w:date="2025-06-11T17:19:40Z">
                <w:rPr>
                  <w:rFonts w:hint="eastAsia" w:cs="Times New Roman"/>
                  <w:color w:val="auto"/>
                  <w:sz w:val="32"/>
                  <w:szCs w:val="32"/>
                  <w:highlight w:val="none"/>
                  <w:lang w:val="en-US" w:eastAsia="zh-CN"/>
                </w:rPr>
              </w:rPrChange>
            </w:rPr>
            <w:delText>方式</w:delText>
          </w:r>
        </w:del>
      </w:ins>
      <w:ins w:id="10651" w:author="liruoli" w:date="2025-06-11T10:58:00Z">
        <w:del w:id="10652" w:author="渝歌 [2]" w:date="2025-06-12T09:36:07Z">
          <w:r>
            <w:rPr>
              <w:rFonts w:hint="default" w:ascii="Times New Roman" w:hAnsi="Times New Roman" w:eastAsia="仿宋" w:cs="Times New Roman"/>
              <w:color w:val="auto"/>
              <w:sz w:val="32"/>
              <w:szCs w:val="32"/>
              <w:highlight w:val="none"/>
              <w:rPrChange w:id="10653" w:author="渝歌 [2]" w:date="2025-06-11T17:19:40Z">
                <w:rPr>
                  <w:rFonts w:hint="default" w:ascii="Times New Roman" w:hAnsi="Times New Roman" w:eastAsia="仿宋_GB2312" w:cs="Times New Roman"/>
                  <w:color w:val="auto"/>
                  <w:sz w:val="32"/>
                  <w:szCs w:val="32"/>
                  <w:highlight w:val="none"/>
                </w:rPr>
              </w:rPrChange>
            </w:rPr>
            <w:delText>来确定。</w:delText>
          </w:r>
        </w:del>
      </w:ins>
    </w:p>
    <w:p w14:paraId="303DA5D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outlineLvl w:val="0"/>
        <w:rPr>
          <w:ins w:id="10657" w:author="liruoli" w:date="2025-06-11T10:58:00Z"/>
          <w:del w:id="10658" w:author="渝歌 [2]" w:date="2025-06-12T09:36:07Z"/>
          <w:rFonts w:hint="default" w:ascii="Times New Roman" w:hAnsi="Times New Roman" w:eastAsia="黑体" w:cs="Times New Roman"/>
          <w:bCs/>
          <w:color w:val="auto"/>
          <w:sz w:val="32"/>
          <w:szCs w:val="32"/>
          <w:highlight w:val="none"/>
          <w:lang w:val="en-US" w:eastAsia="zh-CN"/>
          <w:rPrChange w:id="10659" w:author="渝歌 [2]" w:date="2025-06-11T17:19:40Z">
            <w:rPr>
              <w:ins w:id="10660" w:author="liruoli" w:date="2025-06-11T10:58:00Z"/>
              <w:del w:id="10661" w:author="渝歌 [2]" w:date="2025-06-12T09:36:07Z"/>
              <w:rFonts w:hint="eastAsia" w:ascii="Times New Roman" w:hAnsi="Times New Roman" w:eastAsia="黑体" w:cs="Times New Roman"/>
              <w:bCs/>
              <w:color w:val="auto"/>
              <w:sz w:val="32"/>
              <w:szCs w:val="32"/>
              <w:highlight w:val="none"/>
              <w:lang w:val="en-US" w:eastAsia="zh-CN"/>
            </w:rPr>
          </w:rPrChange>
        </w:rPr>
        <w:pPrChange w:id="10656"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outlineLvl w:val="0"/>
          </w:pPr>
        </w:pPrChange>
      </w:pPr>
      <w:ins w:id="10662" w:author="liruoli" w:date="2025-06-11T10:58:00Z">
        <w:del w:id="10663" w:author="渝歌 [2]" w:date="2025-06-12T09:36:07Z">
          <w:bookmarkStart w:id="16" w:name="_Toc29446"/>
          <w:r>
            <w:rPr>
              <w:rFonts w:hint="default" w:ascii="Times New Roman" w:hAnsi="Times New Roman" w:eastAsia="黑体" w:cs="Times New Roman"/>
              <w:bCs/>
              <w:color w:val="auto"/>
              <w:sz w:val="32"/>
              <w:szCs w:val="32"/>
              <w:highlight w:val="none"/>
              <w:lang w:val="en-US" w:eastAsia="zh-CN"/>
              <w:rPrChange w:id="10664" w:author="渝歌 [2]" w:date="2025-06-11T17:19:40Z">
                <w:rPr>
                  <w:rFonts w:hint="eastAsia" w:ascii="Times New Roman" w:hAnsi="Times New Roman" w:eastAsia="黑体" w:cs="Times New Roman"/>
                  <w:bCs/>
                  <w:color w:val="auto"/>
                  <w:sz w:val="32"/>
                  <w:szCs w:val="32"/>
                  <w:highlight w:val="none"/>
                  <w:lang w:val="en-US" w:eastAsia="zh-CN"/>
                </w:rPr>
              </w:rPrChange>
            </w:rPr>
            <w:delText>三、竞赛流程</w:delText>
          </w:r>
          <w:bookmarkEnd w:id="16"/>
        </w:del>
      </w:ins>
    </w:p>
    <w:p w14:paraId="635B6206">
      <w:pPr>
        <w:keepNext w:val="0"/>
        <w:keepLines w:val="0"/>
        <w:pageBreakBefore w:val="0"/>
        <w:kinsoku/>
        <w:wordWrap/>
        <w:overflowPunct/>
        <w:topLinePunct w:val="0"/>
        <w:bidi w:val="0"/>
        <w:spacing w:before="0" w:beforeLines="0" w:afterLines="0" w:line="600" w:lineRule="exact"/>
        <w:ind w:right="83" w:firstLine="632" w:firstLineChars="200"/>
        <w:textAlignment w:val="auto"/>
        <w:rPr>
          <w:ins w:id="10668" w:author="liruoli" w:date="2025-06-11T10:58:00Z"/>
          <w:del w:id="10669" w:author="渝歌 [2]" w:date="2025-06-12T09:36:07Z"/>
          <w:rFonts w:hint="default" w:ascii="Times New Roman" w:hAnsi="Times New Roman" w:eastAsia="仿宋" w:cs="Times New Roman"/>
          <w:color w:val="auto"/>
          <w:kern w:val="2"/>
          <w:sz w:val="32"/>
          <w:szCs w:val="32"/>
          <w:highlight w:val="none"/>
          <w:lang w:val="en-US" w:eastAsia="zh-CN" w:bidi="ar-SA"/>
          <w:rPrChange w:id="10670" w:author="渝歌 [2]" w:date="2025-06-11T17:19:40Z">
            <w:rPr>
              <w:ins w:id="10671" w:author="liruoli" w:date="2025-06-11T10:58:00Z"/>
              <w:del w:id="10672" w:author="渝歌 [2]" w:date="2025-06-12T09:36:07Z"/>
              <w:rFonts w:hint="default" w:ascii="Times New Roman" w:hAnsi="Times New Roman" w:eastAsia="仿宋_GB2312" w:cs="Times New Roman"/>
              <w:color w:val="auto"/>
              <w:kern w:val="2"/>
              <w:sz w:val="32"/>
              <w:szCs w:val="32"/>
              <w:highlight w:val="none"/>
              <w:lang w:val="en-US" w:eastAsia="zh-CN" w:bidi="ar-SA"/>
            </w:rPr>
          </w:rPrChange>
        </w:rPr>
        <w:pPrChange w:id="10667" w:author="渝歌" w:date="2025-06-11T11:37:00Z">
          <w:pPr>
            <w:keepNext w:val="0"/>
            <w:keepLines w:val="0"/>
            <w:pageBreakBefore w:val="0"/>
            <w:kinsoku/>
            <w:wordWrap/>
            <w:overflowPunct/>
            <w:topLinePunct w:val="0"/>
            <w:bidi w:val="0"/>
            <w:spacing w:before="87" w:line="560" w:lineRule="atLeast"/>
            <w:ind w:right="83" w:firstLine="632" w:firstLineChars="200"/>
            <w:textAlignment w:val="auto"/>
          </w:pPr>
        </w:pPrChange>
      </w:pPr>
      <w:ins w:id="10673" w:author="liruoli" w:date="2025-06-11T10:58:00Z">
        <w:del w:id="10674" w:author="渝歌 [2]" w:date="2025-06-12T09:36:07Z">
          <w:r>
            <w:rPr>
              <w:rFonts w:hint="default" w:ascii="Times New Roman" w:hAnsi="Times New Roman" w:eastAsia="仿宋" w:cs="Times New Roman"/>
              <w:color w:val="auto"/>
              <w:kern w:val="2"/>
              <w:sz w:val="32"/>
              <w:szCs w:val="32"/>
              <w:highlight w:val="none"/>
              <w:lang w:val="en-US" w:eastAsia="zh-CN" w:bidi="ar-SA"/>
              <w:rPrChange w:id="10675" w:author="渝歌 [2]" w:date="2025-06-11T17:19:40Z">
                <w:rPr>
                  <w:rFonts w:hint="eastAsia" w:ascii="Times New Roman" w:hAnsi="Times New Roman" w:cs="Times New Roman"/>
                  <w:color w:val="auto"/>
                  <w:kern w:val="2"/>
                  <w:sz w:val="32"/>
                  <w:szCs w:val="32"/>
                  <w:highlight w:val="none"/>
                  <w:lang w:val="en-US" w:eastAsia="zh-CN" w:bidi="ar-SA"/>
                </w:rPr>
              </w:rPrChange>
            </w:rPr>
            <w:delText>食品检验员</w:delText>
          </w:r>
        </w:del>
      </w:ins>
      <w:ins w:id="10678" w:author="liruoli" w:date="2025-06-11T10:58:00Z">
        <w:del w:id="10679" w:author="渝歌 [2]" w:date="2025-06-12T09:36:07Z">
          <w:r>
            <w:rPr>
              <w:rFonts w:hint="default" w:ascii="Times New Roman" w:hAnsi="Times New Roman" w:eastAsia="仿宋" w:cs="Times New Roman"/>
              <w:color w:val="auto"/>
              <w:kern w:val="2"/>
              <w:sz w:val="32"/>
              <w:szCs w:val="32"/>
              <w:highlight w:val="none"/>
              <w:lang w:val="en-US" w:eastAsia="zh-CN" w:bidi="ar-SA"/>
              <w:rPrChange w:id="10680"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项目竞赛总时间为3天</w:delText>
          </w:r>
        </w:del>
      </w:ins>
      <w:ins w:id="10683" w:author="liruoli" w:date="2025-06-11T10:58:00Z">
        <w:del w:id="10684" w:author="渝歌 [2]" w:date="2025-06-12T09:36:07Z">
          <w:r>
            <w:rPr>
              <w:rFonts w:hint="default" w:ascii="Times New Roman" w:hAnsi="Times New Roman" w:eastAsia="仿宋" w:cs="Times New Roman"/>
              <w:color w:val="auto"/>
              <w:kern w:val="2"/>
              <w:sz w:val="32"/>
              <w:szCs w:val="32"/>
              <w:highlight w:val="none"/>
              <w:lang w:val="en-US" w:eastAsia="zh-CN" w:bidi="ar-SA"/>
              <w:rPrChange w:id="10685" w:author="渝歌 [2]" w:date="2025-06-11T17:19:40Z">
                <w:rPr>
                  <w:rFonts w:hint="eastAsia" w:ascii="Times New Roman" w:hAnsi="Times New Roman" w:cs="Times New Roman"/>
                  <w:color w:val="auto"/>
                  <w:kern w:val="2"/>
                  <w:sz w:val="32"/>
                  <w:szCs w:val="32"/>
                  <w:highlight w:val="none"/>
                  <w:lang w:val="en-US" w:eastAsia="zh-CN" w:bidi="ar-SA"/>
                </w:rPr>
              </w:rPrChange>
            </w:rPr>
            <w:delText>。</w:delText>
          </w:r>
        </w:del>
      </w:ins>
      <w:ins w:id="10688" w:author="liruoli" w:date="2025-06-11T10:58:00Z">
        <w:del w:id="10689" w:author="渝歌 [2]" w:date="2025-06-12T09:36:07Z">
          <w:r>
            <w:rPr>
              <w:rFonts w:hint="default" w:eastAsia="仿宋" w:cs="Times New Roman"/>
              <w:color w:val="auto"/>
              <w:kern w:val="2"/>
              <w:sz w:val="32"/>
              <w:szCs w:val="32"/>
              <w:highlight w:val="none"/>
              <w:lang w:val="en-US" w:eastAsia="zh-CN" w:bidi="ar-SA"/>
              <w:rPrChange w:id="10690" w:author="渝歌 [2]" w:date="2025-06-11T17:19:40Z">
                <w:rPr>
                  <w:rFonts w:hint="eastAsia" w:cs="Times New Roman"/>
                  <w:color w:val="auto"/>
                  <w:kern w:val="2"/>
                  <w:sz w:val="32"/>
                  <w:szCs w:val="32"/>
                  <w:highlight w:val="none"/>
                  <w:lang w:val="en-US" w:eastAsia="zh-CN" w:bidi="ar-SA"/>
                </w:rPr>
              </w:rPrChange>
            </w:rPr>
            <w:delText>C1全天为职工组竞赛，选手</w:delText>
          </w:r>
        </w:del>
      </w:ins>
      <w:ins w:id="10693" w:author="liruoli" w:date="2025-06-11T10:58:00Z">
        <w:del w:id="10694" w:author="渝歌 [2]" w:date="2025-06-12T09:36:07Z">
          <w:r>
            <w:rPr>
              <w:rFonts w:hint="default" w:ascii="Times New Roman" w:hAnsi="Times New Roman" w:eastAsia="仿宋" w:cs="Times New Roman"/>
              <w:color w:val="auto"/>
              <w:kern w:val="2"/>
              <w:sz w:val="32"/>
              <w:szCs w:val="32"/>
              <w:highlight w:val="none"/>
              <w:lang w:val="en-US" w:eastAsia="zh-CN" w:bidi="ar-SA"/>
              <w:rPrChange w:id="1069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通过抽签的方式</w:delText>
          </w:r>
        </w:del>
      </w:ins>
      <w:ins w:id="10698" w:author="liruoli" w:date="2025-06-11T10:58:00Z">
        <w:del w:id="10699" w:author="渝歌 [2]" w:date="2025-06-12T09:36:07Z">
          <w:r>
            <w:rPr>
              <w:rFonts w:hint="default" w:eastAsia="仿宋" w:cs="Times New Roman"/>
              <w:color w:val="auto"/>
              <w:kern w:val="2"/>
              <w:sz w:val="32"/>
              <w:szCs w:val="32"/>
              <w:highlight w:val="none"/>
              <w:lang w:val="en-US" w:eastAsia="zh-CN" w:bidi="ar-SA"/>
              <w:rPrChange w:id="10700" w:author="渝歌 [2]" w:date="2025-06-11T17:19:40Z">
                <w:rPr>
                  <w:rFonts w:hint="eastAsia" w:cs="Times New Roman"/>
                  <w:color w:val="auto"/>
                  <w:kern w:val="2"/>
                  <w:sz w:val="32"/>
                  <w:szCs w:val="32"/>
                  <w:highlight w:val="none"/>
                  <w:lang w:val="en-US" w:eastAsia="zh-CN" w:bidi="ar-SA"/>
                </w:rPr>
              </w:rPrChange>
            </w:rPr>
            <w:delText>确定A模块和B模块的</w:delText>
          </w:r>
        </w:del>
      </w:ins>
      <w:ins w:id="10703" w:author="liruoli" w:date="2025-06-11T10:58:00Z">
        <w:del w:id="10704" w:author="渝歌 [2]" w:date="2025-06-12T09:36:07Z">
          <w:r>
            <w:rPr>
              <w:rFonts w:hint="default" w:ascii="Times New Roman" w:hAnsi="Times New Roman" w:eastAsia="仿宋" w:cs="Times New Roman"/>
              <w:color w:val="auto"/>
              <w:kern w:val="2"/>
              <w:sz w:val="32"/>
              <w:szCs w:val="32"/>
              <w:highlight w:val="none"/>
              <w:lang w:val="en-US" w:eastAsia="zh-CN" w:bidi="ar-SA"/>
              <w:rPrChange w:id="1070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竞赛</w:delText>
          </w:r>
        </w:del>
      </w:ins>
      <w:ins w:id="10708" w:author="liruoli" w:date="2025-06-11T10:58:00Z">
        <w:del w:id="10709" w:author="渝歌 [2]" w:date="2025-06-12T09:36:07Z">
          <w:r>
            <w:rPr>
              <w:rFonts w:hint="default" w:eastAsia="仿宋" w:cs="Times New Roman"/>
              <w:color w:val="auto"/>
              <w:kern w:val="2"/>
              <w:sz w:val="32"/>
              <w:szCs w:val="32"/>
              <w:highlight w:val="none"/>
              <w:lang w:val="en-US" w:eastAsia="zh-CN" w:bidi="ar-SA"/>
              <w:rPrChange w:id="10710" w:author="渝歌 [2]" w:date="2025-06-11T17:19:40Z">
                <w:rPr>
                  <w:rFonts w:hint="eastAsia" w:cs="Times New Roman"/>
                  <w:color w:val="auto"/>
                  <w:kern w:val="2"/>
                  <w:sz w:val="32"/>
                  <w:szCs w:val="32"/>
                  <w:highlight w:val="none"/>
                  <w:lang w:val="en-US" w:eastAsia="zh-CN" w:bidi="ar-SA"/>
                </w:rPr>
              </w:rPrChange>
            </w:rPr>
            <w:delText>次序，</w:delText>
          </w:r>
        </w:del>
      </w:ins>
      <w:ins w:id="10713" w:author="liruoli" w:date="2025-06-11T10:58:00Z">
        <w:del w:id="10714" w:author="渝歌 [2]" w:date="2025-06-12T09:36:07Z">
          <w:r>
            <w:rPr>
              <w:rFonts w:hint="default" w:ascii="Times New Roman" w:hAnsi="Times New Roman" w:eastAsia="仿宋" w:cs="Times New Roman"/>
              <w:color w:val="auto"/>
              <w:kern w:val="2"/>
              <w:sz w:val="32"/>
              <w:szCs w:val="32"/>
              <w:highlight w:val="none"/>
              <w:lang w:val="en-US" w:eastAsia="zh-CN" w:bidi="ar-SA"/>
              <w:rPrChange w:id="1071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每位选手的竞赛</w:delText>
          </w:r>
        </w:del>
      </w:ins>
      <w:ins w:id="10718" w:author="liruoli" w:date="2025-06-11T10:58:00Z">
        <w:del w:id="10719" w:author="渝歌 [2]" w:date="2025-06-12T09:36:07Z">
          <w:r>
            <w:rPr>
              <w:rFonts w:hint="default" w:eastAsia="仿宋" w:cs="Times New Roman"/>
              <w:color w:val="auto"/>
              <w:kern w:val="2"/>
              <w:sz w:val="32"/>
              <w:szCs w:val="32"/>
              <w:highlight w:val="none"/>
              <w:lang w:val="en-US" w:eastAsia="zh-CN" w:bidi="ar-SA"/>
              <w:rPrChange w:id="10720" w:author="渝歌 [2]" w:date="2025-06-11T17:19:40Z">
                <w:rPr>
                  <w:rFonts w:hint="eastAsia" w:cs="Times New Roman"/>
                  <w:color w:val="auto"/>
                  <w:kern w:val="2"/>
                  <w:sz w:val="32"/>
                  <w:szCs w:val="32"/>
                  <w:highlight w:val="none"/>
                  <w:lang w:val="en-US" w:eastAsia="zh-CN" w:bidi="ar-SA"/>
                </w:rPr>
              </w:rPrChange>
            </w:rPr>
            <w:delText>总时长</w:delText>
          </w:r>
        </w:del>
      </w:ins>
      <w:ins w:id="10723" w:author="liruoli" w:date="2025-06-11T10:58:00Z">
        <w:del w:id="10724" w:author="渝歌 [2]" w:date="2025-06-12T09:36:07Z">
          <w:r>
            <w:rPr>
              <w:rFonts w:hint="default" w:ascii="Times New Roman" w:hAnsi="Times New Roman" w:eastAsia="仿宋" w:cs="Times New Roman"/>
              <w:color w:val="auto"/>
              <w:kern w:val="2"/>
              <w:sz w:val="32"/>
              <w:szCs w:val="32"/>
              <w:highlight w:val="none"/>
              <w:lang w:val="en-US" w:eastAsia="zh-CN" w:bidi="ar-SA"/>
              <w:rPrChange w:id="1072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为</w:delText>
          </w:r>
        </w:del>
      </w:ins>
      <w:ins w:id="10728" w:author="liruoli" w:date="2025-06-11T10:58:00Z">
        <w:del w:id="10729" w:author="渝歌 [2]" w:date="2025-06-12T09:36:07Z">
          <w:r>
            <w:rPr>
              <w:rFonts w:hint="default" w:eastAsia="仿宋" w:cs="Times New Roman"/>
              <w:color w:val="auto"/>
              <w:kern w:val="2"/>
              <w:sz w:val="32"/>
              <w:szCs w:val="32"/>
              <w:highlight w:val="none"/>
              <w:lang w:val="en-US" w:eastAsia="zh-CN" w:bidi="ar-SA"/>
              <w:rPrChange w:id="10730" w:author="渝歌 [2]" w:date="2025-06-11T17:19:40Z">
                <w:rPr>
                  <w:rFonts w:hint="eastAsia" w:cs="Times New Roman"/>
                  <w:color w:val="auto"/>
                  <w:kern w:val="2"/>
                  <w:sz w:val="32"/>
                  <w:szCs w:val="32"/>
                  <w:highlight w:val="none"/>
                  <w:lang w:val="en-US" w:eastAsia="zh-CN" w:bidi="ar-SA"/>
                </w:rPr>
              </w:rPrChange>
            </w:rPr>
            <w:delText>420min</w:delText>
          </w:r>
        </w:del>
      </w:ins>
      <w:ins w:id="10733" w:author="liruoli" w:date="2025-06-11T10:58:00Z">
        <w:del w:id="10734" w:author="渝歌 [2]" w:date="2025-06-12T09:36:07Z">
          <w:r>
            <w:rPr>
              <w:rFonts w:hint="default" w:ascii="Times New Roman" w:hAnsi="Times New Roman" w:eastAsia="仿宋" w:cs="Times New Roman"/>
              <w:color w:val="auto"/>
              <w:kern w:val="2"/>
              <w:sz w:val="32"/>
              <w:szCs w:val="32"/>
              <w:highlight w:val="none"/>
              <w:lang w:val="en-US" w:eastAsia="zh-CN" w:bidi="ar-SA"/>
              <w:rPrChange w:id="1073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w:delText>
          </w:r>
        </w:del>
      </w:ins>
      <w:ins w:id="10738" w:author="liruoli" w:date="2025-06-11T10:58:00Z">
        <w:del w:id="10739" w:author="渝歌 [2]" w:date="2025-06-12T09:36:07Z">
          <w:r>
            <w:rPr>
              <w:rFonts w:hint="default" w:eastAsia="仿宋" w:cs="Times New Roman"/>
              <w:color w:val="auto"/>
              <w:kern w:val="2"/>
              <w:sz w:val="32"/>
              <w:szCs w:val="32"/>
              <w:highlight w:val="none"/>
              <w:lang w:val="en-US" w:eastAsia="zh-CN" w:bidi="ar-SA"/>
              <w:rPrChange w:id="10740" w:author="渝歌 [2]" w:date="2025-06-11T17:19:40Z">
                <w:rPr>
                  <w:rFonts w:hint="eastAsia" w:cs="Times New Roman"/>
                  <w:color w:val="auto"/>
                  <w:kern w:val="2"/>
                  <w:sz w:val="32"/>
                  <w:szCs w:val="32"/>
                  <w:highlight w:val="none"/>
                  <w:lang w:val="en-US" w:eastAsia="zh-CN" w:bidi="ar-SA"/>
                </w:rPr>
              </w:rPrChange>
            </w:rPr>
            <w:delText>C2上午为学生组竞赛，小组内选手</w:delText>
          </w:r>
        </w:del>
      </w:ins>
      <w:ins w:id="10743" w:author="liruoli" w:date="2025-06-11T10:58:00Z">
        <w:del w:id="10744" w:author="渝歌 [2]" w:date="2025-06-12T09:36:07Z">
          <w:r>
            <w:rPr>
              <w:rFonts w:hint="default" w:ascii="Times New Roman" w:hAnsi="Times New Roman" w:eastAsia="仿宋" w:cs="Times New Roman"/>
              <w:color w:val="auto"/>
              <w:kern w:val="2"/>
              <w:sz w:val="32"/>
              <w:szCs w:val="32"/>
              <w:highlight w:val="none"/>
              <w:lang w:val="en-US" w:eastAsia="zh-CN" w:bidi="ar-SA"/>
              <w:rPrChange w:id="1074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通过抽签的方式</w:delText>
          </w:r>
        </w:del>
      </w:ins>
      <w:ins w:id="10748" w:author="liruoli" w:date="2025-06-11T10:58:00Z">
        <w:del w:id="10749" w:author="渝歌 [2]" w:date="2025-06-12T09:36:07Z">
          <w:r>
            <w:rPr>
              <w:rFonts w:hint="default" w:ascii="Times New Roman" w:hAnsi="Times New Roman" w:eastAsia="仿宋" w:cs="Times New Roman"/>
              <w:color w:val="auto"/>
              <w:kern w:val="2"/>
              <w:sz w:val="32"/>
              <w:szCs w:val="32"/>
              <w:highlight w:val="none"/>
              <w:lang w:val="en-US" w:eastAsia="zh-CN" w:bidi="ar-SA"/>
              <w:rPrChange w:id="10750" w:author="渝歌 [2]" w:date="2025-06-11T17:19:40Z">
                <w:rPr>
                  <w:rFonts w:hint="eastAsia" w:ascii="Times New Roman" w:hAnsi="Times New Roman" w:cs="Times New Roman"/>
                  <w:color w:val="auto"/>
                  <w:kern w:val="2"/>
                  <w:sz w:val="32"/>
                  <w:szCs w:val="32"/>
                  <w:highlight w:val="none"/>
                  <w:lang w:val="en-US" w:eastAsia="zh-CN" w:bidi="ar-SA"/>
                </w:rPr>
              </w:rPrChange>
            </w:rPr>
            <w:delText>确定</w:delText>
          </w:r>
        </w:del>
      </w:ins>
      <w:ins w:id="10753" w:author="liruoli" w:date="2025-06-11T10:58:00Z">
        <w:del w:id="10754" w:author="渝歌 [2]" w:date="2025-06-12T09:36:07Z">
          <w:r>
            <w:rPr>
              <w:rFonts w:hint="default" w:eastAsia="仿宋" w:cs="Times New Roman"/>
              <w:color w:val="auto"/>
              <w:kern w:val="2"/>
              <w:sz w:val="32"/>
              <w:szCs w:val="32"/>
              <w:highlight w:val="none"/>
              <w:lang w:val="en-US" w:eastAsia="zh-CN" w:bidi="ar-SA"/>
              <w:rPrChange w:id="10755" w:author="渝歌 [2]" w:date="2025-06-11T17:19:40Z">
                <w:rPr>
                  <w:rFonts w:hint="eastAsia" w:cs="Times New Roman"/>
                  <w:color w:val="auto"/>
                  <w:kern w:val="2"/>
                  <w:sz w:val="32"/>
                  <w:szCs w:val="32"/>
                  <w:highlight w:val="none"/>
                  <w:lang w:val="en-US" w:eastAsia="zh-CN" w:bidi="ar-SA"/>
                </w:rPr>
              </w:rPrChange>
            </w:rPr>
            <w:delText>各自的</w:delText>
          </w:r>
        </w:del>
      </w:ins>
      <w:ins w:id="10758" w:author="liruoli" w:date="2025-06-11T10:58:00Z">
        <w:del w:id="10759" w:author="渝歌 [2]" w:date="2025-06-12T09:36:07Z">
          <w:r>
            <w:rPr>
              <w:rFonts w:hint="default" w:ascii="Times New Roman" w:hAnsi="Times New Roman" w:eastAsia="仿宋" w:cs="Times New Roman"/>
              <w:color w:val="auto"/>
              <w:kern w:val="2"/>
              <w:sz w:val="32"/>
              <w:szCs w:val="32"/>
              <w:highlight w:val="none"/>
              <w:lang w:val="en-US" w:eastAsia="zh-CN" w:bidi="ar-SA"/>
              <w:rPrChange w:id="10760"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竞赛</w:delText>
          </w:r>
        </w:del>
      </w:ins>
      <w:ins w:id="10763" w:author="liruoli" w:date="2025-06-11T10:58:00Z">
        <w:del w:id="10764" w:author="渝歌 [2]" w:date="2025-06-12T09:36:07Z">
          <w:r>
            <w:rPr>
              <w:rFonts w:hint="default" w:ascii="Times New Roman" w:hAnsi="Times New Roman" w:eastAsia="仿宋" w:cs="Times New Roman"/>
              <w:color w:val="auto"/>
              <w:kern w:val="2"/>
              <w:sz w:val="32"/>
              <w:szCs w:val="32"/>
              <w:highlight w:val="none"/>
              <w:lang w:val="en-US" w:eastAsia="zh-CN" w:bidi="ar-SA"/>
              <w:rPrChange w:id="10765" w:author="渝歌 [2]" w:date="2025-06-11T17:19:40Z">
                <w:rPr>
                  <w:rFonts w:hint="eastAsia" w:ascii="Times New Roman" w:hAnsi="Times New Roman" w:cs="Times New Roman"/>
                  <w:color w:val="auto"/>
                  <w:kern w:val="2"/>
                  <w:sz w:val="32"/>
                  <w:szCs w:val="32"/>
                  <w:highlight w:val="none"/>
                  <w:lang w:val="en-US" w:eastAsia="zh-CN" w:bidi="ar-SA"/>
                </w:rPr>
              </w:rPrChange>
            </w:rPr>
            <w:delText>任务</w:delText>
          </w:r>
        </w:del>
      </w:ins>
      <w:ins w:id="10768" w:author="liruoli" w:date="2025-06-11T10:58:00Z">
        <w:del w:id="10769" w:author="渝歌 [2]" w:date="2025-06-12T09:36:07Z">
          <w:r>
            <w:rPr>
              <w:rFonts w:hint="default" w:ascii="Times New Roman" w:hAnsi="Times New Roman" w:eastAsia="仿宋" w:cs="Times New Roman"/>
              <w:color w:val="auto"/>
              <w:kern w:val="2"/>
              <w:sz w:val="32"/>
              <w:szCs w:val="32"/>
              <w:highlight w:val="none"/>
              <w:lang w:val="en-US" w:eastAsia="zh-CN" w:bidi="ar-SA"/>
              <w:rPrChange w:id="10770"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w:delText>
          </w:r>
        </w:del>
      </w:ins>
      <w:ins w:id="10773" w:author="liruoli" w:date="2025-06-11T10:58:00Z">
        <w:del w:id="10774" w:author="渝歌 [2]" w:date="2025-06-12T09:36:07Z">
          <w:r>
            <w:rPr>
              <w:rFonts w:hint="default" w:ascii="Times New Roman" w:hAnsi="Times New Roman" w:eastAsia="仿宋" w:cs="Times New Roman"/>
              <w:color w:val="auto"/>
              <w:kern w:val="2"/>
              <w:sz w:val="32"/>
              <w:szCs w:val="32"/>
              <w:highlight w:val="none"/>
              <w:lang w:val="en-US" w:eastAsia="zh-CN" w:bidi="ar-SA"/>
              <w:rPrChange w:id="10775" w:author="渝歌 [2]" w:date="2025-06-11T17:19:40Z">
                <w:rPr>
                  <w:rFonts w:hint="eastAsia" w:ascii="Times New Roman" w:hAnsi="Times New Roman" w:cs="Times New Roman"/>
                  <w:color w:val="auto"/>
                  <w:kern w:val="2"/>
                  <w:sz w:val="32"/>
                  <w:szCs w:val="32"/>
                  <w:highlight w:val="none"/>
                  <w:lang w:val="en-US" w:eastAsia="zh-CN" w:bidi="ar-SA"/>
                </w:rPr>
              </w:rPrChange>
            </w:rPr>
            <w:delText>三个模块同时进行，抽到</w:delText>
          </w:r>
        </w:del>
      </w:ins>
      <w:ins w:id="10778" w:author="liruoli" w:date="2025-06-11T10:58:00Z">
        <w:del w:id="10779" w:author="渝歌 [2]" w:date="2025-06-12T09:36:07Z">
          <w:r>
            <w:rPr>
              <w:rFonts w:hint="default" w:eastAsia="仿宋" w:cs="Times New Roman"/>
              <w:color w:val="auto"/>
              <w:kern w:val="2"/>
              <w:sz w:val="32"/>
              <w:szCs w:val="32"/>
              <w:highlight w:val="none"/>
              <w:lang w:val="en-US" w:eastAsia="zh-CN" w:bidi="ar-SA"/>
              <w:rPrChange w:id="10780" w:author="渝歌 [2]" w:date="2025-06-11T17:19:40Z">
                <w:rPr>
                  <w:rFonts w:hint="eastAsia" w:cs="Times New Roman"/>
                  <w:color w:val="auto"/>
                  <w:kern w:val="2"/>
                  <w:sz w:val="32"/>
                  <w:szCs w:val="32"/>
                  <w:highlight w:val="none"/>
                  <w:lang w:val="en-US" w:eastAsia="zh-CN" w:bidi="ar-SA"/>
                </w:rPr>
              </w:rPrChange>
            </w:rPr>
            <w:delText>C</w:delText>
          </w:r>
        </w:del>
      </w:ins>
      <w:ins w:id="10783" w:author="liruoli" w:date="2025-06-11T10:58:00Z">
        <w:del w:id="10784" w:author="渝歌 [2]" w:date="2025-06-12T09:36:07Z">
          <w:r>
            <w:rPr>
              <w:rFonts w:hint="default" w:ascii="Times New Roman" w:hAnsi="Times New Roman" w:eastAsia="仿宋" w:cs="Times New Roman"/>
              <w:color w:val="auto"/>
              <w:kern w:val="2"/>
              <w:sz w:val="32"/>
              <w:szCs w:val="32"/>
              <w:highlight w:val="none"/>
              <w:lang w:val="en-US" w:eastAsia="zh-CN" w:bidi="ar-SA"/>
              <w:rPrChange w:id="10785" w:author="渝歌 [2]" w:date="2025-06-11T17:19:40Z">
                <w:rPr>
                  <w:rFonts w:hint="eastAsia" w:ascii="Times New Roman" w:hAnsi="Times New Roman" w:cs="Times New Roman"/>
                  <w:color w:val="auto"/>
                  <w:kern w:val="2"/>
                  <w:sz w:val="32"/>
                  <w:szCs w:val="32"/>
                  <w:highlight w:val="none"/>
                  <w:lang w:val="en-US" w:eastAsia="zh-CN" w:bidi="ar-SA"/>
                </w:rPr>
              </w:rPrChange>
            </w:rPr>
            <w:delText>模块的选手竞赛</w:delText>
          </w:r>
        </w:del>
      </w:ins>
      <w:ins w:id="10788" w:author="liruoli" w:date="2025-06-11T10:58:00Z">
        <w:del w:id="10789" w:author="渝歌 [2]" w:date="2025-06-12T09:36:07Z">
          <w:r>
            <w:rPr>
              <w:rFonts w:hint="default" w:eastAsia="仿宋" w:cs="Times New Roman"/>
              <w:color w:val="auto"/>
              <w:kern w:val="2"/>
              <w:sz w:val="32"/>
              <w:szCs w:val="32"/>
              <w:highlight w:val="none"/>
              <w:lang w:val="en-US" w:eastAsia="zh-CN" w:bidi="ar-SA"/>
              <w:rPrChange w:id="10790" w:author="渝歌 [2]" w:date="2025-06-11T17:19:40Z">
                <w:rPr>
                  <w:rFonts w:hint="eastAsia" w:cs="Times New Roman"/>
                  <w:color w:val="auto"/>
                  <w:kern w:val="2"/>
                  <w:sz w:val="32"/>
                  <w:szCs w:val="32"/>
                  <w:highlight w:val="none"/>
                  <w:lang w:val="en-US" w:eastAsia="zh-CN" w:bidi="ar-SA"/>
                </w:rPr>
              </w:rPrChange>
            </w:rPr>
            <w:delText>时长</w:delText>
          </w:r>
        </w:del>
      </w:ins>
      <w:ins w:id="10793" w:author="liruoli" w:date="2025-06-11T10:58:00Z">
        <w:del w:id="10794" w:author="渝歌 [2]" w:date="2025-06-12T09:36:07Z">
          <w:r>
            <w:rPr>
              <w:rFonts w:hint="default" w:ascii="Times New Roman" w:hAnsi="Times New Roman" w:eastAsia="仿宋" w:cs="Times New Roman"/>
              <w:color w:val="auto"/>
              <w:kern w:val="2"/>
              <w:sz w:val="32"/>
              <w:szCs w:val="32"/>
              <w:highlight w:val="none"/>
              <w:lang w:val="en-US" w:eastAsia="zh-CN" w:bidi="ar-SA"/>
              <w:rPrChange w:id="1079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为</w:delText>
          </w:r>
        </w:del>
      </w:ins>
      <w:ins w:id="10798" w:author="liruoli" w:date="2025-06-11T10:58:00Z">
        <w:del w:id="10799" w:author="渝歌 [2]" w:date="2025-06-12T09:36:07Z">
          <w:r>
            <w:rPr>
              <w:rFonts w:hint="default" w:eastAsia="仿宋" w:cs="Times New Roman"/>
              <w:color w:val="auto"/>
              <w:kern w:val="2"/>
              <w:sz w:val="32"/>
              <w:szCs w:val="32"/>
              <w:highlight w:val="none"/>
              <w:lang w:val="en-US" w:eastAsia="zh-CN" w:bidi="ar-SA"/>
              <w:rPrChange w:id="10800" w:author="渝歌 [2]" w:date="2025-06-11T17:19:40Z">
                <w:rPr>
                  <w:rFonts w:hint="eastAsia" w:cs="Times New Roman"/>
                  <w:color w:val="auto"/>
                  <w:kern w:val="2"/>
                  <w:sz w:val="32"/>
                  <w:szCs w:val="32"/>
                  <w:highlight w:val="none"/>
                  <w:lang w:val="en-US" w:eastAsia="zh-CN" w:bidi="ar-SA"/>
                </w:rPr>
              </w:rPrChange>
            </w:rPr>
            <w:delText>90min，</w:delText>
          </w:r>
        </w:del>
      </w:ins>
      <w:ins w:id="10803" w:author="liruoli" w:date="2025-06-11T10:58:00Z">
        <w:del w:id="10804" w:author="渝歌 [2]" w:date="2025-06-12T09:36:07Z">
          <w:r>
            <w:rPr>
              <w:rFonts w:hint="default" w:ascii="Times New Roman" w:hAnsi="Times New Roman" w:eastAsia="仿宋" w:cs="Times New Roman"/>
              <w:color w:val="auto"/>
              <w:kern w:val="2"/>
              <w:sz w:val="32"/>
              <w:szCs w:val="32"/>
              <w:highlight w:val="none"/>
              <w:lang w:val="en-US" w:eastAsia="zh-CN" w:bidi="ar-SA"/>
              <w:rPrChange w:id="10805" w:author="渝歌 [2]" w:date="2025-06-11T17:19:40Z">
                <w:rPr>
                  <w:rFonts w:hint="eastAsia" w:ascii="Times New Roman" w:hAnsi="Times New Roman" w:cs="Times New Roman"/>
                  <w:color w:val="auto"/>
                  <w:kern w:val="2"/>
                  <w:sz w:val="32"/>
                  <w:szCs w:val="32"/>
                  <w:highlight w:val="none"/>
                  <w:lang w:val="en-US" w:eastAsia="zh-CN" w:bidi="ar-SA"/>
                </w:rPr>
              </w:rPrChange>
            </w:rPr>
            <w:delText>抽到</w:delText>
          </w:r>
        </w:del>
      </w:ins>
      <w:ins w:id="10808" w:author="liruoli" w:date="2025-06-11T10:58:00Z">
        <w:del w:id="10809" w:author="渝歌 [2]" w:date="2025-06-12T09:36:07Z">
          <w:r>
            <w:rPr>
              <w:rFonts w:hint="default" w:eastAsia="仿宋" w:cs="Times New Roman"/>
              <w:color w:val="auto"/>
              <w:kern w:val="2"/>
              <w:sz w:val="32"/>
              <w:szCs w:val="32"/>
              <w:highlight w:val="none"/>
              <w:lang w:val="en-US" w:eastAsia="zh-CN" w:bidi="ar-SA"/>
              <w:rPrChange w:id="10810" w:author="渝歌 [2]" w:date="2025-06-11T17:19:40Z">
                <w:rPr>
                  <w:rFonts w:hint="eastAsia" w:cs="Times New Roman"/>
                  <w:color w:val="auto"/>
                  <w:kern w:val="2"/>
                  <w:sz w:val="32"/>
                  <w:szCs w:val="32"/>
                  <w:highlight w:val="none"/>
                  <w:lang w:val="en-US" w:eastAsia="zh-CN" w:bidi="ar-SA"/>
                </w:rPr>
              </w:rPrChange>
            </w:rPr>
            <w:delText>D</w:delText>
          </w:r>
        </w:del>
      </w:ins>
      <w:ins w:id="10813" w:author="liruoli" w:date="2025-06-11T10:58:00Z">
        <w:del w:id="10814" w:author="渝歌 [2]" w:date="2025-06-12T09:36:07Z">
          <w:r>
            <w:rPr>
              <w:rFonts w:hint="default" w:ascii="Times New Roman" w:hAnsi="Times New Roman" w:eastAsia="仿宋" w:cs="Times New Roman"/>
              <w:color w:val="auto"/>
              <w:kern w:val="2"/>
              <w:sz w:val="32"/>
              <w:szCs w:val="32"/>
              <w:highlight w:val="none"/>
              <w:lang w:val="en-US" w:eastAsia="zh-CN" w:bidi="ar-SA"/>
              <w:rPrChange w:id="10815" w:author="渝歌 [2]" w:date="2025-06-11T17:19:40Z">
                <w:rPr>
                  <w:rFonts w:hint="eastAsia" w:ascii="Times New Roman" w:hAnsi="Times New Roman" w:cs="Times New Roman"/>
                  <w:color w:val="auto"/>
                  <w:kern w:val="2"/>
                  <w:sz w:val="32"/>
                  <w:szCs w:val="32"/>
                  <w:highlight w:val="none"/>
                  <w:lang w:val="en-US" w:eastAsia="zh-CN" w:bidi="ar-SA"/>
                </w:rPr>
              </w:rPrChange>
            </w:rPr>
            <w:delText>模块</w:delText>
          </w:r>
        </w:del>
      </w:ins>
      <w:ins w:id="10818" w:author="liruoli" w:date="2025-06-11T10:58:00Z">
        <w:del w:id="10819" w:author="渝歌 [2]" w:date="2025-06-12T09:36:07Z">
          <w:r>
            <w:rPr>
              <w:rFonts w:hint="default" w:eastAsia="仿宋" w:cs="Times New Roman"/>
              <w:color w:val="auto"/>
              <w:kern w:val="2"/>
              <w:sz w:val="32"/>
              <w:szCs w:val="32"/>
              <w:highlight w:val="none"/>
              <w:lang w:val="en-US" w:eastAsia="zh-CN" w:bidi="ar-SA"/>
              <w:rPrChange w:id="10820" w:author="渝歌 [2]" w:date="2025-06-11T17:19:40Z">
                <w:rPr>
                  <w:rFonts w:hint="eastAsia" w:cs="Times New Roman"/>
                  <w:color w:val="auto"/>
                  <w:kern w:val="2"/>
                  <w:sz w:val="32"/>
                  <w:szCs w:val="32"/>
                  <w:highlight w:val="none"/>
                  <w:lang w:val="en-US" w:eastAsia="zh-CN" w:bidi="ar-SA"/>
                </w:rPr>
              </w:rPrChange>
            </w:rPr>
            <w:delText>或E模块</w:delText>
          </w:r>
        </w:del>
      </w:ins>
      <w:ins w:id="10823" w:author="liruoli" w:date="2025-06-11T10:58:00Z">
        <w:del w:id="10824" w:author="渝歌 [2]" w:date="2025-06-12T09:36:07Z">
          <w:r>
            <w:rPr>
              <w:rFonts w:hint="default" w:ascii="Times New Roman" w:hAnsi="Times New Roman" w:eastAsia="仿宋" w:cs="Times New Roman"/>
              <w:color w:val="auto"/>
              <w:kern w:val="2"/>
              <w:sz w:val="32"/>
              <w:szCs w:val="32"/>
              <w:highlight w:val="none"/>
              <w:lang w:val="en-US" w:eastAsia="zh-CN" w:bidi="ar-SA"/>
              <w:rPrChange w:id="10825" w:author="渝歌 [2]" w:date="2025-06-11T17:19:40Z">
                <w:rPr>
                  <w:rFonts w:hint="eastAsia" w:ascii="Times New Roman" w:hAnsi="Times New Roman" w:cs="Times New Roman"/>
                  <w:color w:val="auto"/>
                  <w:kern w:val="2"/>
                  <w:sz w:val="32"/>
                  <w:szCs w:val="32"/>
                  <w:highlight w:val="none"/>
                  <w:lang w:val="en-US" w:eastAsia="zh-CN" w:bidi="ar-SA"/>
                </w:rPr>
              </w:rPrChange>
            </w:rPr>
            <w:delText>的选手竞赛</w:delText>
          </w:r>
        </w:del>
      </w:ins>
      <w:ins w:id="10828" w:author="liruoli" w:date="2025-06-11T10:58:00Z">
        <w:del w:id="10829" w:author="渝歌 [2]" w:date="2025-06-12T09:36:07Z">
          <w:r>
            <w:rPr>
              <w:rFonts w:hint="default" w:eastAsia="仿宋" w:cs="Times New Roman"/>
              <w:color w:val="auto"/>
              <w:kern w:val="2"/>
              <w:sz w:val="32"/>
              <w:szCs w:val="32"/>
              <w:highlight w:val="none"/>
              <w:lang w:val="en-US" w:eastAsia="zh-CN" w:bidi="ar-SA"/>
              <w:rPrChange w:id="10830" w:author="渝歌 [2]" w:date="2025-06-11T17:19:40Z">
                <w:rPr>
                  <w:rFonts w:hint="eastAsia" w:cs="Times New Roman"/>
                  <w:color w:val="auto"/>
                  <w:kern w:val="2"/>
                  <w:sz w:val="32"/>
                  <w:szCs w:val="32"/>
                  <w:highlight w:val="none"/>
                  <w:lang w:val="en-US" w:eastAsia="zh-CN" w:bidi="ar-SA"/>
                </w:rPr>
              </w:rPrChange>
            </w:rPr>
            <w:delText>时长均</w:delText>
          </w:r>
        </w:del>
      </w:ins>
      <w:ins w:id="10833" w:author="liruoli" w:date="2025-06-11T10:58:00Z">
        <w:del w:id="10834" w:author="渝歌 [2]" w:date="2025-06-12T09:36:07Z">
          <w:r>
            <w:rPr>
              <w:rFonts w:hint="default" w:ascii="Times New Roman" w:hAnsi="Times New Roman" w:eastAsia="仿宋" w:cs="Times New Roman"/>
              <w:color w:val="auto"/>
              <w:kern w:val="2"/>
              <w:sz w:val="32"/>
              <w:szCs w:val="32"/>
              <w:highlight w:val="none"/>
              <w:lang w:val="en-US" w:eastAsia="zh-CN" w:bidi="ar-SA"/>
              <w:rPrChange w:id="1083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为</w:delText>
          </w:r>
        </w:del>
      </w:ins>
      <w:ins w:id="10838" w:author="liruoli" w:date="2025-06-11T10:58:00Z">
        <w:del w:id="10839" w:author="渝歌 [2]" w:date="2025-06-12T09:36:07Z">
          <w:r>
            <w:rPr>
              <w:rFonts w:hint="default" w:eastAsia="仿宋" w:cs="Times New Roman"/>
              <w:color w:val="auto"/>
              <w:kern w:val="2"/>
              <w:sz w:val="32"/>
              <w:szCs w:val="32"/>
              <w:highlight w:val="none"/>
              <w:lang w:val="en-US" w:eastAsia="zh-CN" w:bidi="ar-SA"/>
              <w:rPrChange w:id="10840" w:author="渝歌 [2]" w:date="2025-06-11T17:19:40Z">
                <w:rPr>
                  <w:rFonts w:hint="eastAsia" w:cs="Times New Roman"/>
                  <w:color w:val="auto"/>
                  <w:kern w:val="2"/>
                  <w:sz w:val="32"/>
                  <w:szCs w:val="32"/>
                  <w:highlight w:val="none"/>
                  <w:lang w:val="en-US" w:eastAsia="zh-CN" w:bidi="ar-SA"/>
                </w:rPr>
              </w:rPrChange>
            </w:rPr>
            <w:delText>180min。</w:delText>
          </w:r>
        </w:del>
      </w:ins>
      <w:ins w:id="10843" w:author="liruoli" w:date="2025-06-11T10:58:00Z">
        <w:del w:id="10844" w:author="渝歌 [2]" w:date="2025-06-12T09:36:07Z">
          <w:r>
            <w:rPr>
              <w:rFonts w:hint="default" w:ascii="Times New Roman" w:hAnsi="Times New Roman" w:eastAsia="仿宋" w:cs="Times New Roman"/>
              <w:color w:val="auto"/>
              <w:kern w:val="2"/>
              <w:sz w:val="32"/>
              <w:szCs w:val="32"/>
              <w:highlight w:val="none"/>
              <w:lang w:val="en-US" w:eastAsia="zh-CN" w:bidi="ar-SA"/>
              <w:rPrChange w:id="1084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竞赛</w:delText>
          </w:r>
        </w:del>
      </w:ins>
      <w:ins w:id="10848" w:author="liruoli" w:date="2025-06-11T10:58:00Z">
        <w:del w:id="10849" w:author="渝歌 [2]" w:date="2025-06-12T09:36:07Z">
          <w:r>
            <w:rPr>
              <w:rFonts w:hint="default" w:eastAsia="仿宋" w:cs="Times New Roman"/>
              <w:color w:val="auto"/>
              <w:kern w:val="2"/>
              <w:sz w:val="32"/>
              <w:szCs w:val="32"/>
              <w:highlight w:val="none"/>
              <w:lang w:val="en-US" w:eastAsia="zh-CN" w:bidi="ar-SA"/>
              <w:rPrChange w:id="10850" w:author="渝歌 [2]" w:date="2025-06-11T17:19:40Z">
                <w:rPr>
                  <w:rFonts w:hint="eastAsia" w:cs="Times New Roman"/>
                  <w:color w:val="auto"/>
                  <w:kern w:val="2"/>
                  <w:sz w:val="32"/>
                  <w:szCs w:val="32"/>
                  <w:highlight w:val="none"/>
                  <w:lang w:val="en-US" w:eastAsia="zh-CN" w:bidi="ar-SA"/>
                </w:rPr>
              </w:rPrChange>
            </w:rPr>
            <w:delText>工作过程</w:delText>
          </w:r>
        </w:del>
      </w:ins>
      <w:ins w:id="10853" w:author="liruoli" w:date="2025-06-11T10:58:00Z">
        <w:del w:id="10854" w:author="渝歌 [2]" w:date="2025-06-12T09:36:07Z">
          <w:r>
            <w:rPr>
              <w:rFonts w:hint="default" w:ascii="Times New Roman" w:hAnsi="Times New Roman" w:eastAsia="仿宋" w:cs="Times New Roman"/>
              <w:color w:val="auto"/>
              <w:kern w:val="2"/>
              <w:sz w:val="32"/>
              <w:szCs w:val="32"/>
              <w:highlight w:val="none"/>
              <w:lang w:val="en-US" w:eastAsia="zh-CN" w:bidi="ar-SA"/>
              <w:rPrChange w:id="10855" w:author="渝歌 [2]" w:date="2025-06-11T17:19:40Z">
                <w:rPr>
                  <w:rFonts w:hint="default" w:ascii="Times New Roman" w:hAnsi="Times New Roman" w:eastAsia="仿宋_GB2312" w:cs="Times New Roman"/>
                  <w:color w:val="auto"/>
                  <w:kern w:val="2"/>
                  <w:sz w:val="32"/>
                  <w:szCs w:val="32"/>
                  <w:highlight w:val="none"/>
                  <w:lang w:val="en-US" w:eastAsia="zh-CN" w:bidi="ar-SA"/>
                </w:rPr>
              </w:rPrChange>
            </w:rPr>
            <w:delText>安排见表6。</w:delText>
          </w:r>
        </w:del>
      </w:ins>
    </w:p>
    <w:p w14:paraId="00C3E13D">
      <w:pPr>
        <w:keepNext w:val="0"/>
        <w:keepLines w:val="0"/>
        <w:pageBreakBefore w:val="0"/>
        <w:kinsoku/>
        <w:wordWrap/>
        <w:overflowPunct/>
        <w:topLinePunct w:val="0"/>
        <w:bidi w:val="0"/>
        <w:spacing w:before="0" w:beforeLines="0" w:afterLines="0" w:line="600" w:lineRule="exact"/>
        <w:ind w:right="83"/>
        <w:jc w:val="center"/>
        <w:textAlignment w:val="auto"/>
        <w:rPr>
          <w:ins w:id="10859" w:author="liruoli" w:date="2025-06-11T10:58:00Z"/>
          <w:del w:id="10860" w:author="渝歌 [2]" w:date="2025-06-12T09:36:07Z"/>
          <w:rFonts w:hint="default" w:ascii="Times New Roman" w:hAnsi="Times New Roman" w:eastAsia="仿宋" w:cs="Times New Roman"/>
          <w:b w:val="0"/>
          <w:bCs w:val="0"/>
          <w:color w:val="auto"/>
          <w:kern w:val="2"/>
          <w:sz w:val="32"/>
          <w:szCs w:val="32"/>
          <w:highlight w:val="none"/>
          <w:lang w:val="en-US" w:eastAsia="zh-CN" w:bidi="ar-SA"/>
          <w:rPrChange w:id="10861" w:author="渝歌 [2]" w:date="2025-06-11T17:19:40Z">
            <w:rPr>
              <w:ins w:id="10862" w:author="liruoli" w:date="2025-06-11T10:58:00Z"/>
              <w:del w:id="10863" w:author="渝歌 [2]" w:date="2025-06-12T09:36:07Z"/>
              <w:rFonts w:hint="default" w:ascii="仿宋_GB2312" w:hAnsi="仿宋_GB2312" w:eastAsia="仿宋_GB2312" w:cs="仿宋_GB2312"/>
              <w:b/>
              <w:bCs/>
              <w:color w:val="auto"/>
              <w:kern w:val="2"/>
              <w:sz w:val="28"/>
              <w:szCs w:val="28"/>
              <w:highlight w:val="none"/>
              <w:lang w:val="en-US" w:eastAsia="zh-CN" w:bidi="ar-SA"/>
            </w:rPr>
          </w:rPrChange>
        </w:rPr>
        <w:pPrChange w:id="10858" w:author="渝歌" w:date="2025-06-11T11:37:00Z">
          <w:pPr>
            <w:keepNext w:val="0"/>
            <w:keepLines w:val="0"/>
            <w:pageBreakBefore w:val="0"/>
            <w:kinsoku/>
            <w:wordWrap/>
            <w:overflowPunct/>
            <w:topLinePunct w:val="0"/>
            <w:bidi w:val="0"/>
            <w:spacing w:before="87" w:line="560" w:lineRule="atLeast"/>
            <w:ind w:right="83"/>
            <w:jc w:val="center"/>
            <w:textAlignment w:val="auto"/>
          </w:pPr>
        </w:pPrChange>
      </w:pPr>
      <w:ins w:id="10864" w:author="liruoli" w:date="2025-06-11T10:58:00Z">
        <w:del w:id="10865"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866" w:author="渝歌 [2]" w:date="2025-06-11T17:19:40Z">
                <w:rPr>
                  <w:rFonts w:hint="default" w:ascii="仿宋_GB2312" w:hAnsi="仿宋_GB2312" w:eastAsia="仿宋_GB2312" w:cs="仿宋_GB2312"/>
                  <w:b/>
                  <w:bCs/>
                  <w:color w:val="auto"/>
                  <w:kern w:val="2"/>
                  <w:sz w:val="28"/>
                  <w:szCs w:val="28"/>
                  <w:highlight w:val="none"/>
                  <w:lang w:val="en-US" w:eastAsia="zh-CN" w:bidi="ar-SA"/>
                </w:rPr>
              </w:rPrChange>
            </w:rPr>
            <w:delText>表6</w:delText>
          </w:r>
        </w:del>
      </w:ins>
      <w:ins w:id="10869" w:author="liruoli" w:date="2025-06-11T10:58:00Z">
        <w:del w:id="10870"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871" w:author="渝歌 [2]" w:date="2025-06-11T17:19:40Z">
                <w:rPr>
                  <w:rFonts w:hint="eastAsia" w:ascii="仿宋_GB2312" w:hAnsi="仿宋_GB2312" w:cs="仿宋_GB2312"/>
                  <w:b/>
                  <w:bCs/>
                  <w:color w:val="auto"/>
                  <w:kern w:val="2"/>
                  <w:sz w:val="28"/>
                  <w:szCs w:val="28"/>
                  <w:highlight w:val="none"/>
                  <w:lang w:val="en-US" w:eastAsia="zh-CN" w:bidi="ar-SA"/>
                </w:rPr>
              </w:rPrChange>
            </w:rPr>
            <w:delText xml:space="preserve">  食品检验员</w:delText>
          </w:r>
        </w:del>
      </w:ins>
      <w:ins w:id="10874" w:author="liruoli" w:date="2025-06-11T10:58:00Z">
        <w:del w:id="10875"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876" w:author="渝歌 [2]" w:date="2025-06-11T17:19:40Z">
                <w:rPr>
                  <w:rFonts w:hint="default" w:ascii="仿宋_GB2312" w:hAnsi="仿宋_GB2312" w:eastAsia="仿宋_GB2312" w:cs="仿宋_GB2312"/>
                  <w:b/>
                  <w:bCs/>
                  <w:color w:val="auto"/>
                  <w:kern w:val="2"/>
                  <w:sz w:val="28"/>
                  <w:szCs w:val="28"/>
                  <w:highlight w:val="none"/>
                  <w:lang w:val="en-US" w:eastAsia="zh-CN" w:bidi="ar-SA"/>
                </w:rPr>
              </w:rPrChange>
            </w:rPr>
            <w:delText>项目竞赛</w:delText>
          </w:r>
        </w:del>
      </w:ins>
      <w:ins w:id="10879" w:author="liruoli" w:date="2025-06-11T10:58:00Z">
        <w:del w:id="10880"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881" w:author="渝歌 [2]" w:date="2025-06-11T17:19:40Z">
                <w:rPr>
                  <w:rFonts w:hint="eastAsia" w:ascii="仿宋_GB2312" w:hAnsi="仿宋_GB2312" w:cs="仿宋_GB2312"/>
                  <w:b/>
                  <w:bCs/>
                  <w:color w:val="auto"/>
                  <w:kern w:val="2"/>
                  <w:sz w:val="28"/>
                  <w:szCs w:val="28"/>
                  <w:highlight w:val="none"/>
                  <w:lang w:val="en-US" w:eastAsia="zh-CN" w:bidi="ar-SA"/>
                </w:rPr>
              </w:rPrChange>
            </w:rPr>
            <w:delText>工作过程</w:delText>
          </w:r>
        </w:del>
      </w:ins>
      <w:ins w:id="10884" w:author="liruoli" w:date="2025-06-11T10:58:00Z">
        <w:del w:id="10885"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886" w:author="渝歌 [2]" w:date="2025-06-11T17:19:40Z">
                <w:rPr>
                  <w:rFonts w:hint="default" w:ascii="仿宋_GB2312" w:hAnsi="仿宋_GB2312" w:eastAsia="仿宋_GB2312" w:cs="仿宋_GB2312"/>
                  <w:b/>
                  <w:bCs/>
                  <w:color w:val="auto"/>
                  <w:kern w:val="2"/>
                  <w:sz w:val="28"/>
                  <w:szCs w:val="28"/>
                  <w:highlight w:val="none"/>
                  <w:lang w:val="en-US" w:eastAsia="zh-CN" w:bidi="ar-SA"/>
                </w:rPr>
              </w:rPrChange>
            </w:rPr>
            <w:delText>安排</w:delText>
          </w:r>
        </w:del>
      </w:ins>
      <w:ins w:id="10889" w:author="liruoli" w:date="2025-06-11T10:58:00Z">
        <w:del w:id="10890" w:author="渝歌 [2]" w:date="2025-06-12T09:36:07Z">
          <w:r>
            <w:rPr>
              <w:rFonts w:hint="default" w:ascii="Times New Roman" w:hAnsi="Times New Roman" w:eastAsia="仿宋" w:cs="Times New Roman"/>
              <w:b w:val="0"/>
              <w:bCs w:val="0"/>
              <w:color w:val="auto"/>
              <w:kern w:val="2"/>
              <w:sz w:val="32"/>
              <w:szCs w:val="32"/>
              <w:highlight w:val="none"/>
              <w:lang w:val="en-US" w:eastAsia="zh-CN" w:bidi="ar-SA"/>
              <w:rPrChange w:id="10891" w:author="渝歌 [2]" w:date="2025-06-11T17:19:40Z">
                <w:rPr>
                  <w:rFonts w:hint="eastAsia" w:ascii="仿宋_GB2312" w:hAnsi="仿宋_GB2312" w:cs="仿宋_GB2312"/>
                  <w:b/>
                  <w:bCs/>
                  <w:color w:val="auto"/>
                  <w:kern w:val="2"/>
                  <w:sz w:val="28"/>
                  <w:szCs w:val="28"/>
                  <w:highlight w:val="none"/>
                  <w:lang w:val="en-US" w:eastAsia="zh-CN" w:bidi="ar-SA"/>
                </w:rPr>
              </w:rPrChange>
            </w:rPr>
            <w:delText>表</w:delText>
          </w:r>
        </w:del>
      </w:ins>
    </w:p>
    <w:tbl>
      <w:tblPr>
        <w:tblStyle w:val="13"/>
        <w:tblW w:w="9570"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0894" w:author="渝歌" w:date="2025-06-11T14:15:00Z">
          <w:tblPr>
            <w:tblStyle w:val="13"/>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562"/>
        <w:gridCol w:w="1368"/>
        <w:gridCol w:w="2950"/>
        <w:gridCol w:w="3690"/>
        <w:tblGridChange w:id="10895">
          <w:tblGrid>
            <w:gridCol w:w="1405"/>
            <w:gridCol w:w="1368"/>
            <w:gridCol w:w="2793"/>
            <w:gridCol w:w="3611"/>
          </w:tblGrid>
        </w:tblGridChange>
      </w:tblGrid>
      <w:tr w14:paraId="1EA6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898" w:author="渝歌" w:date="2025-06-11T14:1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0896" w:author="liruoli" w:date="2025-06-11T10:58:00Z"/>
          <w:del w:id="10897" w:author="渝歌 [2]" w:date="2025-06-12T09:36:07Z"/>
        </w:trPr>
        <w:tc>
          <w:tcPr>
            <w:tcW w:w="1562" w:type="dxa"/>
            <w:noWrap w:val="0"/>
            <w:vAlign w:val="center"/>
            <w:tcPrChange w:id="10899" w:author="渝歌" w:date="2025-06-11T14:15:00Z">
              <w:tcPr>
                <w:tcW w:w="1405" w:type="dxa"/>
                <w:noWrap w:val="0"/>
                <w:vAlign w:val="center"/>
              </w:tcPr>
            </w:tcPrChange>
          </w:tcPr>
          <w:p w14:paraId="0916ABC9">
            <w:pPr>
              <w:keepNext w:val="0"/>
              <w:keepLines w:val="0"/>
              <w:pageBreakBefore w:val="0"/>
              <w:kinsoku/>
              <w:wordWrap/>
              <w:overflowPunct/>
              <w:topLinePunct w:val="0"/>
              <w:bidi w:val="0"/>
              <w:spacing w:before="0" w:beforeLines="0" w:afterLines="0" w:line="0" w:lineRule="atLeast"/>
              <w:ind w:right="83"/>
              <w:jc w:val="center"/>
              <w:textAlignment w:val="auto"/>
              <w:rPr>
                <w:ins w:id="10901" w:author="liruoli" w:date="2025-06-11T10:58:00Z"/>
                <w:del w:id="10902" w:author="渝歌 [2]" w:date="2025-06-12T09:36:07Z"/>
                <w:rFonts w:hint="default" w:ascii="Times New Roman" w:hAnsi="Times New Roman" w:eastAsia="仿宋" w:cs="Times New Roman"/>
                <w:b/>
                <w:bCs/>
                <w:spacing w:val="-2"/>
                <w:kern w:val="2"/>
                <w:sz w:val="24"/>
                <w:szCs w:val="24"/>
                <w:lang w:val="en-US" w:eastAsia="zh-CN" w:bidi="ar-SA"/>
                <w:rPrChange w:id="10903" w:author="渝歌 [2]" w:date="2025-06-11T17:19:40Z">
                  <w:rPr>
                    <w:ins w:id="10904" w:author="liruoli" w:date="2025-06-11T10:58:00Z"/>
                    <w:del w:id="10905" w:author="渝歌 [2]" w:date="2025-06-12T09:36:07Z"/>
                    <w:rFonts w:hint="default" w:ascii="仿宋_GB2312" w:hAnsi="仿宋_GB2312" w:eastAsia="仿宋_GB2312" w:cs="仿宋_GB2312"/>
                    <w:spacing w:val="-2"/>
                    <w:kern w:val="2"/>
                    <w:sz w:val="28"/>
                    <w:szCs w:val="28"/>
                    <w:lang w:val="en-US" w:eastAsia="zh-CN" w:bidi="ar-SA"/>
                  </w:rPr>
                </w:rPrChange>
              </w:rPr>
              <w:pPrChange w:id="10900" w:author="渝歌" w:date="2025-06-11T14:15:00Z">
                <w:pPr>
                  <w:keepNext w:val="0"/>
                  <w:keepLines w:val="0"/>
                  <w:pageBreakBefore w:val="0"/>
                  <w:kinsoku/>
                  <w:wordWrap/>
                  <w:overflowPunct/>
                  <w:topLinePunct w:val="0"/>
                  <w:bidi w:val="0"/>
                  <w:spacing w:before="87" w:line="560" w:lineRule="atLeast"/>
                  <w:ind w:right="83"/>
                  <w:jc w:val="center"/>
                  <w:textAlignment w:val="auto"/>
                </w:pPr>
              </w:pPrChange>
            </w:pPr>
            <w:ins w:id="10906" w:author="liruoli" w:date="2025-06-11T10:58:00Z">
              <w:del w:id="10907" w:author="渝歌 [2]" w:date="2025-06-12T09:36:07Z">
                <w:r>
                  <w:rPr>
                    <w:rFonts w:hint="default" w:ascii="Times New Roman" w:hAnsi="Times New Roman" w:eastAsia="仿宋" w:cs="Times New Roman"/>
                    <w:b/>
                    <w:bCs/>
                    <w:spacing w:val="-2"/>
                    <w:kern w:val="2"/>
                    <w:sz w:val="24"/>
                    <w:szCs w:val="24"/>
                    <w:lang w:val="en-US" w:eastAsia="zh-CN" w:bidi="ar-SA"/>
                    <w:rPrChange w:id="10908" w:author="渝歌 [2]" w:date="2025-06-11T17:19:40Z">
                      <w:rPr>
                        <w:rFonts w:hint="eastAsia" w:ascii="仿宋_GB2312" w:hAnsi="仿宋_GB2312" w:cs="仿宋_GB2312"/>
                        <w:spacing w:val="-2"/>
                        <w:kern w:val="2"/>
                        <w:sz w:val="28"/>
                        <w:szCs w:val="28"/>
                        <w:lang w:val="en-US" w:eastAsia="zh-CN" w:bidi="ar-SA"/>
                      </w:rPr>
                    </w:rPrChange>
                  </w:rPr>
                  <w:delText>工作过程</w:delText>
                </w:r>
              </w:del>
            </w:ins>
          </w:p>
        </w:tc>
        <w:tc>
          <w:tcPr>
            <w:tcW w:w="1368" w:type="dxa"/>
            <w:noWrap w:val="0"/>
            <w:vAlign w:val="center"/>
            <w:tcPrChange w:id="10911" w:author="渝歌" w:date="2025-06-11T14:15:00Z">
              <w:tcPr>
                <w:tcW w:w="1368" w:type="dxa"/>
                <w:noWrap w:val="0"/>
                <w:vAlign w:val="center"/>
              </w:tcPr>
            </w:tcPrChange>
          </w:tcPr>
          <w:p w14:paraId="5FA6F699">
            <w:pPr>
              <w:keepNext w:val="0"/>
              <w:keepLines w:val="0"/>
              <w:pageBreakBefore w:val="0"/>
              <w:kinsoku/>
              <w:wordWrap/>
              <w:overflowPunct/>
              <w:topLinePunct w:val="0"/>
              <w:bidi w:val="0"/>
              <w:spacing w:before="0" w:beforeLines="0" w:afterLines="0" w:line="0" w:lineRule="atLeast"/>
              <w:ind w:right="83"/>
              <w:jc w:val="center"/>
              <w:textAlignment w:val="auto"/>
              <w:rPr>
                <w:ins w:id="10913" w:author="liruoli" w:date="2025-06-11T10:58:00Z"/>
                <w:del w:id="10914" w:author="渝歌 [2]" w:date="2025-06-12T09:36:07Z"/>
                <w:rFonts w:hint="default" w:ascii="Times New Roman" w:hAnsi="Times New Roman" w:eastAsia="仿宋" w:cs="Times New Roman"/>
                <w:b/>
                <w:bCs/>
                <w:spacing w:val="-2"/>
                <w:kern w:val="2"/>
                <w:sz w:val="24"/>
                <w:szCs w:val="24"/>
                <w:lang w:val="en-US" w:eastAsia="zh-CN" w:bidi="ar-SA"/>
                <w:rPrChange w:id="10915" w:author="渝歌 [2]" w:date="2025-06-11T17:19:40Z">
                  <w:rPr>
                    <w:ins w:id="10916" w:author="liruoli" w:date="2025-06-11T10:58:00Z"/>
                    <w:del w:id="10917" w:author="渝歌 [2]" w:date="2025-06-12T09:36:07Z"/>
                    <w:rFonts w:hint="default" w:ascii="仿宋_GB2312" w:hAnsi="仿宋_GB2312" w:eastAsia="仿宋_GB2312" w:cs="仿宋_GB2312"/>
                    <w:spacing w:val="-2"/>
                    <w:kern w:val="2"/>
                    <w:sz w:val="28"/>
                    <w:szCs w:val="28"/>
                    <w:lang w:val="en-US" w:eastAsia="zh-CN" w:bidi="ar-SA"/>
                  </w:rPr>
                </w:rPrChange>
              </w:rPr>
              <w:pPrChange w:id="10912" w:author="渝歌" w:date="2025-06-11T14:15:00Z">
                <w:pPr>
                  <w:keepNext w:val="0"/>
                  <w:keepLines w:val="0"/>
                  <w:pageBreakBefore w:val="0"/>
                  <w:kinsoku/>
                  <w:wordWrap/>
                  <w:overflowPunct/>
                  <w:topLinePunct w:val="0"/>
                  <w:bidi w:val="0"/>
                  <w:spacing w:before="87" w:line="560" w:lineRule="atLeast"/>
                  <w:ind w:right="83"/>
                  <w:jc w:val="center"/>
                  <w:textAlignment w:val="auto"/>
                </w:pPr>
              </w:pPrChange>
            </w:pPr>
            <w:ins w:id="10918" w:author="liruoli" w:date="2025-06-11T10:58:00Z">
              <w:del w:id="10919" w:author="渝歌 [2]" w:date="2025-06-12T09:36:07Z">
                <w:r>
                  <w:rPr>
                    <w:rFonts w:hint="default" w:ascii="Times New Roman" w:hAnsi="Times New Roman" w:eastAsia="仿宋" w:cs="Times New Roman"/>
                    <w:b/>
                    <w:bCs/>
                    <w:spacing w:val="-2"/>
                    <w:kern w:val="2"/>
                    <w:sz w:val="24"/>
                    <w:szCs w:val="24"/>
                    <w:lang w:val="en-US" w:eastAsia="zh-CN" w:bidi="ar-SA"/>
                    <w:rPrChange w:id="10920" w:author="渝歌 [2]" w:date="2025-06-11T17:19:40Z">
                      <w:rPr>
                        <w:rFonts w:hint="default" w:ascii="仿宋_GB2312" w:hAnsi="仿宋_GB2312" w:eastAsia="仿宋_GB2312" w:cs="仿宋_GB2312"/>
                        <w:spacing w:val="-2"/>
                        <w:kern w:val="2"/>
                        <w:sz w:val="28"/>
                        <w:szCs w:val="28"/>
                        <w:lang w:val="en-US" w:eastAsia="zh-CN" w:bidi="ar-SA"/>
                      </w:rPr>
                    </w:rPrChange>
                  </w:rPr>
                  <w:delText>时间</w:delText>
                </w:r>
              </w:del>
            </w:ins>
            <w:ins w:id="10923" w:author="liruoli" w:date="2025-06-11T10:58:00Z">
              <w:del w:id="10924" w:author="渝歌 [2]" w:date="2025-06-12T09:36:07Z">
                <w:r>
                  <w:rPr>
                    <w:rFonts w:hint="default" w:ascii="Times New Roman" w:hAnsi="Times New Roman" w:eastAsia="仿宋" w:cs="Times New Roman"/>
                    <w:b/>
                    <w:bCs/>
                    <w:spacing w:val="-2"/>
                    <w:kern w:val="2"/>
                    <w:sz w:val="24"/>
                    <w:szCs w:val="24"/>
                    <w:lang w:val="en-US" w:eastAsia="zh-CN" w:bidi="ar-SA"/>
                    <w:rPrChange w:id="10925" w:author="渝歌 [2]" w:date="2025-06-11T17:19:40Z">
                      <w:rPr>
                        <w:rFonts w:hint="eastAsia" w:ascii="仿宋_GB2312" w:hAnsi="仿宋_GB2312" w:cs="仿宋_GB2312"/>
                        <w:spacing w:val="-2"/>
                        <w:kern w:val="2"/>
                        <w:sz w:val="28"/>
                        <w:szCs w:val="28"/>
                        <w:lang w:val="en-US" w:eastAsia="zh-CN" w:bidi="ar-SA"/>
                      </w:rPr>
                    </w:rPrChange>
                  </w:rPr>
                  <w:delText>安排</w:delText>
                </w:r>
              </w:del>
            </w:ins>
          </w:p>
        </w:tc>
        <w:tc>
          <w:tcPr>
            <w:tcW w:w="2950" w:type="dxa"/>
            <w:noWrap w:val="0"/>
            <w:vAlign w:val="center"/>
            <w:tcPrChange w:id="10928" w:author="渝歌" w:date="2025-06-11T14:15:00Z">
              <w:tcPr>
                <w:tcW w:w="2793" w:type="dxa"/>
                <w:noWrap w:val="0"/>
                <w:vAlign w:val="center"/>
              </w:tcPr>
            </w:tcPrChange>
          </w:tcPr>
          <w:p w14:paraId="1062CE75">
            <w:pPr>
              <w:keepNext w:val="0"/>
              <w:keepLines w:val="0"/>
              <w:pageBreakBefore w:val="0"/>
              <w:kinsoku/>
              <w:wordWrap/>
              <w:overflowPunct/>
              <w:topLinePunct w:val="0"/>
              <w:bidi w:val="0"/>
              <w:spacing w:before="0" w:beforeLines="0" w:afterLines="0" w:line="0" w:lineRule="atLeast"/>
              <w:ind w:right="83"/>
              <w:jc w:val="center"/>
              <w:textAlignment w:val="auto"/>
              <w:rPr>
                <w:ins w:id="10930" w:author="liruoli" w:date="2025-06-11T10:58:00Z"/>
                <w:del w:id="10931" w:author="渝歌 [2]" w:date="2025-06-12T09:36:07Z"/>
                <w:rFonts w:hint="default" w:ascii="Times New Roman" w:hAnsi="Times New Roman" w:eastAsia="仿宋" w:cs="Times New Roman"/>
                <w:b/>
                <w:bCs/>
                <w:spacing w:val="-2"/>
                <w:kern w:val="2"/>
                <w:sz w:val="24"/>
                <w:szCs w:val="24"/>
                <w:lang w:val="en-US" w:eastAsia="zh-CN" w:bidi="ar-SA"/>
                <w:rPrChange w:id="10932" w:author="渝歌 [2]" w:date="2025-06-11T17:19:40Z">
                  <w:rPr>
                    <w:ins w:id="10933" w:author="liruoli" w:date="2025-06-11T10:58:00Z"/>
                    <w:del w:id="10934" w:author="渝歌 [2]" w:date="2025-06-12T09:36:07Z"/>
                    <w:rFonts w:hint="default" w:ascii="仿宋_GB2312" w:hAnsi="仿宋_GB2312" w:eastAsia="仿宋_GB2312" w:cs="仿宋_GB2312"/>
                    <w:spacing w:val="-2"/>
                    <w:kern w:val="2"/>
                    <w:sz w:val="28"/>
                    <w:szCs w:val="28"/>
                    <w:lang w:val="en-US" w:eastAsia="zh-CN" w:bidi="ar-SA"/>
                  </w:rPr>
                </w:rPrChange>
              </w:rPr>
              <w:pPrChange w:id="10929" w:author="渝歌" w:date="2025-06-11T14:15:00Z">
                <w:pPr>
                  <w:keepNext w:val="0"/>
                  <w:keepLines w:val="0"/>
                  <w:pageBreakBefore w:val="0"/>
                  <w:kinsoku/>
                  <w:wordWrap/>
                  <w:overflowPunct/>
                  <w:topLinePunct w:val="0"/>
                  <w:bidi w:val="0"/>
                  <w:spacing w:before="87" w:line="560" w:lineRule="atLeast"/>
                  <w:ind w:right="83"/>
                  <w:jc w:val="center"/>
                  <w:textAlignment w:val="auto"/>
                </w:pPr>
              </w:pPrChange>
            </w:pPr>
            <w:ins w:id="10935" w:author="liruoli" w:date="2025-06-11T10:58:00Z">
              <w:del w:id="10936" w:author="渝歌 [2]" w:date="2025-06-12T09:36:07Z">
                <w:r>
                  <w:rPr>
                    <w:rFonts w:hint="default" w:ascii="Times New Roman" w:hAnsi="Times New Roman" w:eastAsia="仿宋" w:cs="Times New Roman"/>
                    <w:b/>
                    <w:bCs/>
                    <w:spacing w:val="-2"/>
                    <w:kern w:val="2"/>
                    <w:sz w:val="24"/>
                    <w:szCs w:val="24"/>
                    <w:lang w:val="en-US" w:eastAsia="zh-CN" w:bidi="ar-SA"/>
                    <w:rPrChange w:id="10937" w:author="渝歌 [2]" w:date="2025-06-11T17:19:40Z">
                      <w:rPr>
                        <w:rFonts w:hint="default" w:ascii="仿宋_GB2312" w:hAnsi="仿宋_GB2312" w:eastAsia="仿宋_GB2312" w:cs="仿宋_GB2312"/>
                        <w:spacing w:val="-2"/>
                        <w:kern w:val="2"/>
                        <w:sz w:val="28"/>
                        <w:szCs w:val="28"/>
                        <w:lang w:val="en-US" w:eastAsia="zh-CN" w:bidi="ar-SA"/>
                      </w:rPr>
                    </w:rPrChange>
                  </w:rPr>
                  <w:delText>工作内容</w:delText>
                </w:r>
              </w:del>
            </w:ins>
          </w:p>
        </w:tc>
        <w:tc>
          <w:tcPr>
            <w:tcW w:w="3690" w:type="dxa"/>
            <w:noWrap w:val="0"/>
            <w:vAlign w:val="center"/>
            <w:tcPrChange w:id="10940" w:author="渝歌" w:date="2025-06-11T14:15:00Z">
              <w:tcPr>
                <w:tcW w:w="3611" w:type="dxa"/>
                <w:noWrap w:val="0"/>
                <w:vAlign w:val="center"/>
              </w:tcPr>
            </w:tcPrChange>
          </w:tcPr>
          <w:p w14:paraId="1A8B172E">
            <w:pPr>
              <w:keepNext w:val="0"/>
              <w:keepLines w:val="0"/>
              <w:pageBreakBefore w:val="0"/>
              <w:kinsoku/>
              <w:wordWrap/>
              <w:overflowPunct/>
              <w:topLinePunct w:val="0"/>
              <w:bidi w:val="0"/>
              <w:spacing w:before="0" w:beforeLines="0" w:afterLines="0" w:line="0" w:lineRule="atLeast"/>
              <w:ind w:right="83"/>
              <w:jc w:val="center"/>
              <w:textAlignment w:val="auto"/>
              <w:rPr>
                <w:ins w:id="10942" w:author="liruoli" w:date="2025-06-11T10:58:00Z"/>
                <w:del w:id="10943" w:author="渝歌 [2]" w:date="2025-06-12T09:36:07Z"/>
                <w:rFonts w:hint="default" w:ascii="Times New Roman" w:hAnsi="Times New Roman" w:eastAsia="仿宋" w:cs="Times New Roman"/>
                <w:b/>
                <w:bCs/>
                <w:spacing w:val="-2"/>
                <w:kern w:val="2"/>
                <w:sz w:val="24"/>
                <w:szCs w:val="24"/>
                <w:lang w:val="en-US" w:eastAsia="zh-CN" w:bidi="ar-SA"/>
                <w:rPrChange w:id="10944" w:author="渝歌 [2]" w:date="2025-06-11T17:19:40Z">
                  <w:rPr>
                    <w:ins w:id="10945" w:author="liruoli" w:date="2025-06-11T10:58:00Z"/>
                    <w:del w:id="10946" w:author="渝歌 [2]" w:date="2025-06-12T09:36:07Z"/>
                    <w:rFonts w:hint="default" w:ascii="仿宋_GB2312" w:hAnsi="仿宋_GB2312" w:eastAsia="仿宋_GB2312" w:cs="仿宋_GB2312"/>
                    <w:spacing w:val="-2"/>
                    <w:kern w:val="2"/>
                    <w:sz w:val="28"/>
                    <w:szCs w:val="28"/>
                    <w:lang w:val="en-US" w:eastAsia="zh-CN" w:bidi="ar-SA"/>
                  </w:rPr>
                </w:rPrChange>
              </w:rPr>
              <w:pPrChange w:id="10941" w:author="渝歌" w:date="2025-06-11T14:15:00Z">
                <w:pPr>
                  <w:keepNext w:val="0"/>
                  <w:keepLines w:val="0"/>
                  <w:pageBreakBefore w:val="0"/>
                  <w:kinsoku/>
                  <w:wordWrap/>
                  <w:overflowPunct/>
                  <w:topLinePunct w:val="0"/>
                  <w:bidi w:val="0"/>
                  <w:spacing w:before="87" w:line="560" w:lineRule="atLeast"/>
                  <w:ind w:right="83"/>
                  <w:jc w:val="center"/>
                  <w:textAlignment w:val="auto"/>
                </w:pPr>
              </w:pPrChange>
            </w:pPr>
            <w:ins w:id="10947" w:author="liruoli" w:date="2025-06-11T10:58:00Z">
              <w:del w:id="10948" w:author="渝歌 [2]" w:date="2025-06-12T09:36:07Z">
                <w:r>
                  <w:rPr>
                    <w:rFonts w:hint="default" w:ascii="Times New Roman" w:hAnsi="Times New Roman" w:eastAsia="仿宋" w:cs="Times New Roman"/>
                    <w:b/>
                    <w:bCs/>
                    <w:spacing w:val="-2"/>
                    <w:kern w:val="2"/>
                    <w:sz w:val="24"/>
                    <w:szCs w:val="24"/>
                    <w:lang w:val="en-US" w:eastAsia="zh-CN" w:bidi="ar-SA"/>
                    <w:rPrChange w:id="10949" w:author="渝歌 [2]" w:date="2025-06-11T17:19:40Z">
                      <w:rPr>
                        <w:rFonts w:hint="default" w:ascii="仿宋_GB2312" w:hAnsi="仿宋_GB2312" w:eastAsia="仿宋_GB2312" w:cs="仿宋_GB2312"/>
                        <w:spacing w:val="-2"/>
                        <w:kern w:val="2"/>
                        <w:sz w:val="28"/>
                        <w:szCs w:val="28"/>
                        <w:lang w:val="en-US" w:eastAsia="zh-CN" w:bidi="ar-SA"/>
                      </w:rPr>
                    </w:rPrChange>
                  </w:rPr>
                  <w:delText>参与人员</w:delText>
                </w:r>
              </w:del>
            </w:ins>
          </w:p>
        </w:tc>
      </w:tr>
      <w:tr w14:paraId="7E56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954" w:author="渝歌" w:date="2025-06-11T14:1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0952" w:author="liruoli" w:date="2025-06-11T10:58:00Z"/>
          <w:del w:id="10953" w:author="渝歌 [2]" w:date="2025-06-12T09:36:07Z"/>
        </w:trPr>
        <w:tc>
          <w:tcPr>
            <w:tcW w:w="1562" w:type="dxa"/>
            <w:noWrap w:val="0"/>
            <w:vAlign w:val="center"/>
            <w:tcPrChange w:id="10955" w:author="渝歌" w:date="2025-06-11T14:15:00Z">
              <w:tcPr>
                <w:tcW w:w="1405" w:type="dxa"/>
                <w:noWrap w:val="0"/>
                <w:vAlign w:val="top"/>
              </w:tcPr>
            </w:tcPrChange>
          </w:tcPr>
          <w:p w14:paraId="1CEB4297">
            <w:pPr>
              <w:keepNext w:val="0"/>
              <w:keepLines w:val="0"/>
              <w:pageBreakBefore w:val="0"/>
              <w:kinsoku/>
              <w:wordWrap/>
              <w:overflowPunct/>
              <w:topLinePunct w:val="0"/>
              <w:bidi w:val="0"/>
              <w:spacing w:before="0" w:beforeLines="0" w:afterLines="0" w:line="0" w:lineRule="atLeast"/>
              <w:ind w:right="83"/>
              <w:jc w:val="center"/>
              <w:textAlignment w:val="auto"/>
              <w:rPr>
                <w:ins w:id="10957" w:author="liruoli" w:date="2025-06-11T10:58:00Z"/>
                <w:del w:id="10958" w:author="渝歌 [2]" w:date="2025-06-12T09:36:07Z"/>
                <w:rFonts w:hint="default" w:ascii="Times New Roman" w:hAnsi="Times New Roman" w:eastAsia="仿宋" w:cs="Times New Roman"/>
                <w:spacing w:val="-2"/>
                <w:kern w:val="2"/>
                <w:sz w:val="24"/>
                <w:szCs w:val="24"/>
                <w:lang w:val="en-US" w:eastAsia="zh-CN" w:bidi="ar-SA"/>
                <w:rPrChange w:id="10959" w:author="渝歌 [2]" w:date="2025-06-11T17:19:40Z">
                  <w:rPr>
                    <w:ins w:id="10960" w:author="liruoli" w:date="2025-06-11T10:58:00Z"/>
                    <w:del w:id="10961" w:author="渝歌 [2]" w:date="2025-06-12T09:36:07Z"/>
                    <w:rFonts w:hint="default" w:ascii="仿宋_GB2312" w:hAnsi="仿宋_GB2312" w:eastAsia="仿宋_GB2312" w:cs="仿宋_GB2312"/>
                    <w:spacing w:val="-2"/>
                    <w:kern w:val="2"/>
                    <w:sz w:val="28"/>
                    <w:szCs w:val="28"/>
                    <w:lang w:val="en-US" w:eastAsia="zh-CN" w:bidi="ar-SA"/>
                  </w:rPr>
                </w:rPrChange>
              </w:rPr>
              <w:pPrChange w:id="10956" w:author="渝歌" w:date="2025-06-11T14:15:00Z">
                <w:pPr>
                  <w:keepNext w:val="0"/>
                  <w:keepLines w:val="0"/>
                  <w:pageBreakBefore w:val="0"/>
                  <w:kinsoku/>
                  <w:wordWrap/>
                  <w:overflowPunct/>
                  <w:topLinePunct w:val="0"/>
                  <w:bidi w:val="0"/>
                  <w:spacing w:before="87" w:line="560" w:lineRule="atLeast"/>
                  <w:ind w:right="83"/>
                  <w:jc w:val="center"/>
                  <w:textAlignment w:val="auto"/>
                </w:pPr>
              </w:pPrChange>
            </w:pPr>
          </w:p>
          <w:p w14:paraId="30FA8EED">
            <w:pPr>
              <w:keepNext w:val="0"/>
              <w:keepLines w:val="0"/>
              <w:pageBreakBefore w:val="0"/>
              <w:kinsoku/>
              <w:wordWrap/>
              <w:overflowPunct/>
              <w:topLinePunct w:val="0"/>
              <w:bidi w:val="0"/>
              <w:spacing w:before="0" w:beforeLines="0" w:afterLines="0" w:line="0" w:lineRule="atLeast"/>
              <w:ind w:right="83"/>
              <w:jc w:val="center"/>
              <w:textAlignment w:val="auto"/>
              <w:rPr>
                <w:ins w:id="10963" w:author="liruoli" w:date="2025-06-11T10:58:00Z"/>
                <w:del w:id="10964" w:author="渝歌 [2]" w:date="2025-06-12T09:36:07Z"/>
                <w:rFonts w:hint="default" w:ascii="Times New Roman" w:hAnsi="Times New Roman" w:eastAsia="仿宋" w:cs="Times New Roman"/>
                <w:spacing w:val="-2"/>
                <w:kern w:val="2"/>
                <w:sz w:val="24"/>
                <w:szCs w:val="24"/>
                <w:lang w:val="en-US" w:eastAsia="zh-CN" w:bidi="ar-SA"/>
                <w:rPrChange w:id="10965" w:author="渝歌 [2]" w:date="2025-06-11T17:19:40Z">
                  <w:rPr>
                    <w:ins w:id="10966" w:author="liruoli" w:date="2025-06-11T10:58:00Z"/>
                    <w:del w:id="10967" w:author="渝歌 [2]" w:date="2025-06-12T09:36:07Z"/>
                    <w:rFonts w:hint="default" w:ascii="仿宋_GB2312" w:hAnsi="仿宋_GB2312" w:eastAsia="仿宋_GB2312" w:cs="仿宋_GB2312"/>
                    <w:spacing w:val="-2"/>
                    <w:kern w:val="2"/>
                    <w:sz w:val="28"/>
                    <w:szCs w:val="28"/>
                    <w:lang w:val="en-US" w:eastAsia="zh-CN" w:bidi="ar-SA"/>
                  </w:rPr>
                </w:rPrChange>
              </w:rPr>
              <w:pPrChange w:id="10962" w:author="渝歌" w:date="2025-06-11T14:15:00Z">
                <w:pPr>
                  <w:keepNext w:val="0"/>
                  <w:keepLines w:val="0"/>
                  <w:pageBreakBefore w:val="0"/>
                  <w:kinsoku/>
                  <w:wordWrap/>
                  <w:overflowPunct/>
                  <w:topLinePunct w:val="0"/>
                  <w:bidi w:val="0"/>
                  <w:spacing w:before="87" w:line="560" w:lineRule="atLeast"/>
                  <w:ind w:right="83"/>
                  <w:jc w:val="center"/>
                  <w:textAlignment w:val="auto"/>
                </w:pPr>
              </w:pPrChange>
            </w:pPr>
            <w:ins w:id="10968" w:author="liruoli" w:date="2025-06-11T10:58:00Z">
              <w:del w:id="10969" w:author="渝歌 [2]" w:date="2025-06-12T09:36:07Z">
                <w:r>
                  <w:rPr>
                    <w:rFonts w:hint="default" w:ascii="Times New Roman" w:hAnsi="Times New Roman" w:eastAsia="仿宋" w:cs="Times New Roman"/>
                    <w:spacing w:val="-2"/>
                    <w:kern w:val="2"/>
                    <w:sz w:val="24"/>
                    <w:szCs w:val="24"/>
                    <w:lang w:val="en-US" w:eastAsia="zh-CN" w:bidi="ar-SA"/>
                    <w:rPrChange w:id="10970" w:author="渝歌 [2]" w:date="2025-06-11T17:19:40Z">
                      <w:rPr>
                        <w:rFonts w:hint="default" w:ascii="仿宋_GB2312" w:hAnsi="仿宋_GB2312" w:eastAsia="仿宋_GB2312" w:cs="仿宋_GB2312"/>
                        <w:spacing w:val="-2"/>
                        <w:kern w:val="2"/>
                        <w:sz w:val="28"/>
                        <w:szCs w:val="28"/>
                        <w:lang w:val="en-US" w:eastAsia="zh-CN" w:bidi="ar-SA"/>
                      </w:rPr>
                    </w:rPrChange>
                  </w:rPr>
                  <w:delText>C-1</w:delText>
                </w:r>
              </w:del>
            </w:ins>
          </w:p>
        </w:tc>
        <w:tc>
          <w:tcPr>
            <w:tcW w:w="1368" w:type="dxa"/>
            <w:noWrap w:val="0"/>
            <w:vAlign w:val="center"/>
            <w:tcPrChange w:id="10973" w:author="渝歌" w:date="2025-06-11T14:15:00Z">
              <w:tcPr>
                <w:tcW w:w="1368" w:type="dxa"/>
                <w:noWrap w:val="0"/>
                <w:vAlign w:val="top"/>
              </w:tcPr>
            </w:tcPrChange>
          </w:tcPr>
          <w:p w14:paraId="64B49C93">
            <w:pPr>
              <w:keepNext w:val="0"/>
              <w:keepLines w:val="0"/>
              <w:pageBreakBefore w:val="0"/>
              <w:kinsoku/>
              <w:wordWrap/>
              <w:overflowPunct/>
              <w:topLinePunct w:val="0"/>
              <w:bidi w:val="0"/>
              <w:spacing w:before="0" w:beforeLines="0" w:afterLines="0" w:line="0" w:lineRule="atLeast"/>
              <w:ind w:right="83"/>
              <w:jc w:val="center"/>
              <w:textAlignment w:val="auto"/>
              <w:rPr>
                <w:ins w:id="10975" w:author="liruoli" w:date="2025-06-11T10:58:00Z"/>
                <w:del w:id="10976" w:author="渝歌 [2]" w:date="2025-06-12T09:36:07Z"/>
                <w:rFonts w:hint="default" w:ascii="Times New Roman" w:hAnsi="Times New Roman" w:eastAsia="仿宋" w:cs="Times New Roman"/>
                <w:spacing w:val="-2"/>
                <w:kern w:val="2"/>
                <w:sz w:val="24"/>
                <w:szCs w:val="24"/>
                <w:lang w:val="en-US" w:eastAsia="zh-CN" w:bidi="ar-SA"/>
                <w:rPrChange w:id="10977" w:author="渝歌 [2]" w:date="2025-06-11T17:19:40Z">
                  <w:rPr>
                    <w:ins w:id="10978" w:author="liruoli" w:date="2025-06-11T10:58:00Z"/>
                    <w:del w:id="10979" w:author="渝歌 [2]" w:date="2025-06-12T09:36:07Z"/>
                    <w:rFonts w:hint="default" w:ascii="仿宋_GB2312" w:hAnsi="仿宋_GB2312" w:eastAsia="仿宋_GB2312" w:cs="仿宋_GB2312"/>
                    <w:spacing w:val="-2"/>
                    <w:kern w:val="2"/>
                    <w:sz w:val="28"/>
                    <w:szCs w:val="28"/>
                    <w:lang w:val="en-US" w:eastAsia="zh-CN" w:bidi="ar-SA"/>
                  </w:rPr>
                </w:rPrChange>
              </w:rPr>
              <w:pPrChange w:id="10974" w:author="渝歌" w:date="2025-06-11T14:15:00Z">
                <w:pPr>
                  <w:keepNext w:val="0"/>
                  <w:keepLines w:val="0"/>
                  <w:pageBreakBefore w:val="0"/>
                  <w:kinsoku/>
                  <w:wordWrap/>
                  <w:overflowPunct/>
                  <w:topLinePunct w:val="0"/>
                  <w:bidi w:val="0"/>
                  <w:spacing w:before="87" w:line="560" w:lineRule="atLeast"/>
                  <w:ind w:right="83"/>
                  <w:jc w:val="center"/>
                  <w:textAlignment w:val="auto"/>
                </w:pPr>
              </w:pPrChange>
            </w:pPr>
          </w:p>
          <w:p w14:paraId="08A168F7">
            <w:pPr>
              <w:keepNext w:val="0"/>
              <w:keepLines w:val="0"/>
              <w:pageBreakBefore w:val="0"/>
              <w:kinsoku/>
              <w:wordWrap/>
              <w:overflowPunct/>
              <w:topLinePunct w:val="0"/>
              <w:bidi w:val="0"/>
              <w:spacing w:before="0" w:beforeLines="0" w:afterLines="0" w:line="0" w:lineRule="atLeast"/>
              <w:ind w:right="83"/>
              <w:jc w:val="center"/>
              <w:textAlignment w:val="auto"/>
              <w:rPr>
                <w:ins w:id="10981" w:author="liruoli" w:date="2025-06-11T10:58:00Z"/>
                <w:del w:id="10982" w:author="渝歌 [2]" w:date="2025-06-12T09:36:07Z"/>
                <w:rFonts w:hint="default" w:ascii="Times New Roman" w:hAnsi="Times New Roman" w:eastAsia="仿宋" w:cs="Times New Roman"/>
                <w:spacing w:val="-2"/>
                <w:kern w:val="2"/>
                <w:sz w:val="24"/>
                <w:szCs w:val="24"/>
                <w:lang w:val="en-US" w:eastAsia="zh-CN" w:bidi="ar-SA"/>
                <w:rPrChange w:id="10983" w:author="渝歌 [2]" w:date="2025-06-11T17:19:40Z">
                  <w:rPr>
                    <w:ins w:id="10984" w:author="liruoli" w:date="2025-06-11T10:58:00Z"/>
                    <w:del w:id="10985" w:author="渝歌 [2]" w:date="2025-06-12T09:36:07Z"/>
                    <w:rFonts w:hint="default" w:ascii="仿宋_GB2312" w:hAnsi="仿宋_GB2312" w:eastAsia="仿宋_GB2312" w:cs="仿宋_GB2312"/>
                    <w:spacing w:val="-2"/>
                    <w:kern w:val="2"/>
                    <w:sz w:val="28"/>
                    <w:szCs w:val="28"/>
                    <w:lang w:val="en-US" w:eastAsia="zh-CN" w:bidi="ar-SA"/>
                  </w:rPr>
                </w:rPrChange>
              </w:rPr>
              <w:pPrChange w:id="10980" w:author="渝歌" w:date="2025-06-11T14:15:00Z">
                <w:pPr>
                  <w:keepNext w:val="0"/>
                  <w:keepLines w:val="0"/>
                  <w:pageBreakBefore w:val="0"/>
                  <w:kinsoku/>
                  <w:wordWrap/>
                  <w:overflowPunct/>
                  <w:topLinePunct w:val="0"/>
                  <w:bidi w:val="0"/>
                  <w:spacing w:before="87" w:line="560" w:lineRule="atLeast"/>
                  <w:ind w:right="83"/>
                  <w:jc w:val="center"/>
                  <w:textAlignment w:val="auto"/>
                </w:pPr>
              </w:pPrChange>
            </w:pPr>
            <w:ins w:id="10986" w:author="liruoli" w:date="2025-06-11T10:58:00Z">
              <w:del w:id="10987" w:author="渝歌 [2]" w:date="2025-06-12T09:36:07Z">
                <w:r>
                  <w:rPr>
                    <w:rFonts w:hint="default" w:ascii="Times New Roman" w:hAnsi="Times New Roman" w:eastAsia="仿宋" w:cs="Times New Roman"/>
                    <w:spacing w:val="-2"/>
                    <w:kern w:val="2"/>
                    <w:sz w:val="24"/>
                    <w:szCs w:val="24"/>
                    <w:lang w:val="en-US" w:eastAsia="zh-CN" w:bidi="ar-SA"/>
                    <w:rPrChange w:id="10988" w:author="渝歌 [2]" w:date="2025-06-11T17:19:40Z">
                      <w:rPr>
                        <w:rFonts w:hint="default" w:ascii="仿宋_GB2312" w:hAnsi="仿宋_GB2312" w:eastAsia="仿宋_GB2312" w:cs="仿宋_GB2312"/>
                        <w:spacing w:val="-2"/>
                        <w:kern w:val="2"/>
                        <w:sz w:val="28"/>
                        <w:szCs w:val="28"/>
                        <w:lang w:val="en-US" w:eastAsia="zh-CN" w:bidi="ar-SA"/>
                      </w:rPr>
                    </w:rPrChange>
                  </w:rPr>
                  <w:delText>全天</w:delText>
                </w:r>
              </w:del>
            </w:ins>
          </w:p>
        </w:tc>
        <w:tc>
          <w:tcPr>
            <w:tcW w:w="2950" w:type="dxa"/>
            <w:noWrap w:val="0"/>
            <w:vAlign w:val="center"/>
            <w:tcPrChange w:id="10991" w:author="渝歌" w:date="2025-06-11T14:15:00Z">
              <w:tcPr>
                <w:tcW w:w="2793" w:type="dxa"/>
                <w:noWrap w:val="0"/>
                <w:vAlign w:val="top"/>
              </w:tcPr>
            </w:tcPrChange>
          </w:tcPr>
          <w:p w14:paraId="7A437DCB">
            <w:pPr>
              <w:keepNext w:val="0"/>
              <w:keepLines w:val="0"/>
              <w:pageBreakBefore w:val="0"/>
              <w:kinsoku/>
              <w:wordWrap/>
              <w:overflowPunct/>
              <w:topLinePunct w:val="0"/>
              <w:bidi w:val="0"/>
              <w:spacing w:before="0" w:beforeLines="0" w:afterLines="0" w:line="0" w:lineRule="atLeast"/>
              <w:ind w:right="83"/>
              <w:jc w:val="center"/>
              <w:textAlignment w:val="auto"/>
              <w:rPr>
                <w:ins w:id="10993" w:author="liruoli" w:date="2025-06-11T10:58:00Z"/>
                <w:del w:id="10994" w:author="渝歌 [2]" w:date="2025-06-12T09:36:07Z"/>
                <w:rFonts w:hint="default" w:ascii="Times New Roman" w:hAnsi="Times New Roman" w:eastAsia="仿宋" w:cs="Times New Roman"/>
                <w:spacing w:val="-2"/>
                <w:kern w:val="2"/>
                <w:sz w:val="24"/>
                <w:szCs w:val="24"/>
                <w:lang w:val="en-US" w:eastAsia="zh-CN" w:bidi="ar-SA"/>
                <w:rPrChange w:id="10995" w:author="渝歌 [2]" w:date="2025-06-11T17:19:40Z">
                  <w:rPr>
                    <w:ins w:id="10996" w:author="liruoli" w:date="2025-06-11T10:58:00Z"/>
                    <w:del w:id="10997" w:author="渝歌 [2]" w:date="2025-06-12T09:36:07Z"/>
                    <w:rFonts w:hint="eastAsia" w:ascii="仿宋_GB2312" w:hAnsi="仿宋_GB2312" w:eastAsia="仿宋_GB2312" w:cs="仿宋_GB2312"/>
                    <w:spacing w:val="-2"/>
                    <w:kern w:val="2"/>
                    <w:sz w:val="28"/>
                    <w:szCs w:val="28"/>
                    <w:lang w:val="en-US" w:eastAsia="zh-CN" w:bidi="ar-SA"/>
                  </w:rPr>
                </w:rPrChange>
              </w:rPr>
              <w:pPrChange w:id="10992" w:author="渝歌" w:date="2025-06-11T14:15:00Z">
                <w:pPr>
                  <w:keepNext w:val="0"/>
                  <w:keepLines w:val="0"/>
                  <w:pageBreakBefore w:val="0"/>
                  <w:kinsoku/>
                  <w:wordWrap/>
                  <w:overflowPunct/>
                  <w:topLinePunct w:val="0"/>
                  <w:bidi w:val="0"/>
                  <w:spacing w:before="87" w:line="560" w:lineRule="atLeast"/>
                  <w:ind w:right="83"/>
                  <w:jc w:val="left"/>
                  <w:textAlignment w:val="auto"/>
                </w:pPr>
              </w:pPrChange>
            </w:pPr>
            <w:ins w:id="10998" w:author="liruoli" w:date="2025-06-11T10:58:00Z">
              <w:del w:id="10999" w:author="渝歌 [2]" w:date="2025-06-12T09:36:07Z">
                <w:r>
                  <w:rPr>
                    <w:rFonts w:hint="default" w:ascii="Times New Roman" w:hAnsi="Times New Roman" w:eastAsia="仿宋" w:cs="Times New Roman"/>
                    <w:spacing w:val="-2"/>
                    <w:kern w:val="2"/>
                    <w:sz w:val="24"/>
                    <w:szCs w:val="24"/>
                    <w:lang w:val="en-US" w:eastAsia="zh-CN" w:bidi="ar-SA"/>
                    <w:rPrChange w:id="11000" w:author="渝歌 [2]" w:date="2025-06-11T17:19:40Z">
                      <w:rPr>
                        <w:rFonts w:hint="eastAsia" w:ascii="仿宋_GB2312" w:hAnsi="仿宋_GB2312" w:cs="仿宋_GB2312"/>
                        <w:spacing w:val="-2"/>
                        <w:kern w:val="2"/>
                        <w:sz w:val="28"/>
                        <w:szCs w:val="28"/>
                        <w:lang w:val="en-US" w:eastAsia="zh-CN" w:bidi="ar-SA"/>
                      </w:rPr>
                    </w:rPrChange>
                  </w:rPr>
                  <w:delText>上午：领队及助理、裁判员、选手等报到,开幕式；</w:delText>
                </w:r>
              </w:del>
            </w:ins>
          </w:p>
          <w:p w14:paraId="077CA41A">
            <w:pPr>
              <w:keepNext w:val="0"/>
              <w:keepLines w:val="0"/>
              <w:pageBreakBefore w:val="0"/>
              <w:kinsoku/>
              <w:wordWrap/>
              <w:overflowPunct/>
              <w:topLinePunct w:val="0"/>
              <w:bidi w:val="0"/>
              <w:spacing w:before="0" w:beforeLines="0" w:afterLines="0" w:line="0" w:lineRule="atLeast"/>
              <w:ind w:right="83"/>
              <w:jc w:val="center"/>
              <w:textAlignment w:val="auto"/>
              <w:rPr>
                <w:ins w:id="11004" w:author="liruoli" w:date="2025-06-11T10:58:00Z"/>
                <w:del w:id="11005" w:author="渝歌 [2]" w:date="2025-06-12T09:36:07Z"/>
                <w:rFonts w:hint="default" w:ascii="Times New Roman" w:hAnsi="Times New Roman" w:eastAsia="仿宋" w:cs="Times New Roman"/>
                <w:spacing w:val="-2"/>
                <w:kern w:val="2"/>
                <w:sz w:val="24"/>
                <w:szCs w:val="24"/>
                <w:lang w:val="en-US" w:eastAsia="zh-CN" w:bidi="ar-SA"/>
                <w:rPrChange w:id="11006" w:author="渝歌 [2]" w:date="2025-06-11T17:19:40Z">
                  <w:rPr>
                    <w:ins w:id="11007" w:author="liruoli" w:date="2025-06-11T10:58:00Z"/>
                    <w:del w:id="11008" w:author="渝歌 [2]" w:date="2025-06-12T09:36:07Z"/>
                    <w:rFonts w:hint="default" w:ascii="仿宋_GB2312" w:hAnsi="仿宋_GB2312" w:eastAsia="仿宋_GB2312" w:cs="仿宋_GB2312"/>
                    <w:spacing w:val="-2"/>
                    <w:kern w:val="2"/>
                    <w:sz w:val="28"/>
                    <w:szCs w:val="28"/>
                    <w:lang w:val="en-US" w:eastAsia="zh-CN" w:bidi="ar-SA"/>
                  </w:rPr>
                </w:rPrChange>
              </w:rPr>
              <w:pPrChange w:id="11003" w:author="渝歌" w:date="2025-06-11T14:15:00Z">
                <w:pPr>
                  <w:keepNext w:val="0"/>
                  <w:keepLines w:val="0"/>
                  <w:pageBreakBefore w:val="0"/>
                  <w:kinsoku/>
                  <w:wordWrap/>
                  <w:overflowPunct/>
                  <w:topLinePunct w:val="0"/>
                  <w:bidi w:val="0"/>
                  <w:spacing w:before="87" w:line="560" w:lineRule="atLeast"/>
                  <w:ind w:right="83"/>
                  <w:jc w:val="left"/>
                  <w:textAlignment w:val="auto"/>
                </w:pPr>
              </w:pPrChange>
            </w:pPr>
            <w:ins w:id="11009" w:author="liruoli" w:date="2025-06-11T10:58:00Z">
              <w:del w:id="11010" w:author="渝歌 [2]" w:date="2025-06-12T09:36:07Z">
                <w:r>
                  <w:rPr>
                    <w:rFonts w:hint="default" w:ascii="Times New Roman" w:hAnsi="Times New Roman" w:eastAsia="仿宋" w:cs="Times New Roman"/>
                    <w:spacing w:val="-2"/>
                    <w:kern w:val="2"/>
                    <w:sz w:val="24"/>
                    <w:szCs w:val="24"/>
                    <w:lang w:val="en-US" w:eastAsia="zh-CN" w:bidi="ar-SA"/>
                    <w:rPrChange w:id="11011" w:author="渝歌 [2]" w:date="2025-06-11T17:19:40Z">
                      <w:rPr>
                        <w:rFonts w:hint="eastAsia" w:ascii="仿宋_GB2312" w:hAnsi="仿宋_GB2312" w:cs="仿宋_GB2312"/>
                        <w:spacing w:val="-2"/>
                        <w:kern w:val="2"/>
                        <w:sz w:val="28"/>
                        <w:szCs w:val="28"/>
                        <w:lang w:val="en-US" w:eastAsia="zh-CN" w:bidi="ar-SA"/>
                      </w:rPr>
                    </w:rPrChange>
                  </w:rPr>
                  <w:delText>下午：专家、裁判工作会议，赛前安全培训、熟悉赛场及设备等。</w:delText>
                </w:r>
              </w:del>
            </w:ins>
          </w:p>
        </w:tc>
        <w:tc>
          <w:tcPr>
            <w:tcW w:w="3690" w:type="dxa"/>
            <w:noWrap w:val="0"/>
            <w:vAlign w:val="center"/>
            <w:tcPrChange w:id="11014" w:author="渝歌" w:date="2025-06-11T14:15:00Z">
              <w:tcPr>
                <w:tcW w:w="3611" w:type="dxa"/>
                <w:noWrap w:val="0"/>
                <w:vAlign w:val="top"/>
              </w:tcPr>
            </w:tcPrChange>
          </w:tcPr>
          <w:p w14:paraId="4B49D652">
            <w:pPr>
              <w:keepNext w:val="0"/>
              <w:keepLines w:val="0"/>
              <w:pageBreakBefore w:val="0"/>
              <w:kinsoku/>
              <w:wordWrap/>
              <w:overflowPunct/>
              <w:topLinePunct w:val="0"/>
              <w:bidi w:val="0"/>
              <w:spacing w:before="0" w:beforeLines="0" w:afterLines="0" w:line="0" w:lineRule="atLeast"/>
              <w:ind w:right="83"/>
              <w:jc w:val="center"/>
              <w:textAlignment w:val="auto"/>
              <w:rPr>
                <w:ins w:id="11016" w:author="liruoli" w:date="2025-06-11T10:58:00Z"/>
                <w:del w:id="11017" w:author="渝歌 [2]" w:date="2025-06-12T09:36:07Z"/>
                <w:rFonts w:hint="default" w:ascii="Times New Roman" w:hAnsi="Times New Roman" w:eastAsia="仿宋" w:cs="Times New Roman"/>
                <w:spacing w:val="-2"/>
                <w:kern w:val="2"/>
                <w:sz w:val="24"/>
                <w:szCs w:val="24"/>
                <w:lang w:val="en-US" w:eastAsia="zh-CN" w:bidi="ar-SA"/>
                <w:rPrChange w:id="11018" w:author="渝歌 [2]" w:date="2025-06-11T17:19:40Z">
                  <w:rPr>
                    <w:ins w:id="11019" w:author="liruoli" w:date="2025-06-11T10:58:00Z"/>
                    <w:del w:id="11020" w:author="渝歌 [2]" w:date="2025-06-12T09:36:07Z"/>
                    <w:rFonts w:hint="default" w:ascii="仿宋_GB2312" w:hAnsi="仿宋_GB2312" w:eastAsia="仿宋_GB2312" w:cs="仿宋_GB2312"/>
                    <w:spacing w:val="-2"/>
                    <w:kern w:val="2"/>
                    <w:sz w:val="28"/>
                    <w:szCs w:val="28"/>
                    <w:lang w:val="en-US" w:eastAsia="zh-CN" w:bidi="ar-SA"/>
                  </w:rPr>
                </w:rPrChange>
              </w:rPr>
              <w:pPrChange w:id="11015" w:author="渝歌" w:date="2025-06-11T14:15:00Z">
                <w:pPr>
                  <w:keepNext w:val="0"/>
                  <w:keepLines w:val="0"/>
                  <w:pageBreakBefore w:val="0"/>
                  <w:kinsoku/>
                  <w:wordWrap/>
                  <w:overflowPunct/>
                  <w:topLinePunct w:val="0"/>
                  <w:bidi w:val="0"/>
                  <w:spacing w:before="87" w:line="560" w:lineRule="atLeast"/>
                  <w:ind w:right="83"/>
                  <w:jc w:val="left"/>
                  <w:textAlignment w:val="auto"/>
                </w:pPr>
              </w:pPrChange>
            </w:pPr>
            <w:ins w:id="11021" w:author="liruoli" w:date="2025-06-11T10:58:00Z">
              <w:del w:id="11022" w:author="渝歌 [2]" w:date="2025-06-12T09:36:07Z">
                <w:r>
                  <w:rPr>
                    <w:rFonts w:hint="default" w:ascii="Times New Roman" w:hAnsi="Times New Roman" w:eastAsia="仿宋" w:cs="Times New Roman"/>
                    <w:spacing w:val="-2"/>
                    <w:kern w:val="2"/>
                    <w:sz w:val="24"/>
                    <w:szCs w:val="24"/>
                    <w:lang w:val="en-US" w:eastAsia="zh-CN" w:bidi="ar-SA"/>
                    <w:rPrChange w:id="11023" w:author="渝歌 [2]" w:date="2025-06-11T17:19:40Z">
                      <w:rPr>
                        <w:rFonts w:hint="default" w:ascii="仿宋_GB2312" w:hAnsi="仿宋_GB2312" w:eastAsia="仿宋_GB2312" w:cs="仿宋_GB2312"/>
                        <w:spacing w:val="-2"/>
                        <w:kern w:val="2"/>
                        <w:sz w:val="28"/>
                        <w:szCs w:val="28"/>
                        <w:lang w:val="en-US" w:eastAsia="zh-CN" w:bidi="ar-SA"/>
                      </w:rPr>
                    </w:rPrChange>
                  </w:rPr>
                  <w:delText>裁判长、裁判长助理、场地经理、裁判员、</w:delText>
                </w:r>
              </w:del>
            </w:ins>
            <w:ins w:id="11026" w:author="liruoli" w:date="2025-06-11T10:58:00Z">
              <w:del w:id="11027" w:author="渝歌 [2]" w:date="2025-06-12T09:36:07Z">
                <w:r>
                  <w:rPr>
                    <w:rFonts w:hint="default" w:ascii="Times New Roman" w:hAnsi="Times New Roman" w:eastAsia="仿宋" w:cs="Times New Roman"/>
                    <w:spacing w:val="-2"/>
                    <w:kern w:val="2"/>
                    <w:sz w:val="24"/>
                    <w:szCs w:val="24"/>
                    <w:lang w:val="en-US" w:eastAsia="zh-CN" w:bidi="ar-SA"/>
                    <w:rPrChange w:id="11028" w:author="渝歌 [2]" w:date="2025-06-11T17:19:40Z">
                      <w:rPr>
                        <w:rFonts w:hint="eastAsia" w:ascii="仿宋_GB2312" w:hAnsi="仿宋_GB2312" w:cs="仿宋_GB2312"/>
                        <w:spacing w:val="-2"/>
                        <w:kern w:val="2"/>
                        <w:sz w:val="28"/>
                        <w:szCs w:val="28"/>
                        <w:lang w:val="en-US" w:eastAsia="zh-CN" w:bidi="ar-SA"/>
                      </w:rPr>
                    </w:rPrChange>
                  </w:rPr>
                  <w:delText>领队、</w:delText>
                </w:r>
              </w:del>
            </w:ins>
            <w:ins w:id="11031" w:author="liruoli" w:date="2025-06-11T10:58:00Z">
              <w:del w:id="11032" w:author="渝歌 [2]" w:date="2025-06-12T09:36:07Z">
                <w:r>
                  <w:rPr>
                    <w:rFonts w:hint="default" w:ascii="Times New Roman" w:hAnsi="Times New Roman" w:eastAsia="仿宋" w:cs="Times New Roman"/>
                    <w:spacing w:val="-2"/>
                    <w:kern w:val="2"/>
                    <w:sz w:val="24"/>
                    <w:szCs w:val="24"/>
                    <w:lang w:val="en-US" w:eastAsia="zh-CN" w:bidi="ar-SA"/>
                    <w:rPrChange w:id="11033" w:author="渝歌 [2]" w:date="2025-06-11T17:19:40Z">
                      <w:rPr>
                        <w:rFonts w:hint="default" w:ascii="仿宋_GB2312" w:hAnsi="仿宋_GB2312" w:eastAsia="仿宋_GB2312" w:cs="仿宋_GB2312"/>
                        <w:spacing w:val="-2"/>
                        <w:kern w:val="2"/>
                        <w:sz w:val="28"/>
                        <w:szCs w:val="28"/>
                        <w:lang w:val="en-US" w:eastAsia="zh-CN" w:bidi="ar-SA"/>
                      </w:rPr>
                    </w:rPrChange>
                  </w:rPr>
                  <w:delText>参赛选手、技术支持人员</w:delText>
                </w:r>
              </w:del>
            </w:ins>
            <w:ins w:id="11036" w:author="liruoli" w:date="2025-06-11T10:58:00Z">
              <w:del w:id="11037" w:author="渝歌 [2]" w:date="2025-06-12T09:36:07Z">
                <w:r>
                  <w:rPr>
                    <w:rFonts w:hint="default" w:ascii="Times New Roman" w:hAnsi="Times New Roman" w:eastAsia="仿宋" w:cs="Times New Roman"/>
                    <w:spacing w:val="-2"/>
                    <w:kern w:val="2"/>
                    <w:sz w:val="24"/>
                    <w:szCs w:val="24"/>
                    <w:lang w:val="en-US" w:eastAsia="zh-CN" w:bidi="ar-SA"/>
                    <w:rPrChange w:id="11038" w:author="渝歌 [2]" w:date="2025-06-11T17:19:40Z">
                      <w:rPr>
                        <w:rFonts w:hint="eastAsia" w:ascii="仿宋_GB2312" w:hAnsi="仿宋_GB2312" w:cs="仿宋_GB2312"/>
                        <w:spacing w:val="-2"/>
                        <w:kern w:val="2"/>
                        <w:sz w:val="28"/>
                        <w:szCs w:val="28"/>
                        <w:lang w:val="en-US" w:eastAsia="zh-CN" w:bidi="ar-SA"/>
                      </w:rPr>
                    </w:rPrChange>
                  </w:rPr>
                  <w:delText>、</w:delText>
                </w:r>
              </w:del>
            </w:ins>
            <w:ins w:id="11041" w:author="liruoli" w:date="2025-06-11T10:58:00Z">
              <w:del w:id="11042" w:author="渝歌 [2]" w:date="2025-06-12T09:36:07Z">
                <w:r>
                  <w:rPr>
                    <w:rFonts w:hint="default" w:ascii="Times New Roman" w:hAnsi="Times New Roman" w:eastAsia="仿宋" w:cs="Times New Roman"/>
                    <w:spacing w:val="-2"/>
                    <w:kern w:val="2"/>
                    <w:sz w:val="24"/>
                    <w:szCs w:val="24"/>
                    <w:lang w:val="en-US" w:eastAsia="zh-CN" w:bidi="ar-SA"/>
                    <w:rPrChange w:id="11043" w:author="渝歌 [2]" w:date="2025-06-11T17:19:40Z">
                      <w:rPr>
                        <w:rFonts w:hint="eastAsia" w:ascii="仿宋_GB2312" w:hAnsi="仿宋_GB2312" w:eastAsia="仿宋_GB2312" w:cs="仿宋_GB2312"/>
                        <w:spacing w:val="-2"/>
                        <w:kern w:val="2"/>
                        <w:sz w:val="28"/>
                        <w:szCs w:val="28"/>
                        <w:lang w:val="en-US" w:eastAsia="zh-CN" w:bidi="ar-SA"/>
                      </w:rPr>
                    </w:rPrChange>
                  </w:rPr>
                  <w:delText>赛务保障人员等</w:delText>
                </w:r>
              </w:del>
            </w:ins>
          </w:p>
        </w:tc>
      </w:tr>
      <w:tr w14:paraId="7CC9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048" w:author="渝歌" w:date="2025-06-11T14:1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89" w:hRule="atLeast"/>
          <w:ins w:id="11046" w:author="liruoli" w:date="2025-06-11T10:58:00Z"/>
          <w:del w:id="11047" w:author="渝歌 [2]" w:date="2025-06-12T09:36:07Z"/>
          <w:trPrChange w:id="11048" w:author="渝歌" w:date="2025-06-11T14:15:00Z">
            <w:trPr>
              <w:trHeight w:val="789" w:hRule="atLeast"/>
            </w:trPr>
          </w:trPrChange>
        </w:trPr>
        <w:tc>
          <w:tcPr>
            <w:tcW w:w="1562" w:type="dxa"/>
            <w:noWrap w:val="0"/>
            <w:vAlign w:val="center"/>
            <w:tcPrChange w:id="11049" w:author="渝歌" w:date="2025-06-11T14:15:00Z">
              <w:tcPr>
                <w:tcW w:w="1405" w:type="dxa"/>
                <w:noWrap w:val="0"/>
                <w:vAlign w:val="top"/>
              </w:tcPr>
            </w:tcPrChange>
          </w:tcPr>
          <w:p w14:paraId="37C465FE">
            <w:pPr>
              <w:pStyle w:val="37"/>
              <w:keepNext w:val="0"/>
              <w:keepLines w:val="0"/>
              <w:pageBreakBefore w:val="0"/>
              <w:widowControl w:val="0"/>
              <w:kinsoku/>
              <w:wordWrap/>
              <w:overflowPunct/>
              <w:topLinePunct w:val="0"/>
              <w:autoSpaceDE/>
              <w:autoSpaceDN/>
              <w:bidi w:val="0"/>
              <w:spacing w:before="0" w:beforeLines="0" w:afterLines="0" w:line="0" w:lineRule="atLeast"/>
              <w:jc w:val="center"/>
              <w:textAlignment w:val="auto"/>
              <w:rPr>
                <w:ins w:id="11051" w:author="liruoli" w:date="2025-06-11T10:58:00Z"/>
                <w:del w:id="11052" w:author="渝歌 [2]" w:date="2025-06-12T09:36:07Z"/>
                <w:rFonts w:hint="default" w:ascii="Times New Roman" w:hAnsi="Times New Roman" w:eastAsia="仿宋" w:cs="Times New Roman"/>
                <w:spacing w:val="-2"/>
                <w:kern w:val="2"/>
                <w:sz w:val="24"/>
                <w:szCs w:val="24"/>
                <w:lang w:val="en-US" w:eastAsia="zh-CN" w:bidi="ar-SA"/>
                <w:rPrChange w:id="11053" w:author="渝歌 [2]" w:date="2025-06-11T17:19:40Z">
                  <w:rPr>
                    <w:ins w:id="11054" w:author="liruoli" w:date="2025-06-11T10:58:00Z"/>
                    <w:del w:id="11055" w:author="渝歌 [2]" w:date="2025-06-12T09:36:07Z"/>
                    <w:rFonts w:hint="default" w:ascii="仿宋_GB2312" w:hAnsi="仿宋_GB2312" w:eastAsia="仿宋_GB2312" w:cs="仿宋_GB2312"/>
                    <w:spacing w:val="-2"/>
                    <w:kern w:val="2"/>
                    <w:sz w:val="28"/>
                    <w:szCs w:val="28"/>
                    <w:lang w:val="en-US" w:eastAsia="zh-CN" w:bidi="ar-SA"/>
                  </w:rPr>
                </w:rPrChange>
              </w:rPr>
              <w:pPrChange w:id="11050" w:author="渝歌" w:date="2025-06-11T14:15:00Z">
                <w:pPr>
                  <w:pStyle w:val="37"/>
                  <w:keepNext w:val="0"/>
                  <w:keepLines w:val="0"/>
                  <w:pageBreakBefore w:val="0"/>
                  <w:kinsoku/>
                  <w:wordWrap/>
                  <w:overflowPunct/>
                  <w:topLinePunct w:val="0"/>
                  <w:bidi w:val="0"/>
                  <w:spacing w:before="224" w:line="560" w:lineRule="atLeast"/>
                  <w:jc w:val="center"/>
                  <w:textAlignment w:val="auto"/>
                </w:pPr>
              </w:pPrChange>
            </w:pPr>
            <w:ins w:id="11056" w:author="liruoli" w:date="2025-06-11T10:58:00Z">
              <w:del w:id="11057" w:author="渝歌 [2]" w:date="2025-06-12T09:36:07Z">
                <w:r>
                  <w:rPr>
                    <w:rFonts w:hint="default" w:ascii="Times New Roman" w:hAnsi="Times New Roman" w:eastAsia="仿宋" w:cs="Times New Roman"/>
                    <w:spacing w:val="-2"/>
                    <w:kern w:val="2"/>
                    <w:sz w:val="24"/>
                    <w:szCs w:val="24"/>
                    <w:lang w:val="en-US" w:eastAsia="zh-CN" w:bidi="ar-SA"/>
                    <w:rPrChange w:id="11058" w:author="渝歌 [2]" w:date="2025-06-11T17:19:40Z">
                      <w:rPr>
                        <w:rFonts w:hint="default" w:ascii="仿宋_GB2312" w:hAnsi="仿宋_GB2312" w:eastAsia="仿宋_GB2312" w:cs="仿宋_GB2312"/>
                        <w:spacing w:val="-2"/>
                        <w:kern w:val="2"/>
                        <w:sz w:val="28"/>
                        <w:szCs w:val="28"/>
                        <w:lang w:val="en-US" w:eastAsia="zh-CN" w:bidi="ar-SA"/>
                      </w:rPr>
                    </w:rPrChange>
                  </w:rPr>
                  <w:delText>C1</w:delText>
                </w:r>
              </w:del>
            </w:ins>
          </w:p>
        </w:tc>
        <w:tc>
          <w:tcPr>
            <w:tcW w:w="1368" w:type="dxa"/>
            <w:noWrap w:val="0"/>
            <w:vAlign w:val="center"/>
            <w:tcPrChange w:id="11061" w:author="渝歌" w:date="2025-06-11T14:15:00Z">
              <w:tcPr>
                <w:tcW w:w="1368" w:type="dxa"/>
                <w:noWrap w:val="0"/>
                <w:vAlign w:val="top"/>
              </w:tcPr>
            </w:tcPrChange>
          </w:tcPr>
          <w:p w14:paraId="49CA7316">
            <w:pPr>
              <w:pStyle w:val="37"/>
              <w:keepNext w:val="0"/>
              <w:keepLines w:val="0"/>
              <w:pageBreakBefore w:val="0"/>
              <w:widowControl w:val="0"/>
              <w:kinsoku/>
              <w:wordWrap/>
              <w:overflowPunct/>
              <w:topLinePunct w:val="0"/>
              <w:autoSpaceDE/>
              <w:autoSpaceDN/>
              <w:bidi w:val="0"/>
              <w:adjustRightInd/>
              <w:snapToGrid/>
              <w:spacing w:before="0" w:beforeLines="0" w:afterLines="0" w:line="0" w:lineRule="atLeast"/>
              <w:ind w:left="108" w:leftChars="0" w:right="68" w:rightChars="0" w:hanging="28" w:firstLineChars="0"/>
              <w:jc w:val="center"/>
              <w:textAlignment w:val="auto"/>
              <w:rPr>
                <w:ins w:id="11063" w:author="liruoli" w:date="2025-06-11T10:58:00Z"/>
                <w:del w:id="11064" w:author="渝歌 [2]" w:date="2025-06-12T09:36:07Z"/>
                <w:rFonts w:hint="default" w:ascii="Times New Roman" w:hAnsi="Times New Roman" w:eastAsia="仿宋" w:cs="Times New Roman"/>
                <w:spacing w:val="-2"/>
                <w:kern w:val="2"/>
                <w:sz w:val="24"/>
                <w:szCs w:val="24"/>
                <w:lang w:val="en-US" w:eastAsia="zh-CN" w:bidi="ar-SA"/>
                <w:rPrChange w:id="11065" w:author="渝歌 [2]" w:date="2025-06-11T17:19:40Z">
                  <w:rPr>
                    <w:ins w:id="11066" w:author="liruoli" w:date="2025-06-11T10:58:00Z"/>
                    <w:del w:id="11067" w:author="渝歌 [2]" w:date="2025-06-12T09:36:07Z"/>
                    <w:rFonts w:hint="default" w:ascii="仿宋_GB2312" w:hAnsi="仿宋_GB2312" w:eastAsia="仿宋_GB2312" w:cs="仿宋_GB2312"/>
                    <w:spacing w:val="-2"/>
                    <w:kern w:val="2"/>
                    <w:sz w:val="28"/>
                    <w:szCs w:val="28"/>
                    <w:lang w:val="en-US" w:eastAsia="zh-CN" w:bidi="ar-SA"/>
                  </w:rPr>
                </w:rPrChange>
              </w:rPr>
              <w:pPrChange w:id="11062" w:author="渝歌" w:date="2025-06-11T14:15:00Z">
                <w:pPr>
                  <w:pStyle w:val="37"/>
                  <w:keepNext w:val="0"/>
                  <w:keepLines w:val="0"/>
                  <w:pageBreakBefore w:val="0"/>
                  <w:widowControl w:val="0"/>
                  <w:kinsoku/>
                  <w:wordWrap/>
                  <w:overflowPunct/>
                  <w:topLinePunct w:val="0"/>
                  <w:autoSpaceDE/>
                  <w:autoSpaceDN/>
                  <w:bidi w:val="0"/>
                  <w:adjustRightInd/>
                  <w:snapToGrid/>
                  <w:spacing w:before="240" w:line="560" w:lineRule="atLeast"/>
                  <w:ind w:left="108" w:leftChars="0" w:right="68" w:rightChars="0" w:hanging="28" w:firstLineChars="0"/>
                  <w:jc w:val="center"/>
                  <w:textAlignment w:val="auto"/>
                </w:pPr>
              </w:pPrChange>
            </w:pPr>
            <w:ins w:id="11068" w:author="liruoli" w:date="2025-06-11T10:58:00Z">
              <w:del w:id="11069" w:author="渝歌 [2]" w:date="2025-06-12T09:36:07Z">
                <w:r>
                  <w:rPr>
                    <w:rFonts w:hint="default" w:ascii="Times New Roman" w:hAnsi="Times New Roman" w:eastAsia="仿宋" w:cs="Times New Roman"/>
                    <w:spacing w:val="-2"/>
                    <w:kern w:val="2"/>
                    <w:sz w:val="24"/>
                    <w:szCs w:val="24"/>
                    <w:lang w:val="en-US" w:eastAsia="zh-CN" w:bidi="ar-SA"/>
                    <w:rPrChange w:id="11070" w:author="渝歌 [2]" w:date="2025-06-11T17:19:40Z">
                      <w:rPr>
                        <w:rFonts w:hint="default" w:ascii="仿宋_GB2312" w:hAnsi="仿宋_GB2312" w:eastAsia="仿宋_GB2312" w:cs="仿宋_GB2312"/>
                        <w:spacing w:val="-2"/>
                        <w:kern w:val="2"/>
                        <w:sz w:val="28"/>
                        <w:szCs w:val="28"/>
                        <w:lang w:val="en-US" w:eastAsia="zh-CN" w:bidi="ar-SA"/>
                      </w:rPr>
                    </w:rPrChange>
                  </w:rPr>
                  <w:delText>全天</w:delText>
                </w:r>
              </w:del>
            </w:ins>
          </w:p>
        </w:tc>
        <w:tc>
          <w:tcPr>
            <w:tcW w:w="2950" w:type="dxa"/>
            <w:noWrap w:val="0"/>
            <w:vAlign w:val="center"/>
            <w:tcPrChange w:id="11073" w:author="渝歌" w:date="2025-06-11T14:15:00Z">
              <w:tcPr>
                <w:tcW w:w="2793" w:type="dxa"/>
                <w:noWrap w:val="0"/>
                <w:vAlign w:val="top"/>
              </w:tcPr>
            </w:tcPrChange>
          </w:tcPr>
          <w:p w14:paraId="67F048D1">
            <w:pPr>
              <w:pStyle w:val="37"/>
              <w:keepNext w:val="0"/>
              <w:keepLines w:val="0"/>
              <w:pageBreakBefore w:val="0"/>
              <w:widowControl w:val="0"/>
              <w:kinsoku/>
              <w:wordWrap/>
              <w:overflowPunct/>
              <w:topLinePunct w:val="0"/>
              <w:autoSpaceDE/>
              <w:autoSpaceDN/>
              <w:bidi w:val="0"/>
              <w:adjustRightInd/>
              <w:snapToGrid/>
              <w:spacing w:before="0" w:beforeLines="0" w:afterLines="0" w:line="0" w:lineRule="atLeast"/>
              <w:ind w:right="68" w:rightChars="0"/>
              <w:jc w:val="center"/>
              <w:textAlignment w:val="auto"/>
              <w:rPr>
                <w:ins w:id="11075" w:author="liruoli" w:date="2025-06-11T10:58:00Z"/>
                <w:del w:id="11076" w:author="渝歌 [2]" w:date="2025-06-12T09:36:07Z"/>
                <w:rFonts w:hint="default" w:ascii="Times New Roman" w:hAnsi="Times New Roman" w:eastAsia="仿宋" w:cs="Times New Roman"/>
                <w:spacing w:val="-2"/>
                <w:kern w:val="2"/>
                <w:sz w:val="24"/>
                <w:szCs w:val="24"/>
                <w:lang w:val="en-US" w:eastAsia="zh-CN" w:bidi="ar-SA"/>
                <w:rPrChange w:id="11077" w:author="渝歌 [2]" w:date="2025-06-11T17:19:40Z">
                  <w:rPr>
                    <w:ins w:id="11078" w:author="liruoli" w:date="2025-06-11T10:58:00Z"/>
                    <w:del w:id="11079" w:author="渝歌 [2]" w:date="2025-06-12T09:36:07Z"/>
                    <w:rFonts w:hint="default" w:ascii="仿宋_GB2312" w:hAnsi="仿宋_GB2312" w:eastAsia="仿宋_GB2312" w:cs="仿宋_GB2312"/>
                    <w:spacing w:val="-2"/>
                    <w:kern w:val="2"/>
                    <w:sz w:val="28"/>
                    <w:szCs w:val="28"/>
                    <w:lang w:val="en-US" w:eastAsia="zh-CN" w:bidi="ar-SA"/>
                  </w:rPr>
                </w:rPrChange>
              </w:rPr>
              <w:pPrChange w:id="11074" w:author="渝歌" w:date="2025-06-11T14:15:00Z">
                <w:pPr>
                  <w:pStyle w:val="37"/>
                  <w:keepNext w:val="0"/>
                  <w:keepLines w:val="0"/>
                  <w:pageBreakBefore w:val="0"/>
                  <w:widowControl w:val="0"/>
                  <w:kinsoku/>
                  <w:wordWrap/>
                  <w:overflowPunct/>
                  <w:topLinePunct w:val="0"/>
                  <w:autoSpaceDE/>
                  <w:autoSpaceDN/>
                  <w:bidi w:val="0"/>
                  <w:adjustRightInd/>
                  <w:snapToGrid/>
                  <w:spacing w:before="240" w:line="560" w:lineRule="atLeast"/>
                  <w:ind w:right="68" w:rightChars="0"/>
                  <w:jc w:val="left"/>
                  <w:textAlignment w:val="auto"/>
                </w:pPr>
              </w:pPrChange>
            </w:pPr>
            <w:ins w:id="11080" w:author="liruoli" w:date="2025-06-11T10:58:00Z">
              <w:del w:id="11081" w:author="渝歌 [2]" w:date="2025-06-12T09:36:07Z">
                <w:r>
                  <w:rPr>
                    <w:rFonts w:hint="default" w:ascii="Times New Roman" w:hAnsi="Times New Roman" w:eastAsia="仿宋" w:cs="Times New Roman"/>
                    <w:spacing w:val="-2"/>
                    <w:kern w:val="2"/>
                    <w:sz w:val="24"/>
                    <w:szCs w:val="24"/>
                    <w:lang w:val="en-US" w:eastAsia="zh-CN" w:bidi="ar-SA"/>
                    <w:rPrChange w:id="11082" w:author="渝歌 [2]" w:date="2025-06-11T17:19:40Z">
                      <w:rPr>
                        <w:rFonts w:hint="eastAsia" w:ascii="仿宋_GB2312" w:hAnsi="仿宋_GB2312" w:eastAsia="仿宋_GB2312" w:cs="仿宋_GB2312"/>
                        <w:spacing w:val="-2"/>
                        <w:kern w:val="2"/>
                        <w:sz w:val="28"/>
                        <w:szCs w:val="28"/>
                        <w:lang w:val="en-US" w:eastAsia="zh-CN" w:bidi="ar-SA"/>
                      </w:rPr>
                    </w:rPrChange>
                  </w:rPr>
                  <w:delText>职工组竞赛，裁判评卷</w:delText>
                </w:r>
              </w:del>
            </w:ins>
          </w:p>
        </w:tc>
        <w:tc>
          <w:tcPr>
            <w:tcW w:w="3690" w:type="dxa"/>
            <w:noWrap w:val="0"/>
            <w:vAlign w:val="center"/>
            <w:tcPrChange w:id="11085" w:author="渝歌" w:date="2025-06-11T14:15:00Z">
              <w:tcPr>
                <w:tcW w:w="3611" w:type="dxa"/>
                <w:noWrap w:val="0"/>
                <w:vAlign w:val="top"/>
              </w:tcPr>
            </w:tcPrChange>
          </w:tcPr>
          <w:p w14:paraId="3F63FD74">
            <w:pPr>
              <w:pStyle w:val="37"/>
              <w:keepNext w:val="0"/>
              <w:keepLines w:val="0"/>
              <w:pageBreakBefore w:val="0"/>
              <w:widowControl w:val="0"/>
              <w:kinsoku/>
              <w:wordWrap/>
              <w:overflowPunct/>
              <w:topLinePunct w:val="0"/>
              <w:autoSpaceDE/>
              <w:autoSpaceDN/>
              <w:bidi w:val="0"/>
              <w:spacing w:before="0" w:beforeLines="0" w:afterLines="0" w:line="0" w:lineRule="atLeast"/>
              <w:ind w:right="70" w:rightChars="0"/>
              <w:jc w:val="center"/>
              <w:textAlignment w:val="auto"/>
              <w:rPr>
                <w:ins w:id="11087" w:author="liruoli" w:date="2025-06-11T10:58:00Z"/>
                <w:del w:id="11088" w:author="渝歌 [2]" w:date="2025-06-12T09:36:07Z"/>
                <w:rFonts w:hint="default" w:ascii="Times New Roman" w:hAnsi="Times New Roman" w:eastAsia="仿宋" w:cs="Times New Roman"/>
                <w:spacing w:val="-2"/>
                <w:kern w:val="2"/>
                <w:sz w:val="24"/>
                <w:szCs w:val="24"/>
                <w:lang w:val="en-US" w:eastAsia="zh-CN" w:bidi="ar-SA"/>
                <w:rPrChange w:id="11089" w:author="渝歌 [2]" w:date="2025-06-11T17:19:40Z">
                  <w:rPr>
                    <w:ins w:id="11090" w:author="liruoli" w:date="2025-06-11T10:58:00Z"/>
                    <w:del w:id="11091" w:author="渝歌 [2]" w:date="2025-06-12T09:36:07Z"/>
                    <w:rFonts w:hint="default" w:ascii="仿宋_GB2312" w:hAnsi="仿宋_GB2312" w:eastAsia="仿宋_GB2312" w:cs="仿宋_GB2312"/>
                    <w:spacing w:val="-2"/>
                    <w:kern w:val="2"/>
                    <w:sz w:val="28"/>
                    <w:szCs w:val="28"/>
                    <w:lang w:val="en-US" w:eastAsia="zh-CN" w:bidi="ar-SA"/>
                  </w:rPr>
                </w:rPrChange>
              </w:rPr>
              <w:pPrChange w:id="11086" w:author="渝歌" w:date="2025-06-11T14:15:00Z">
                <w:pPr>
                  <w:pStyle w:val="37"/>
                  <w:keepNext w:val="0"/>
                  <w:keepLines w:val="0"/>
                  <w:pageBreakBefore w:val="0"/>
                  <w:kinsoku/>
                  <w:wordWrap/>
                  <w:overflowPunct/>
                  <w:topLinePunct w:val="0"/>
                  <w:bidi w:val="0"/>
                  <w:spacing w:before="64" w:line="560" w:lineRule="atLeast"/>
                  <w:ind w:right="70" w:rightChars="0"/>
                  <w:jc w:val="left"/>
                  <w:textAlignment w:val="auto"/>
                </w:pPr>
              </w:pPrChange>
            </w:pPr>
            <w:ins w:id="11092" w:author="liruoli" w:date="2025-06-11T10:58:00Z">
              <w:del w:id="11093" w:author="渝歌 [2]" w:date="2025-06-12T09:36:07Z">
                <w:r>
                  <w:rPr>
                    <w:rFonts w:hint="default" w:ascii="Times New Roman" w:hAnsi="Times New Roman" w:eastAsia="仿宋" w:cs="Times New Roman"/>
                    <w:spacing w:val="-2"/>
                    <w:kern w:val="2"/>
                    <w:sz w:val="24"/>
                    <w:szCs w:val="24"/>
                    <w:lang w:val="en-US" w:eastAsia="zh-CN" w:bidi="ar-SA"/>
                    <w:rPrChange w:id="11094" w:author="渝歌 [2]" w:date="2025-06-11T17:19:40Z">
                      <w:rPr>
                        <w:rFonts w:hint="default" w:ascii="仿宋_GB2312" w:hAnsi="仿宋_GB2312" w:eastAsia="仿宋_GB2312" w:cs="仿宋_GB2312"/>
                        <w:spacing w:val="-2"/>
                        <w:kern w:val="2"/>
                        <w:sz w:val="28"/>
                        <w:szCs w:val="28"/>
                        <w:lang w:val="en-US" w:eastAsia="zh-CN" w:bidi="ar-SA"/>
                      </w:rPr>
                    </w:rPrChange>
                  </w:rPr>
                  <w:delText>裁判长、裁判长助理、项目裁判员、参赛选手</w:delText>
                </w:r>
              </w:del>
            </w:ins>
            <w:ins w:id="11097" w:author="liruoli" w:date="2025-06-11T10:58:00Z">
              <w:del w:id="11098" w:author="渝歌 [2]" w:date="2025-06-12T09:36:07Z">
                <w:r>
                  <w:rPr>
                    <w:rFonts w:hint="default" w:ascii="Times New Roman" w:hAnsi="Times New Roman" w:eastAsia="仿宋" w:cs="Times New Roman"/>
                    <w:spacing w:val="-2"/>
                    <w:kern w:val="2"/>
                    <w:sz w:val="24"/>
                    <w:szCs w:val="24"/>
                    <w:lang w:val="en-US" w:eastAsia="zh-CN" w:bidi="ar-SA"/>
                    <w:rPrChange w:id="11099" w:author="渝歌 [2]" w:date="2025-06-11T17:19:40Z">
                      <w:rPr>
                        <w:rFonts w:hint="eastAsia" w:ascii="仿宋_GB2312" w:hAnsi="仿宋_GB2312" w:eastAsia="仿宋_GB2312" w:cs="仿宋_GB2312"/>
                        <w:spacing w:val="-2"/>
                        <w:kern w:val="2"/>
                        <w:sz w:val="28"/>
                        <w:szCs w:val="28"/>
                        <w:lang w:val="en-US" w:eastAsia="zh-CN" w:bidi="ar-SA"/>
                      </w:rPr>
                    </w:rPrChange>
                  </w:rPr>
                  <w:delText>等</w:delText>
                </w:r>
              </w:del>
            </w:ins>
          </w:p>
        </w:tc>
      </w:tr>
      <w:tr w14:paraId="783A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104" w:author="渝歌" w:date="2025-06-11T14:1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89" w:hRule="atLeast"/>
          <w:ins w:id="11102" w:author="liruoli" w:date="2025-06-11T10:58:00Z"/>
          <w:del w:id="11103" w:author="渝歌 [2]" w:date="2025-06-12T09:36:07Z"/>
          <w:trPrChange w:id="11104" w:author="渝歌" w:date="2025-06-11T14:15:00Z">
            <w:trPr>
              <w:trHeight w:val="789" w:hRule="atLeast"/>
            </w:trPr>
          </w:trPrChange>
        </w:trPr>
        <w:tc>
          <w:tcPr>
            <w:tcW w:w="1562" w:type="dxa"/>
            <w:noWrap w:val="0"/>
            <w:vAlign w:val="center"/>
            <w:tcPrChange w:id="11105" w:author="渝歌" w:date="2025-06-11T14:15:00Z">
              <w:tcPr>
                <w:tcW w:w="1405" w:type="dxa"/>
                <w:noWrap w:val="0"/>
                <w:vAlign w:val="top"/>
              </w:tcPr>
            </w:tcPrChange>
          </w:tcPr>
          <w:p w14:paraId="2E24B769">
            <w:pPr>
              <w:pStyle w:val="37"/>
              <w:keepNext w:val="0"/>
              <w:keepLines w:val="0"/>
              <w:pageBreakBefore w:val="0"/>
              <w:widowControl w:val="0"/>
              <w:kinsoku/>
              <w:wordWrap/>
              <w:overflowPunct/>
              <w:topLinePunct w:val="0"/>
              <w:autoSpaceDE/>
              <w:autoSpaceDN/>
              <w:bidi w:val="0"/>
              <w:spacing w:before="0" w:beforeLines="0" w:afterLines="0" w:line="0" w:lineRule="atLeast"/>
              <w:jc w:val="center"/>
              <w:textAlignment w:val="auto"/>
              <w:rPr>
                <w:ins w:id="11107" w:author="liruoli" w:date="2025-06-11T10:58:00Z"/>
                <w:del w:id="11108" w:author="渝歌 [2]" w:date="2025-06-12T09:36:07Z"/>
                <w:rFonts w:hint="default" w:ascii="Times New Roman" w:hAnsi="Times New Roman" w:eastAsia="仿宋" w:cs="Times New Roman"/>
                <w:spacing w:val="-2"/>
                <w:kern w:val="2"/>
                <w:sz w:val="24"/>
                <w:szCs w:val="24"/>
                <w:lang w:val="en-US" w:eastAsia="zh-CN" w:bidi="ar-SA"/>
                <w:rPrChange w:id="11109" w:author="渝歌 [2]" w:date="2025-06-11T17:19:40Z">
                  <w:rPr>
                    <w:ins w:id="11110" w:author="liruoli" w:date="2025-06-11T10:58:00Z"/>
                    <w:del w:id="11111" w:author="渝歌 [2]" w:date="2025-06-12T09:36:07Z"/>
                    <w:rFonts w:hint="default" w:ascii="仿宋_GB2312" w:hAnsi="仿宋_GB2312" w:eastAsia="仿宋_GB2312" w:cs="仿宋_GB2312"/>
                    <w:spacing w:val="-2"/>
                    <w:kern w:val="2"/>
                    <w:sz w:val="28"/>
                    <w:szCs w:val="28"/>
                    <w:lang w:val="en-US" w:eastAsia="zh-CN" w:bidi="ar-SA"/>
                  </w:rPr>
                </w:rPrChange>
              </w:rPr>
              <w:pPrChange w:id="11106" w:author="渝歌" w:date="2025-06-11T14:15:00Z">
                <w:pPr>
                  <w:pStyle w:val="37"/>
                  <w:keepNext w:val="0"/>
                  <w:keepLines w:val="0"/>
                  <w:pageBreakBefore w:val="0"/>
                  <w:kinsoku/>
                  <w:wordWrap/>
                  <w:overflowPunct/>
                  <w:topLinePunct w:val="0"/>
                  <w:bidi w:val="0"/>
                  <w:spacing w:before="224" w:line="560" w:lineRule="atLeast"/>
                  <w:jc w:val="center"/>
                  <w:textAlignment w:val="auto"/>
                </w:pPr>
              </w:pPrChange>
            </w:pPr>
            <w:ins w:id="11112" w:author="liruoli" w:date="2025-06-11T10:58:00Z">
              <w:del w:id="11113" w:author="渝歌 [2]" w:date="2025-06-12T09:36:07Z">
                <w:r>
                  <w:rPr>
                    <w:rFonts w:hint="default" w:ascii="Times New Roman" w:hAnsi="Times New Roman" w:eastAsia="仿宋" w:cs="Times New Roman"/>
                    <w:spacing w:val="-2"/>
                    <w:kern w:val="2"/>
                    <w:sz w:val="24"/>
                    <w:szCs w:val="24"/>
                    <w:lang w:val="en-US" w:eastAsia="zh-CN" w:bidi="ar-SA"/>
                    <w:rPrChange w:id="11114" w:author="渝歌 [2]" w:date="2025-06-11T17:19:40Z">
                      <w:rPr>
                        <w:rFonts w:hint="default" w:ascii="仿宋_GB2312" w:hAnsi="仿宋_GB2312" w:eastAsia="仿宋_GB2312" w:cs="仿宋_GB2312"/>
                        <w:spacing w:val="-2"/>
                        <w:kern w:val="2"/>
                        <w:sz w:val="28"/>
                        <w:szCs w:val="28"/>
                        <w:lang w:val="en-US" w:eastAsia="zh-CN" w:bidi="ar-SA"/>
                      </w:rPr>
                    </w:rPrChange>
                  </w:rPr>
                  <w:delText>C2</w:delText>
                </w:r>
              </w:del>
            </w:ins>
          </w:p>
        </w:tc>
        <w:tc>
          <w:tcPr>
            <w:tcW w:w="1368" w:type="dxa"/>
            <w:noWrap w:val="0"/>
            <w:vAlign w:val="center"/>
            <w:tcPrChange w:id="11117" w:author="渝歌" w:date="2025-06-11T14:15:00Z">
              <w:tcPr>
                <w:tcW w:w="1368" w:type="dxa"/>
                <w:noWrap w:val="0"/>
                <w:vAlign w:val="top"/>
              </w:tcPr>
            </w:tcPrChange>
          </w:tcPr>
          <w:p w14:paraId="32D59187">
            <w:pPr>
              <w:pStyle w:val="37"/>
              <w:keepNext w:val="0"/>
              <w:keepLines w:val="0"/>
              <w:pageBreakBefore w:val="0"/>
              <w:widowControl w:val="0"/>
              <w:kinsoku/>
              <w:wordWrap/>
              <w:overflowPunct/>
              <w:topLinePunct w:val="0"/>
              <w:autoSpaceDE/>
              <w:autoSpaceDN/>
              <w:bidi w:val="0"/>
              <w:adjustRightInd/>
              <w:snapToGrid/>
              <w:spacing w:before="0" w:beforeLines="0" w:afterLines="0" w:line="0" w:lineRule="atLeast"/>
              <w:ind w:left="108" w:leftChars="0" w:right="68" w:rightChars="0" w:hanging="28" w:firstLineChars="0"/>
              <w:jc w:val="center"/>
              <w:textAlignment w:val="auto"/>
              <w:rPr>
                <w:ins w:id="11119" w:author="liruoli" w:date="2025-06-11T10:58:00Z"/>
                <w:del w:id="11120" w:author="渝歌 [2]" w:date="2025-06-12T09:36:07Z"/>
                <w:rFonts w:hint="default" w:ascii="Times New Roman" w:hAnsi="Times New Roman" w:eastAsia="仿宋" w:cs="Times New Roman"/>
                <w:spacing w:val="-2"/>
                <w:kern w:val="2"/>
                <w:sz w:val="24"/>
                <w:szCs w:val="24"/>
                <w:lang w:val="en-US" w:eastAsia="zh-CN" w:bidi="ar-SA"/>
                <w:rPrChange w:id="11121" w:author="渝歌 [2]" w:date="2025-06-11T17:19:40Z">
                  <w:rPr>
                    <w:ins w:id="11122" w:author="liruoli" w:date="2025-06-11T10:58:00Z"/>
                    <w:del w:id="11123" w:author="渝歌 [2]" w:date="2025-06-12T09:36:07Z"/>
                    <w:rFonts w:hint="default" w:ascii="仿宋_GB2312" w:hAnsi="仿宋_GB2312" w:eastAsia="仿宋_GB2312" w:cs="仿宋_GB2312"/>
                    <w:spacing w:val="-2"/>
                    <w:kern w:val="2"/>
                    <w:sz w:val="28"/>
                    <w:szCs w:val="28"/>
                    <w:lang w:val="en-US" w:eastAsia="zh-CN" w:bidi="ar-SA"/>
                  </w:rPr>
                </w:rPrChange>
              </w:rPr>
              <w:pPrChange w:id="11118" w:author="渝歌" w:date="2025-06-11T14:15:00Z">
                <w:pPr>
                  <w:pStyle w:val="37"/>
                  <w:keepNext w:val="0"/>
                  <w:keepLines w:val="0"/>
                  <w:pageBreakBefore w:val="0"/>
                  <w:widowControl w:val="0"/>
                  <w:kinsoku/>
                  <w:wordWrap/>
                  <w:overflowPunct/>
                  <w:topLinePunct w:val="0"/>
                  <w:autoSpaceDE/>
                  <w:autoSpaceDN/>
                  <w:bidi w:val="0"/>
                  <w:adjustRightInd/>
                  <w:snapToGrid/>
                  <w:spacing w:before="240" w:line="560" w:lineRule="atLeast"/>
                  <w:ind w:left="108" w:leftChars="0" w:right="68" w:rightChars="0" w:hanging="28" w:firstLineChars="0"/>
                  <w:jc w:val="center"/>
                  <w:textAlignment w:val="auto"/>
                </w:pPr>
              </w:pPrChange>
            </w:pPr>
            <w:ins w:id="11124" w:author="liruoli" w:date="2025-06-11T10:58:00Z">
              <w:del w:id="11125" w:author="渝歌 [2]" w:date="2025-06-12T09:36:07Z">
                <w:r>
                  <w:rPr>
                    <w:rFonts w:hint="default" w:ascii="Times New Roman" w:hAnsi="Times New Roman" w:eastAsia="仿宋" w:cs="Times New Roman"/>
                    <w:spacing w:val="-2"/>
                    <w:kern w:val="2"/>
                    <w:sz w:val="24"/>
                    <w:szCs w:val="24"/>
                    <w:lang w:val="en-US" w:eastAsia="zh-CN" w:bidi="ar-SA"/>
                    <w:rPrChange w:id="11126" w:author="渝歌 [2]" w:date="2025-06-11T17:19:40Z">
                      <w:rPr>
                        <w:rFonts w:hint="default" w:ascii="仿宋_GB2312" w:hAnsi="仿宋_GB2312" w:eastAsia="仿宋_GB2312" w:cs="仿宋_GB2312"/>
                        <w:spacing w:val="-2"/>
                        <w:kern w:val="2"/>
                        <w:sz w:val="28"/>
                        <w:szCs w:val="28"/>
                        <w:lang w:val="en-US" w:eastAsia="zh-CN" w:bidi="ar-SA"/>
                      </w:rPr>
                    </w:rPrChange>
                  </w:rPr>
                  <w:delText>全天</w:delText>
                </w:r>
              </w:del>
            </w:ins>
          </w:p>
        </w:tc>
        <w:tc>
          <w:tcPr>
            <w:tcW w:w="2950" w:type="dxa"/>
            <w:noWrap w:val="0"/>
            <w:vAlign w:val="center"/>
            <w:tcPrChange w:id="11129" w:author="渝歌" w:date="2025-06-11T14:15:00Z">
              <w:tcPr>
                <w:tcW w:w="2793" w:type="dxa"/>
                <w:noWrap w:val="0"/>
                <w:vAlign w:val="top"/>
              </w:tcPr>
            </w:tcPrChange>
          </w:tcPr>
          <w:p w14:paraId="401A5DF2">
            <w:pPr>
              <w:pStyle w:val="37"/>
              <w:keepNext w:val="0"/>
              <w:keepLines w:val="0"/>
              <w:pageBreakBefore w:val="0"/>
              <w:widowControl w:val="0"/>
              <w:kinsoku/>
              <w:wordWrap/>
              <w:overflowPunct/>
              <w:topLinePunct w:val="0"/>
              <w:autoSpaceDE/>
              <w:autoSpaceDN/>
              <w:bidi w:val="0"/>
              <w:adjustRightInd/>
              <w:snapToGrid/>
              <w:spacing w:before="0" w:beforeLines="0" w:afterLines="0" w:line="0" w:lineRule="atLeast"/>
              <w:ind w:right="68" w:rightChars="0"/>
              <w:jc w:val="center"/>
              <w:textAlignment w:val="auto"/>
              <w:rPr>
                <w:ins w:id="11131" w:author="liruoli" w:date="2025-06-11T10:58:00Z"/>
                <w:del w:id="11132" w:author="渝歌 [2]" w:date="2025-06-12T09:36:07Z"/>
                <w:rFonts w:hint="default" w:ascii="Times New Roman" w:hAnsi="Times New Roman" w:eastAsia="仿宋" w:cs="Times New Roman"/>
                <w:spacing w:val="-2"/>
                <w:kern w:val="2"/>
                <w:sz w:val="24"/>
                <w:szCs w:val="24"/>
                <w:lang w:val="en-US" w:eastAsia="zh-CN" w:bidi="ar-SA"/>
                <w:rPrChange w:id="11133" w:author="渝歌 [2]" w:date="2025-06-11T17:19:40Z">
                  <w:rPr>
                    <w:ins w:id="11134" w:author="liruoli" w:date="2025-06-11T10:58:00Z"/>
                    <w:del w:id="11135" w:author="渝歌 [2]" w:date="2025-06-12T09:36:07Z"/>
                    <w:rFonts w:hint="eastAsia" w:ascii="仿宋_GB2312" w:hAnsi="仿宋_GB2312" w:eastAsia="仿宋_GB2312" w:cs="仿宋_GB2312"/>
                    <w:spacing w:val="-2"/>
                    <w:kern w:val="2"/>
                    <w:sz w:val="28"/>
                    <w:szCs w:val="28"/>
                    <w:lang w:val="en-US" w:eastAsia="zh-CN" w:bidi="ar-SA"/>
                  </w:rPr>
                </w:rPrChange>
              </w:rPr>
              <w:pPrChange w:id="11130" w:author="渝歌" w:date="2025-06-11T14:15:00Z">
                <w:pPr>
                  <w:pStyle w:val="37"/>
                  <w:keepNext w:val="0"/>
                  <w:keepLines w:val="0"/>
                  <w:pageBreakBefore w:val="0"/>
                  <w:widowControl w:val="0"/>
                  <w:kinsoku/>
                  <w:wordWrap/>
                  <w:overflowPunct/>
                  <w:topLinePunct w:val="0"/>
                  <w:autoSpaceDE/>
                  <w:autoSpaceDN/>
                  <w:bidi w:val="0"/>
                  <w:adjustRightInd/>
                  <w:snapToGrid/>
                  <w:spacing w:before="240" w:line="560" w:lineRule="atLeast"/>
                  <w:ind w:right="68" w:rightChars="0"/>
                  <w:jc w:val="left"/>
                  <w:textAlignment w:val="auto"/>
                </w:pPr>
              </w:pPrChange>
            </w:pPr>
            <w:ins w:id="11136" w:author="liruoli" w:date="2025-06-11T10:58:00Z">
              <w:del w:id="11137" w:author="渝歌 [2]" w:date="2025-06-12T09:36:07Z">
                <w:r>
                  <w:rPr>
                    <w:rFonts w:hint="default" w:ascii="Times New Roman" w:hAnsi="Times New Roman" w:eastAsia="仿宋" w:cs="Times New Roman"/>
                    <w:spacing w:val="-2"/>
                    <w:kern w:val="2"/>
                    <w:sz w:val="24"/>
                    <w:szCs w:val="24"/>
                    <w:lang w:val="en-US" w:eastAsia="zh-CN" w:bidi="ar-SA"/>
                    <w:rPrChange w:id="11138" w:author="渝歌 [2]" w:date="2025-06-11T17:19:40Z">
                      <w:rPr>
                        <w:rFonts w:hint="eastAsia" w:ascii="仿宋_GB2312" w:hAnsi="仿宋_GB2312" w:eastAsia="仿宋_GB2312" w:cs="仿宋_GB2312"/>
                        <w:spacing w:val="-2"/>
                        <w:kern w:val="2"/>
                        <w:sz w:val="28"/>
                        <w:szCs w:val="28"/>
                        <w:lang w:val="en-US" w:eastAsia="zh-CN" w:bidi="ar-SA"/>
                      </w:rPr>
                    </w:rPrChange>
                  </w:rPr>
                  <w:delText>上午：学生组竞赛；</w:delText>
                </w:r>
              </w:del>
            </w:ins>
          </w:p>
          <w:p w14:paraId="2E88FF3A">
            <w:pPr>
              <w:pStyle w:val="37"/>
              <w:keepNext w:val="0"/>
              <w:keepLines w:val="0"/>
              <w:pageBreakBefore w:val="0"/>
              <w:widowControl w:val="0"/>
              <w:kinsoku/>
              <w:wordWrap/>
              <w:overflowPunct/>
              <w:topLinePunct w:val="0"/>
              <w:autoSpaceDE/>
              <w:autoSpaceDN/>
              <w:bidi w:val="0"/>
              <w:adjustRightInd/>
              <w:snapToGrid/>
              <w:spacing w:before="0" w:beforeLines="0" w:afterLines="0" w:line="0" w:lineRule="atLeast"/>
              <w:ind w:right="68" w:rightChars="0"/>
              <w:jc w:val="center"/>
              <w:textAlignment w:val="auto"/>
              <w:rPr>
                <w:ins w:id="11142" w:author="liruoli" w:date="2025-06-11T10:58:00Z"/>
                <w:del w:id="11143" w:author="渝歌 [2]" w:date="2025-06-12T09:36:07Z"/>
                <w:rFonts w:hint="default" w:ascii="Times New Roman" w:hAnsi="Times New Roman" w:eastAsia="仿宋" w:cs="Times New Roman"/>
                <w:spacing w:val="-2"/>
                <w:kern w:val="2"/>
                <w:sz w:val="24"/>
                <w:szCs w:val="24"/>
                <w:lang w:val="en-US" w:eastAsia="zh-CN" w:bidi="ar-SA"/>
                <w:rPrChange w:id="11144" w:author="渝歌 [2]" w:date="2025-06-11T17:19:40Z">
                  <w:rPr>
                    <w:ins w:id="11145" w:author="liruoli" w:date="2025-06-11T10:58:00Z"/>
                    <w:del w:id="11146" w:author="渝歌 [2]" w:date="2025-06-12T09:36:07Z"/>
                    <w:rFonts w:hint="default" w:ascii="仿宋_GB2312" w:hAnsi="仿宋_GB2312" w:eastAsia="仿宋_GB2312" w:cs="仿宋_GB2312"/>
                    <w:spacing w:val="-2"/>
                    <w:kern w:val="2"/>
                    <w:sz w:val="28"/>
                    <w:szCs w:val="28"/>
                    <w:lang w:val="en-US" w:eastAsia="zh-CN" w:bidi="ar-SA"/>
                  </w:rPr>
                </w:rPrChange>
              </w:rPr>
              <w:pPrChange w:id="11141" w:author="渝歌" w:date="2025-06-11T14:15:00Z">
                <w:pPr>
                  <w:pStyle w:val="37"/>
                  <w:keepNext w:val="0"/>
                  <w:keepLines w:val="0"/>
                  <w:pageBreakBefore w:val="0"/>
                  <w:widowControl w:val="0"/>
                  <w:kinsoku/>
                  <w:wordWrap/>
                  <w:overflowPunct/>
                  <w:topLinePunct w:val="0"/>
                  <w:autoSpaceDE/>
                  <w:autoSpaceDN/>
                  <w:bidi w:val="0"/>
                  <w:adjustRightInd/>
                  <w:snapToGrid/>
                  <w:spacing w:before="240" w:line="560" w:lineRule="atLeast"/>
                  <w:ind w:right="68" w:rightChars="0"/>
                  <w:jc w:val="left"/>
                  <w:textAlignment w:val="auto"/>
                </w:pPr>
              </w:pPrChange>
            </w:pPr>
            <w:ins w:id="11147" w:author="liruoli" w:date="2025-06-11T10:58:00Z">
              <w:del w:id="11148" w:author="渝歌 [2]" w:date="2025-06-12T09:36:07Z">
                <w:r>
                  <w:rPr>
                    <w:rFonts w:hint="default" w:ascii="Times New Roman" w:hAnsi="Times New Roman" w:eastAsia="仿宋" w:cs="Times New Roman"/>
                    <w:spacing w:val="-2"/>
                    <w:kern w:val="2"/>
                    <w:sz w:val="24"/>
                    <w:szCs w:val="24"/>
                    <w:lang w:val="en-US" w:eastAsia="zh-CN" w:bidi="ar-SA"/>
                    <w:rPrChange w:id="11149" w:author="渝歌 [2]" w:date="2025-06-11T17:19:40Z">
                      <w:rPr>
                        <w:rFonts w:hint="eastAsia" w:ascii="仿宋_GB2312" w:hAnsi="仿宋_GB2312" w:eastAsia="仿宋_GB2312" w:cs="仿宋_GB2312"/>
                        <w:spacing w:val="-2"/>
                        <w:kern w:val="2"/>
                        <w:sz w:val="28"/>
                        <w:szCs w:val="28"/>
                        <w:lang w:val="en-US" w:eastAsia="zh-CN" w:bidi="ar-SA"/>
                      </w:rPr>
                    </w:rPrChange>
                  </w:rPr>
                  <w:delText>下午：裁判评卷、</w:delText>
                </w:r>
              </w:del>
            </w:ins>
            <w:ins w:id="11152" w:author="liruoli" w:date="2025-06-11T10:58:00Z">
              <w:del w:id="11153" w:author="渝歌 [2]" w:date="2025-06-12T09:36:07Z">
                <w:r>
                  <w:rPr>
                    <w:rFonts w:hint="default" w:ascii="Times New Roman" w:hAnsi="Times New Roman" w:eastAsia="仿宋" w:cs="Times New Roman"/>
                    <w:spacing w:val="-2"/>
                    <w:kern w:val="2"/>
                    <w:sz w:val="24"/>
                    <w:szCs w:val="24"/>
                    <w:lang w:val="en-US" w:eastAsia="zh-CN" w:bidi="ar-SA"/>
                    <w:rPrChange w:id="11154" w:author="渝歌 [2]" w:date="2025-06-11T17:19:40Z">
                      <w:rPr>
                        <w:rFonts w:hint="default" w:ascii="仿宋_GB2312" w:hAnsi="仿宋_GB2312" w:eastAsia="仿宋_GB2312" w:cs="仿宋_GB2312"/>
                        <w:spacing w:val="-2"/>
                        <w:kern w:val="2"/>
                        <w:sz w:val="28"/>
                        <w:szCs w:val="28"/>
                        <w:lang w:val="en-US" w:eastAsia="zh-CN" w:bidi="ar-SA"/>
                      </w:rPr>
                    </w:rPrChange>
                  </w:rPr>
                  <w:delText>技术点评</w:delText>
                </w:r>
              </w:del>
            </w:ins>
            <w:ins w:id="11157" w:author="liruoli" w:date="2025-06-11T10:58:00Z">
              <w:del w:id="11158" w:author="渝歌 [2]" w:date="2025-06-12T09:36:07Z">
                <w:r>
                  <w:rPr>
                    <w:rFonts w:hint="default" w:ascii="Times New Roman" w:hAnsi="Times New Roman" w:eastAsia="仿宋" w:cs="Times New Roman"/>
                    <w:spacing w:val="-2"/>
                    <w:kern w:val="2"/>
                    <w:sz w:val="24"/>
                    <w:szCs w:val="24"/>
                    <w:lang w:val="en-US" w:eastAsia="zh-CN" w:bidi="ar-SA"/>
                    <w:rPrChange w:id="11159" w:author="渝歌 [2]" w:date="2025-06-11T17:19:40Z">
                      <w:rPr>
                        <w:rFonts w:hint="eastAsia" w:ascii="仿宋_GB2312" w:hAnsi="仿宋_GB2312" w:eastAsia="仿宋_GB2312" w:cs="仿宋_GB2312"/>
                        <w:spacing w:val="-2"/>
                        <w:kern w:val="2"/>
                        <w:sz w:val="28"/>
                        <w:szCs w:val="28"/>
                        <w:lang w:val="en-US" w:eastAsia="zh-CN" w:bidi="ar-SA"/>
                      </w:rPr>
                    </w:rPrChange>
                  </w:rPr>
                  <w:delText>。</w:delText>
                </w:r>
              </w:del>
            </w:ins>
          </w:p>
        </w:tc>
        <w:tc>
          <w:tcPr>
            <w:tcW w:w="3690" w:type="dxa"/>
            <w:noWrap w:val="0"/>
            <w:vAlign w:val="center"/>
            <w:tcPrChange w:id="11162" w:author="渝歌" w:date="2025-06-11T14:15:00Z">
              <w:tcPr>
                <w:tcW w:w="3611" w:type="dxa"/>
                <w:noWrap w:val="0"/>
                <w:vAlign w:val="top"/>
              </w:tcPr>
            </w:tcPrChange>
          </w:tcPr>
          <w:p w14:paraId="04436B05">
            <w:pPr>
              <w:pStyle w:val="37"/>
              <w:keepNext w:val="0"/>
              <w:keepLines w:val="0"/>
              <w:pageBreakBefore w:val="0"/>
              <w:widowControl w:val="0"/>
              <w:kinsoku/>
              <w:wordWrap/>
              <w:overflowPunct/>
              <w:topLinePunct w:val="0"/>
              <w:autoSpaceDE/>
              <w:autoSpaceDN/>
              <w:bidi w:val="0"/>
              <w:spacing w:before="0" w:beforeLines="0" w:afterLines="0" w:line="0" w:lineRule="atLeast"/>
              <w:ind w:right="70" w:rightChars="0"/>
              <w:jc w:val="center"/>
              <w:textAlignment w:val="auto"/>
              <w:rPr>
                <w:ins w:id="11164" w:author="liruoli" w:date="2025-06-11T10:58:00Z"/>
                <w:del w:id="11165" w:author="渝歌 [2]" w:date="2025-06-12T09:36:07Z"/>
                <w:rFonts w:hint="default" w:ascii="Times New Roman" w:hAnsi="Times New Roman" w:eastAsia="仿宋" w:cs="Times New Roman"/>
                <w:spacing w:val="-2"/>
                <w:kern w:val="2"/>
                <w:sz w:val="24"/>
                <w:szCs w:val="24"/>
                <w:lang w:val="en-US" w:eastAsia="zh-CN" w:bidi="ar-SA"/>
                <w:rPrChange w:id="11166" w:author="渝歌 [2]" w:date="2025-06-11T17:19:40Z">
                  <w:rPr>
                    <w:ins w:id="11167" w:author="liruoli" w:date="2025-06-11T10:58:00Z"/>
                    <w:del w:id="11168" w:author="渝歌 [2]" w:date="2025-06-12T09:36:07Z"/>
                    <w:rFonts w:hint="default" w:ascii="仿宋_GB2312" w:hAnsi="仿宋_GB2312" w:eastAsia="仿宋_GB2312" w:cs="仿宋_GB2312"/>
                    <w:spacing w:val="-2"/>
                    <w:kern w:val="2"/>
                    <w:sz w:val="28"/>
                    <w:szCs w:val="28"/>
                    <w:lang w:val="en-US" w:eastAsia="zh-CN" w:bidi="ar-SA"/>
                  </w:rPr>
                </w:rPrChange>
              </w:rPr>
              <w:pPrChange w:id="11163" w:author="渝歌" w:date="2025-06-11T14:15:00Z">
                <w:pPr>
                  <w:pStyle w:val="37"/>
                  <w:keepNext w:val="0"/>
                  <w:keepLines w:val="0"/>
                  <w:pageBreakBefore w:val="0"/>
                  <w:kinsoku/>
                  <w:wordWrap/>
                  <w:overflowPunct/>
                  <w:topLinePunct w:val="0"/>
                  <w:bidi w:val="0"/>
                  <w:spacing w:before="64" w:line="560" w:lineRule="atLeast"/>
                  <w:ind w:right="70" w:rightChars="0"/>
                  <w:jc w:val="left"/>
                  <w:textAlignment w:val="auto"/>
                </w:pPr>
              </w:pPrChange>
            </w:pPr>
            <w:ins w:id="11169" w:author="liruoli" w:date="2025-06-11T10:58:00Z">
              <w:del w:id="11170" w:author="渝歌 [2]" w:date="2025-06-12T09:36:07Z">
                <w:r>
                  <w:rPr>
                    <w:rFonts w:hint="default" w:ascii="Times New Roman" w:hAnsi="Times New Roman" w:eastAsia="仿宋" w:cs="Times New Roman"/>
                    <w:spacing w:val="-2"/>
                    <w:kern w:val="2"/>
                    <w:sz w:val="24"/>
                    <w:szCs w:val="24"/>
                    <w:lang w:val="en-US" w:eastAsia="zh-CN" w:bidi="ar-SA"/>
                    <w:rPrChange w:id="11171" w:author="渝歌 [2]" w:date="2025-06-11T17:19:40Z">
                      <w:rPr>
                        <w:rFonts w:hint="default" w:ascii="仿宋_GB2312" w:hAnsi="仿宋_GB2312" w:eastAsia="仿宋_GB2312" w:cs="仿宋_GB2312"/>
                        <w:spacing w:val="-2"/>
                        <w:kern w:val="2"/>
                        <w:sz w:val="28"/>
                        <w:szCs w:val="28"/>
                        <w:lang w:val="en-US" w:eastAsia="zh-CN" w:bidi="ar-SA"/>
                      </w:rPr>
                    </w:rPrChange>
                  </w:rPr>
                  <w:delText>裁判长、裁判长助理、项目裁判员、参赛选手</w:delText>
                </w:r>
              </w:del>
            </w:ins>
            <w:ins w:id="11174" w:author="liruoli" w:date="2025-06-11T10:58:00Z">
              <w:del w:id="11175" w:author="渝歌 [2]" w:date="2025-06-12T09:36:07Z">
                <w:r>
                  <w:rPr>
                    <w:rFonts w:hint="default" w:ascii="Times New Roman" w:hAnsi="Times New Roman" w:eastAsia="仿宋" w:cs="Times New Roman"/>
                    <w:spacing w:val="-2"/>
                    <w:kern w:val="2"/>
                    <w:sz w:val="24"/>
                    <w:szCs w:val="24"/>
                    <w:lang w:val="en-US" w:eastAsia="zh-CN" w:bidi="ar-SA"/>
                    <w:rPrChange w:id="11176" w:author="渝歌 [2]" w:date="2025-06-11T17:19:40Z">
                      <w:rPr>
                        <w:rFonts w:hint="eastAsia" w:ascii="仿宋_GB2312" w:hAnsi="仿宋_GB2312" w:eastAsia="仿宋_GB2312" w:cs="仿宋_GB2312"/>
                        <w:spacing w:val="-2"/>
                        <w:kern w:val="2"/>
                        <w:sz w:val="28"/>
                        <w:szCs w:val="28"/>
                        <w:lang w:val="en-US" w:eastAsia="zh-CN" w:bidi="ar-SA"/>
                      </w:rPr>
                    </w:rPrChange>
                  </w:rPr>
                  <w:delText>等</w:delText>
                </w:r>
              </w:del>
            </w:ins>
          </w:p>
        </w:tc>
      </w:tr>
    </w:tbl>
    <w:p w14:paraId="1BC32E5D">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outlineLvl w:val="0"/>
        <w:rPr>
          <w:ins w:id="11180" w:author="liruoli" w:date="2025-06-11T10:58:00Z"/>
          <w:del w:id="11181" w:author="渝歌 [2]" w:date="2025-06-12T09:36:07Z"/>
          <w:rFonts w:hint="default" w:ascii="Times New Roman" w:hAnsi="Times New Roman" w:eastAsia="黑体" w:cs="Times New Roman"/>
          <w:bCs/>
          <w:color w:val="auto"/>
          <w:sz w:val="32"/>
          <w:szCs w:val="32"/>
          <w:highlight w:val="none"/>
          <w:lang w:val="en-US" w:eastAsia="zh-CN"/>
          <w:rPrChange w:id="11182" w:author="渝歌 [2]" w:date="2025-06-11T17:19:40Z">
            <w:rPr>
              <w:ins w:id="11183" w:author="liruoli" w:date="2025-06-11T10:58:00Z"/>
              <w:del w:id="11184" w:author="渝歌 [2]" w:date="2025-06-12T09:36:07Z"/>
              <w:rFonts w:hint="eastAsia" w:ascii="Times New Roman" w:hAnsi="Times New Roman" w:eastAsia="黑体" w:cs="Times New Roman"/>
              <w:bCs/>
              <w:color w:val="auto"/>
              <w:sz w:val="32"/>
              <w:szCs w:val="32"/>
              <w:highlight w:val="none"/>
              <w:lang w:val="en-US" w:eastAsia="zh-CN"/>
            </w:rPr>
          </w:rPrChange>
        </w:rPr>
        <w:pPrChange w:id="11179"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outlineLvl w:val="0"/>
          </w:pPr>
        </w:pPrChange>
      </w:pPr>
      <w:ins w:id="11185" w:author="liruoli" w:date="2025-06-11T10:58:00Z">
        <w:del w:id="11186" w:author="渝歌 [2]" w:date="2025-06-12T09:36:07Z">
          <w:bookmarkStart w:id="17" w:name="_Toc17673"/>
          <w:r>
            <w:rPr>
              <w:rFonts w:hint="default" w:ascii="Times New Roman" w:hAnsi="Times New Roman" w:eastAsia="黑体" w:cs="Times New Roman"/>
              <w:bCs/>
              <w:color w:val="auto"/>
              <w:sz w:val="32"/>
              <w:szCs w:val="32"/>
              <w:highlight w:val="none"/>
              <w:lang w:val="en-US" w:eastAsia="zh-CN"/>
              <w:rPrChange w:id="11187" w:author="渝歌 [2]" w:date="2025-06-11T17:19:40Z">
                <w:rPr>
                  <w:rFonts w:hint="eastAsia" w:ascii="Times New Roman" w:hAnsi="Times New Roman" w:eastAsia="黑体" w:cs="Times New Roman"/>
                  <w:bCs/>
                  <w:color w:val="auto"/>
                  <w:sz w:val="32"/>
                  <w:szCs w:val="32"/>
                  <w:highlight w:val="none"/>
                  <w:lang w:val="en-US" w:eastAsia="zh-CN"/>
                </w:rPr>
              </w:rPrChange>
            </w:rPr>
            <w:delText>四、考核细则</w:delText>
          </w:r>
          <w:bookmarkEnd w:id="17"/>
        </w:del>
      </w:ins>
    </w:p>
    <w:p w14:paraId="5C4B1E6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191" w:author="liruoli" w:date="2025-06-11T10:58:00Z"/>
          <w:del w:id="11192" w:author="渝歌 [2]" w:date="2025-06-12T09:36:07Z"/>
          <w:rFonts w:hint="default" w:ascii="Times New Roman" w:hAnsi="Times New Roman" w:eastAsia="楷体" w:cs="Times New Roman"/>
          <w:b/>
          <w:bCs/>
          <w:color w:val="auto"/>
          <w:sz w:val="32"/>
          <w:szCs w:val="32"/>
          <w:highlight w:val="none"/>
          <w:lang w:val="en-US" w:eastAsia="zh-CN"/>
          <w:rPrChange w:id="11193" w:author="渝歌 [2]" w:date="2025-06-11T17:19:40Z">
            <w:rPr>
              <w:ins w:id="11194" w:author="liruoli" w:date="2025-06-11T10:58:00Z"/>
              <w:del w:id="11195" w:author="渝歌 [2]" w:date="2025-06-12T09:36:07Z"/>
              <w:rFonts w:hint="default" w:ascii="Times New Roman" w:hAnsi="Times New Roman" w:eastAsia="楷体_GB2312" w:cs="Times New Roman"/>
              <w:b/>
              <w:bCs/>
              <w:color w:val="auto"/>
              <w:sz w:val="32"/>
              <w:szCs w:val="32"/>
              <w:highlight w:val="none"/>
              <w:lang w:val="en-US" w:eastAsia="zh-CN"/>
            </w:rPr>
          </w:rPrChange>
        </w:rPr>
        <w:pPrChange w:id="11190"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11196" w:author="liruoli" w:date="2025-06-11T10:58:00Z">
        <w:del w:id="11197" w:author="渝歌 [2]" w:date="2025-06-12T09:36:07Z">
          <w:r>
            <w:rPr>
              <w:rFonts w:hint="default" w:ascii="Times New Roman" w:hAnsi="Times New Roman" w:eastAsia="楷体" w:cs="Times New Roman"/>
              <w:b/>
              <w:bCs/>
              <w:color w:val="auto"/>
              <w:sz w:val="32"/>
              <w:szCs w:val="32"/>
              <w:highlight w:val="none"/>
              <w:lang w:val="en-US" w:eastAsia="zh-CN"/>
              <w:rPrChange w:id="11198" w:author="渝歌 [2]" w:date="2025-06-11T17:19:40Z">
                <w:rPr>
                  <w:rFonts w:hint="default" w:ascii="Times New Roman" w:hAnsi="Times New Roman" w:eastAsia="楷体_GB2312" w:cs="Times New Roman"/>
                  <w:b/>
                  <w:bCs/>
                  <w:color w:val="auto"/>
                  <w:sz w:val="32"/>
                  <w:szCs w:val="32"/>
                  <w:highlight w:val="none"/>
                  <w:lang w:val="en-US" w:eastAsia="zh-CN"/>
                </w:rPr>
              </w:rPrChange>
            </w:rPr>
            <w:delText>（一）裁判员分组和职责</w:delText>
          </w:r>
        </w:del>
      </w:ins>
    </w:p>
    <w:p w14:paraId="47937C8B">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32" w:firstLineChars="200"/>
        <w:jc w:val="both"/>
        <w:textAlignment w:val="auto"/>
        <w:rPr>
          <w:ins w:id="11202" w:author="liruoli" w:date="2025-06-11T10:58:00Z"/>
          <w:del w:id="11203" w:author="渝歌 [2]" w:date="2025-06-12T09:36:07Z"/>
          <w:rFonts w:hint="default" w:ascii="Times New Roman" w:hAnsi="Times New Roman" w:eastAsia="仿宋" w:cs="Times New Roman"/>
          <w:color w:val="auto"/>
          <w:sz w:val="32"/>
          <w:szCs w:val="32"/>
          <w:highlight w:val="none"/>
          <w:lang w:val="en-US" w:eastAsia="zh-CN"/>
          <w:rPrChange w:id="11204" w:author="渝歌 [2]" w:date="2025-06-11T17:19:40Z">
            <w:rPr>
              <w:ins w:id="11205" w:author="liruoli" w:date="2025-06-11T10:58:00Z"/>
              <w:del w:id="11206" w:author="渝歌 [2]" w:date="2025-06-12T09:36:07Z"/>
              <w:rFonts w:hint="eastAsia" w:ascii="Times New Roman" w:hAnsi="Times New Roman" w:eastAsia="仿宋_GB2312" w:cs="Times New Roman"/>
              <w:color w:val="auto"/>
              <w:sz w:val="32"/>
              <w:szCs w:val="32"/>
              <w:highlight w:val="none"/>
              <w:lang w:val="en-US" w:eastAsia="zh-CN"/>
            </w:rPr>
          </w:rPrChange>
        </w:rPr>
        <w:pPrChange w:id="11201" w:author="渝歌" w:date="2025-06-11T11:37:00Z">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pPr>
        </w:pPrChange>
      </w:pPr>
      <w:ins w:id="11207" w:author="liruoli" w:date="2025-06-11T10:58:00Z">
        <w:del w:id="11208" w:author="渝歌 [2]" w:date="2025-06-12T09:36:07Z">
          <w:r>
            <w:rPr>
              <w:rFonts w:hint="default" w:ascii="Times New Roman" w:hAnsi="Times New Roman" w:eastAsia="仿宋" w:cs="Times New Roman"/>
              <w:color w:val="auto"/>
              <w:sz w:val="32"/>
              <w:szCs w:val="32"/>
              <w:highlight w:val="none"/>
              <w:lang w:eastAsia="zh-CN"/>
              <w:rPrChange w:id="11209" w:author="渝歌 [2]" w:date="2025-06-11T17:19:40Z">
                <w:rPr>
                  <w:rFonts w:hint="eastAsia" w:ascii="Times New Roman" w:hAnsi="Times New Roman" w:eastAsia="仿宋_GB2312" w:cs="Times New Roman"/>
                  <w:color w:val="auto"/>
                  <w:sz w:val="32"/>
                  <w:szCs w:val="32"/>
                  <w:highlight w:val="none"/>
                  <w:lang w:eastAsia="zh-CN"/>
                </w:rPr>
              </w:rPrChange>
            </w:rPr>
            <w:delText>本次竞赛设立裁判组，裁判组由 1 名裁判长，1名裁判长助理</w:delText>
          </w:r>
        </w:del>
      </w:ins>
      <w:ins w:id="11212" w:author="liruoli" w:date="2025-06-11T10:58:00Z">
        <w:del w:id="11213" w:author="渝歌 [2]" w:date="2025-06-12T09:36:07Z">
          <w:r>
            <w:rPr>
              <w:rFonts w:hint="default" w:ascii="Times New Roman" w:hAnsi="Times New Roman" w:eastAsia="仿宋" w:cs="Times New Roman"/>
              <w:color w:val="auto"/>
              <w:sz w:val="32"/>
              <w:szCs w:val="32"/>
              <w:highlight w:val="none"/>
              <w:lang w:val="en-US" w:eastAsia="zh-CN"/>
              <w:rPrChange w:id="11214" w:author="渝歌 [2]" w:date="2025-06-11T17:19:40Z">
                <w:rPr>
                  <w:rFonts w:hint="eastAsia" w:ascii="Times New Roman" w:hAnsi="Times New Roman" w:eastAsia="仿宋_GB2312" w:cs="Times New Roman"/>
                  <w:color w:val="auto"/>
                  <w:sz w:val="32"/>
                  <w:szCs w:val="32"/>
                  <w:highlight w:val="none"/>
                  <w:lang w:val="en-US" w:eastAsia="zh-CN"/>
                </w:rPr>
              </w:rPrChange>
            </w:rPr>
            <w:delText>及推荐</w:delText>
          </w:r>
        </w:del>
      </w:ins>
      <w:ins w:id="11217" w:author="liruoli" w:date="2025-06-11T10:58:00Z">
        <w:del w:id="11218" w:author="渝歌 [2]" w:date="2025-06-12T09:36:07Z">
          <w:r>
            <w:rPr>
              <w:rFonts w:hint="default" w:ascii="Times New Roman" w:hAnsi="Times New Roman" w:eastAsia="仿宋" w:cs="Times New Roman"/>
              <w:color w:val="auto"/>
              <w:sz w:val="32"/>
              <w:szCs w:val="32"/>
              <w:highlight w:val="none"/>
              <w:lang w:eastAsia="zh-CN"/>
              <w:rPrChange w:id="11219" w:author="渝歌 [2]" w:date="2025-06-11T17:19:40Z">
                <w:rPr>
                  <w:rFonts w:hint="eastAsia" w:ascii="Times New Roman" w:hAnsi="Times New Roman" w:eastAsia="仿宋_GB2312" w:cs="Times New Roman"/>
                  <w:color w:val="auto"/>
                  <w:sz w:val="32"/>
                  <w:szCs w:val="32"/>
                  <w:highlight w:val="none"/>
                  <w:lang w:eastAsia="zh-CN"/>
                </w:rPr>
              </w:rPrChange>
            </w:rPr>
            <w:delText>裁判组成，</w:delText>
          </w:r>
        </w:del>
      </w:ins>
      <w:ins w:id="11222" w:author="liruoli" w:date="2025-06-11T10:58:00Z">
        <w:del w:id="11223" w:author="渝歌 [2]" w:date="2025-06-12T09:36:07Z">
          <w:r>
            <w:rPr>
              <w:rFonts w:hint="default" w:ascii="Times New Roman" w:hAnsi="Times New Roman" w:eastAsia="仿宋" w:cs="Times New Roman"/>
              <w:color w:val="auto"/>
              <w:sz w:val="32"/>
              <w:szCs w:val="32"/>
              <w:highlight w:val="none"/>
              <w:lang w:val="en-US" w:eastAsia="zh-CN"/>
              <w:rPrChange w:id="11224" w:author="渝歌 [2]" w:date="2025-06-11T17:19:40Z">
                <w:rPr>
                  <w:rFonts w:hint="eastAsia" w:ascii="Times New Roman" w:hAnsi="Times New Roman" w:eastAsia="仿宋_GB2312" w:cs="Times New Roman"/>
                  <w:color w:val="auto"/>
                  <w:sz w:val="32"/>
                  <w:szCs w:val="32"/>
                  <w:highlight w:val="none"/>
                  <w:lang w:val="en-US" w:eastAsia="zh-CN"/>
                </w:rPr>
              </w:rPrChange>
            </w:rPr>
            <w:delText>如裁判员不足，由参赛代表队等额增加裁判员；如赛前 15 天裁判员还不足，征得裁判组同意后，由裁判长组织第三方裁判补充。</w:delText>
          </w:r>
        </w:del>
      </w:ins>
    </w:p>
    <w:p w14:paraId="7F45443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228" w:author="liruoli" w:date="2025-06-11T10:58:00Z"/>
          <w:del w:id="11229" w:author="渝歌 [2]" w:date="2025-06-12T09:36:07Z"/>
          <w:rFonts w:hint="default" w:ascii="Times New Roman" w:hAnsi="Times New Roman" w:eastAsia="仿宋" w:cs="Times New Roman"/>
          <w:color w:val="auto"/>
          <w:sz w:val="32"/>
          <w:szCs w:val="32"/>
          <w:highlight w:val="none"/>
          <w:lang w:eastAsia="zh-CN"/>
          <w:rPrChange w:id="11230" w:author="渝歌 [2]" w:date="2025-06-11T17:19:40Z">
            <w:rPr>
              <w:ins w:id="11231" w:author="liruoli" w:date="2025-06-11T10:58:00Z"/>
              <w:del w:id="11232" w:author="渝歌 [2]" w:date="2025-06-12T09:36:07Z"/>
              <w:rFonts w:hint="eastAsia" w:ascii="Times New Roman" w:hAnsi="Times New Roman" w:cs="Times New Roman"/>
              <w:color w:val="auto"/>
              <w:sz w:val="32"/>
              <w:szCs w:val="32"/>
              <w:highlight w:val="none"/>
              <w:lang w:eastAsia="zh-CN"/>
            </w:rPr>
          </w:rPrChange>
        </w:rPr>
        <w:pPrChange w:id="1122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233" w:author="liruoli" w:date="2025-06-11T10:58:00Z">
        <w:del w:id="11234" w:author="渝歌 [2]" w:date="2025-06-12T09:36:07Z">
          <w:r>
            <w:rPr>
              <w:rFonts w:hint="default" w:eastAsia="仿宋" w:cs="Times New Roman"/>
              <w:color w:val="auto"/>
              <w:sz w:val="32"/>
              <w:szCs w:val="32"/>
              <w:highlight w:val="none"/>
              <w:lang w:val="en-US" w:eastAsia="zh-CN"/>
              <w:rPrChange w:id="11235" w:author="渝歌 [2]" w:date="2025-06-11T17:19:40Z">
                <w:rPr>
                  <w:rFonts w:hint="eastAsia" w:cs="Times New Roman"/>
                  <w:color w:val="auto"/>
                  <w:sz w:val="32"/>
                  <w:szCs w:val="32"/>
                  <w:highlight w:val="none"/>
                  <w:lang w:val="en-US" w:eastAsia="zh-CN"/>
                </w:rPr>
              </w:rPrChange>
            </w:rPr>
            <w:delText>1</w:delText>
          </w:r>
        </w:del>
      </w:ins>
      <w:ins w:id="11238" w:author="渝歌" w:date="2025-06-11T14:15:00Z">
        <w:del w:id="11239" w:author="渝歌 [2]" w:date="2025-06-12T09:36:07Z">
          <w:r>
            <w:rPr>
              <w:rFonts w:hint="default" w:ascii="Times New Roman" w:hAnsi="Times New Roman" w:eastAsia="仿宋" w:cs="Times New Roman"/>
              <w:color w:val="auto"/>
              <w:sz w:val="32"/>
              <w:szCs w:val="32"/>
              <w:highlight w:val="none"/>
              <w:lang w:val="en-US" w:eastAsia="zh-CN"/>
              <w:rPrChange w:id="11240"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1243" w:author="liruoli" w:date="2025-06-11T10:58:00Z">
        <w:del w:id="11244" w:author="渝歌 [2]" w:date="2025-06-12T09:36:07Z">
          <w:r>
            <w:rPr>
              <w:rFonts w:hint="default" w:eastAsia="仿宋" w:cs="Times New Roman"/>
              <w:color w:val="auto"/>
              <w:sz w:val="32"/>
              <w:szCs w:val="32"/>
              <w:highlight w:val="none"/>
              <w:lang w:val="en-US" w:eastAsia="zh-CN"/>
              <w:rPrChange w:id="11245" w:author="渝歌 [2]" w:date="2025-06-11T17:19:40Z">
                <w:rPr>
                  <w:rFonts w:hint="eastAsia" w:cs="Times New Roman"/>
                  <w:color w:val="auto"/>
                  <w:sz w:val="32"/>
                  <w:szCs w:val="32"/>
                  <w:highlight w:val="none"/>
                  <w:lang w:val="en-US" w:eastAsia="zh-CN"/>
                </w:rPr>
              </w:rPrChange>
            </w:rPr>
            <w:delText>、</w:delText>
          </w:r>
        </w:del>
      </w:ins>
      <w:ins w:id="11248" w:author="liruoli" w:date="2025-06-11T10:58:00Z">
        <w:del w:id="11249" w:author="渝歌 [2]" w:date="2025-06-12T09:36:07Z">
          <w:r>
            <w:rPr>
              <w:rFonts w:hint="default" w:ascii="Times New Roman" w:hAnsi="Times New Roman" w:eastAsia="仿宋" w:cs="Times New Roman"/>
              <w:color w:val="auto"/>
              <w:sz w:val="32"/>
              <w:szCs w:val="32"/>
              <w:highlight w:val="none"/>
              <w:lang w:eastAsia="zh-CN"/>
              <w:rPrChange w:id="11250" w:author="渝歌 [2]" w:date="2025-06-11T17:19:40Z">
                <w:rPr>
                  <w:rFonts w:hint="eastAsia" w:ascii="Times New Roman" w:hAnsi="Times New Roman" w:cs="Times New Roman"/>
                  <w:color w:val="auto"/>
                  <w:sz w:val="32"/>
                  <w:szCs w:val="32"/>
                  <w:highlight w:val="none"/>
                  <w:lang w:eastAsia="zh-CN"/>
                </w:rPr>
              </w:rPrChange>
            </w:rPr>
            <w:delText>裁判长</w:delText>
          </w:r>
        </w:del>
      </w:ins>
      <w:ins w:id="11253" w:author="liruoli" w:date="2025-06-11T10:58:00Z">
        <w:del w:id="11254" w:author="渝歌 [2]" w:date="2025-06-12T09:36:07Z">
          <w:r>
            <w:rPr>
              <w:rFonts w:hint="default" w:eastAsia="仿宋" w:cs="Times New Roman"/>
              <w:color w:val="auto"/>
              <w:sz w:val="32"/>
              <w:szCs w:val="32"/>
              <w:highlight w:val="none"/>
              <w:lang w:eastAsia="zh-CN"/>
              <w:rPrChange w:id="11255" w:author="渝歌 [2]" w:date="2025-06-11T17:19:40Z">
                <w:rPr>
                  <w:rFonts w:hint="eastAsia" w:cs="Times New Roman"/>
                  <w:color w:val="auto"/>
                  <w:sz w:val="32"/>
                  <w:szCs w:val="32"/>
                  <w:highlight w:val="none"/>
                  <w:lang w:eastAsia="zh-CN"/>
                </w:rPr>
              </w:rPrChange>
            </w:rPr>
            <w:delText>、</w:delText>
          </w:r>
        </w:del>
      </w:ins>
      <w:ins w:id="11258" w:author="liruoli" w:date="2025-06-11T10:58:00Z">
        <w:del w:id="11259" w:author="渝歌 [2]" w:date="2025-06-12T09:36:07Z">
          <w:r>
            <w:rPr>
              <w:rFonts w:hint="default" w:eastAsia="仿宋" w:cs="Times New Roman"/>
              <w:color w:val="auto"/>
              <w:sz w:val="32"/>
              <w:szCs w:val="32"/>
              <w:highlight w:val="none"/>
              <w:lang w:val="en-US" w:eastAsia="zh-CN"/>
              <w:rPrChange w:id="11260" w:author="渝歌 [2]" w:date="2025-06-11T17:19:40Z">
                <w:rPr>
                  <w:rFonts w:hint="eastAsia" w:cs="Times New Roman"/>
                  <w:color w:val="auto"/>
                  <w:sz w:val="32"/>
                  <w:szCs w:val="32"/>
                  <w:highlight w:val="none"/>
                  <w:lang w:val="en-US" w:eastAsia="zh-CN"/>
                </w:rPr>
              </w:rPrChange>
            </w:rPr>
            <w:delText>裁判长助理</w:delText>
          </w:r>
        </w:del>
      </w:ins>
    </w:p>
    <w:p w14:paraId="3AFFEC3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264" w:author="liruoli" w:date="2025-06-11T10:58:00Z"/>
          <w:del w:id="11265" w:author="渝歌 [2]" w:date="2025-06-12T09:36:07Z"/>
          <w:rFonts w:hint="default" w:ascii="Times New Roman" w:hAnsi="Times New Roman" w:eastAsia="仿宋" w:cs="Times New Roman"/>
          <w:color w:val="auto"/>
          <w:sz w:val="32"/>
          <w:szCs w:val="32"/>
          <w:highlight w:val="none"/>
          <w:lang w:eastAsia="zh-CN"/>
          <w:rPrChange w:id="11266" w:author="渝歌 [2]" w:date="2025-06-11T17:19:40Z">
            <w:rPr>
              <w:ins w:id="11267" w:author="liruoli" w:date="2025-06-11T10:58:00Z"/>
              <w:del w:id="11268" w:author="渝歌 [2]" w:date="2025-06-12T09:36:07Z"/>
              <w:rFonts w:hint="eastAsia" w:ascii="Times New Roman" w:hAnsi="Times New Roman" w:cs="Times New Roman"/>
              <w:color w:val="auto"/>
              <w:sz w:val="32"/>
              <w:szCs w:val="32"/>
              <w:highlight w:val="none"/>
              <w:lang w:eastAsia="zh-CN"/>
            </w:rPr>
          </w:rPrChange>
        </w:rPr>
        <w:pPrChange w:id="1126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269" w:author="liruoli" w:date="2025-06-11T10:58:00Z">
        <w:del w:id="11270" w:author="渝歌 [2]" w:date="2025-06-12T09:36:07Z">
          <w:r>
            <w:rPr>
              <w:rFonts w:hint="default" w:ascii="Times New Roman" w:hAnsi="Times New Roman" w:eastAsia="仿宋" w:cs="Times New Roman"/>
              <w:color w:val="auto"/>
              <w:sz w:val="32"/>
              <w:szCs w:val="32"/>
              <w:highlight w:val="none"/>
              <w:lang w:eastAsia="zh-CN"/>
              <w:rPrChange w:id="11271" w:author="渝歌 [2]" w:date="2025-06-11T17:19:40Z">
                <w:rPr>
                  <w:rFonts w:hint="eastAsia" w:ascii="Times New Roman" w:hAnsi="Times New Roman" w:cs="Times New Roman"/>
                  <w:color w:val="auto"/>
                  <w:sz w:val="32"/>
                  <w:szCs w:val="32"/>
                  <w:highlight w:val="none"/>
                  <w:lang w:eastAsia="zh-CN"/>
                </w:rPr>
              </w:rPrChange>
            </w:rPr>
            <w:delText>裁判长</w:delText>
          </w:r>
        </w:del>
      </w:ins>
      <w:ins w:id="11274" w:author="liruoli" w:date="2025-06-11T10:58:00Z">
        <w:del w:id="11275" w:author="渝歌 [2]" w:date="2025-06-12T09:36:07Z">
          <w:r>
            <w:rPr>
              <w:rFonts w:hint="default" w:eastAsia="仿宋" w:cs="Times New Roman"/>
              <w:color w:val="auto"/>
              <w:sz w:val="32"/>
              <w:szCs w:val="32"/>
              <w:highlight w:val="none"/>
              <w:lang w:val="en-US" w:eastAsia="zh-CN"/>
              <w:rPrChange w:id="11276" w:author="渝歌 [2]" w:date="2025-06-11T17:19:40Z">
                <w:rPr>
                  <w:rFonts w:hint="eastAsia" w:cs="Times New Roman"/>
                  <w:color w:val="auto"/>
                  <w:sz w:val="32"/>
                  <w:szCs w:val="32"/>
                  <w:highlight w:val="none"/>
                  <w:lang w:val="en-US" w:eastAsia="zh-CN"/>
                </w:rPr>
              </w:rPrChange>
            </w:rPr>
            <w:delText>及裁判长助理</w:delText>
          </w:r>
        </w:del>
      </w:ins>
      <w:ins w:id="11279" w:author="liruoli" w:date="2025-06-11T10:58:00Z">
        <w:del w:id="11280" w:author="渝歌 [2]" w:date="2025-06-12T09:36:07Z">
          <w:r>
            <w:rPr>
              <w:rFonts w:hint="default" w:ascii="Times New Roman" w:hAnsi="Times New Roman" w:eastAsia="仿宋" w:cs="Times New Roman"/>
              <w:color w:val="auto"/>
              <w:sz w:val="32"/>
              <w:szCs w:val="32"/>
              <w:highlight w:val="none"/>
              <w:lang w:eastAsia="zh-CN"/>
              <w:rPrChange w:id="11281" w:author="渝歌 [2]" w:date="2025-06-11T17:19:40Z">
                <w:rPr>
                  <w:rFonts w:hint="eastAsia" w:ascii="Times New Roman" w:hAnsi="Times New Roman" w:cs="Times New Roman"/>
                  <w:color w:val="auto"/>
                  <w:sz w:val="32"/>
                  <w:szCs w:val="32"/>
                  <w:highlight w:val="none"/>
                  <w:lang w:eastAsia="zh-CN"/>
                </w:rPr>
              </w:rPrChange>
            </w:rPr>
            <w:delText>由</w:delText>
          </w:r>
        </w:del>
      </w:ins>
      <w:ins w:id="11284" w:author="liruoli" w:date="2025-06-11T10:58:00Z">
        <w:del w:id="11285" w:author="渝歌 [2]" w:date="2025-06-12T09:36:07Z">
          <w:r>
            <w:rPr>
              <w:rFonts w:hint="default" w:eastAsia="仿宋" w:cs="Times New Roman"/>
              <w:color w:val="auto"/>
              <w:sz w:val="32"/>
              <w:szCs w:val="32"/>
              <w:highlight w:val="none"/>
              <w:lang w:val="en-US" w:eastAsia="zh-CN"/>
              <w:rPrChange w:id="11286" w:author="渝歌 [2]" w:date="2025-06-11T17:19:40Z">
                <w:rPr>
                  <w:rFonts w:hint="eastAsia" w:cs="Times New Roman"/>
                  <w:color w:val="auto"/>
                  <w:sz w:val="32"/>
                  <w:szCs w:val="32"/>
                  <w:highlight w:val="none"/>
                  <w:lang w:val="en-US" w:eastAsia="zh-CN"/>
                </w:rPr>
              </w:rPrChange>
            </w:rPr>
            <w:delText>2025年</w:delText>
          </w:r>
        </w:del>
      </w:ins>
      <w:ins w:id="11289" w:author="liruoli" w:date="2025-06-11T10:58:00Z">
        <w:del w:id="11290" w:author="渝歌 [2]" w:date="2025-06-12T09:36:07Z">
          <w:r>
            <w:rPr>
              <w:rFonts w:hint="default" w:ascii="Times New Roman" w:hAnsi="Times New Roman" w:eastAsia="仿宋" w:cs="Times New Roman"/>
              <w:color w:val="auto"/>
              <w:sz w:val="32"/>
              <w:szCs w:val="32"/>
              <w:highlight w:val="none"/>
              <w:lang w:eastAsia="zh-CN"/>
              <w:rPrChange w:id="11291" w:author="渝歌 [2]" w:date="2025-06-11T17:19:40Z">
                <w:rPr>
                  <w:rFonts w:hint="eastAsia" w:ascii="Times New Roman" w:hAnsi="Times New Roman" w:cs="Times New Roman"/>
                  <w:color w:val="auto"/>
                  <w:sz w:val="32"/>
                  <w:szCs w:val="32"/>
                  <w:highlight w:val="none"/>
                  <w:lang w:eastAsia="zh-CN"/>
                </w:rPr>
              </w:rPrChange>
            </w:rPr>
            <w:delText>广东省</w:delText>
          </w:r>
        </w:del>
      </w:ins>
      <w:ins w:id="11294" w:author="liruoli" w:date="2025-06-11T10:58:00Z">
        <w:del w:id="11295" w:author="渝歌 [2]" w:date="2025-06-12T09:36:07Z">
          <w:r>
            <w:rPr>
              <w:rFonts w:hint="default" w:eastAsia="仿宋" w:cs="Times New Roman"/>
              <w:color w:val="auto"/>
              <w:sz w:val="32"/>
              <w:szCs w:val="32"/>
              <w:highlight w:val="none"/>
              <w:lang w:val="en-US" w:eastAsia="zh-CN"/>
              <w:rPrChange w:id="11296" w:author="渝歌 [2]" w:date="2025-06-11T17:19:40Z">
                <w:rPr>
                  <w:rFonts w:hint="eastAsia" w:cs="Times New Roman"/>
                  <w:color w:val="auto"/>
                  <w:sz w:val="32"/>
                  <w:szCs w:val="32"/>
                  <w:highlight w:val="none"/>
                  <w:lang w:val="en-US" w:eastAsia="zh-CN"/>
                </w:rPr>
              </w:rPrChange>
            </w:rPr>
            <w:delText>食品检验员职业技能竞赛</w:delText>
          </w:r>
        </w:del>
      </w:ins>
      <w:ins w:id="11299" w:author="liruoli" w:date="2025-06-11T10:58:00Z">
        <w:del w:id="11300" w:author="渝歌 [2]" w:date="2025-06-12T09:36:07Z">
          <w:r>
            <w:rPr>
              <w:rFonts w:hint="default" w:ascii="Times New Roman" w:hAnsi="Times New Roman" w:eastAsia="仿宋" w:cs="Times New Roman"/>
              <w:color w:val="auto"/>
              <w:sz w:val="32"/>
              <w:szCs w:val="32"/>
              <w:highlight w:val="none"/>
              <w:lang w:eastAsia="zh-CN"/>
              <w:rPrChange w:id="11301" w:author="渝歌 [2]" w:date="2025-06-11T17:19:40Z">
                <w:rPr>
                  <w:rFonts w:hint="eastAsia" w:ascii="Times New Roman" w:hAnsi="Times New Roman" w:cs="Times New Roman"/>
                  <w:color w:val="auto"/>
                  <w:sz w:val="32"/>
                  <w:szCs w:val="32"/>
                  <w:highlight w:val="none"/>
                  <w:lang w:eastAsia="zh-CN"/>
                </w:rPr>
              </w:rPrChange>
            </w:rPr>
            <w:delText>组委会任命，负责依据项目技术文件培训裁判员、分配工作，并带领他们检验比赛设备设施和现场布置。同时，组织选手进行安全培训，确保他们熟悉赛场及设备，掌握必要的安全知识和操作规范。比赛期间组织裁判员执裁，并按照相关要求和程序，处理项目内出现的问题；组织统计、汇总并及时录入大赛成绩等工作；赛后组织开展技术点评。裁判长应公平公正组织执裁工作，不参与评分。</w:delText>
          </w:r>
        </w:del>
      </w:ins>
    </w:p>
    <w:p w14:paraId="43A3A15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305" w:author="liruoli" w:date="2025-06-11T10:58:00Z"/>
          <w:del w:id="11306" w:author="渝歌 [2]" w:date="2025-06-12T09:36:07Z"/>
          <w:rFonts w:hint="default" w:ascii="Times New Roman" w:hAnsi="Times New Roman" w:eastAsia="仿宋" w:cs="Times New Roman"/>
          <w:color w:val="auto"/>
          <w:sz w:val="32"/>
          <w:szCs w:val="32"/>
          <w:highlight w:val="none"/>
          <w:lang w:eastAsia="zh-CN"/>
          <w:rPrChange w:id="11307" w:author="渝歌 [2]" w:date="2025-06-11T17:19:40Z">
            <w:rPr>
              <w:ins w:id="11308" w:author="liruoli" w:date="2025-06-11T10:58:00Z"/>
              <w:del w:id="11309" w:author="渝歌 [2]" w:date="2025-06-12T09:36:07Z"/>
              <w:rFonts w:hint="eastAsia" w:ascii="Times New Roman" w:hAnsi="Times New Roman" w:cs="Times New Roman"/>
              <w:color w:val="auto"/>
              <w:sz w:val="32"/>
              <w:szCs w:val="32"/>
              <w:highlight w:val="none"/>
              <w:lang w:eastAsia="zh-CN"/>
            </w:rPr>
          </w:rPrChange>
        </w:rPr>
        <w:pPrChange w:id="1130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310" w:author="liruoli" w:date="2025-06-11T10:58:00Z">
        <w:del w:id="11311" w:author="渝歌 [2]" w:date="2025-06-12T09:36:07Z">
          <w:r>
            <w:rPr>
              <w:rFonts w:hint="default" w:eastAsia="仿宋" w:cs="Times New Roman"/>
              <w:color w:val="auto"/>
              <w:sz w:val="32"/>
              <w:szCs w:val="32"/>
              <w:highlight w:val="none"/>
              <w:lang w:val="en-US" w:eastAsia="zh-CN"/>
              <w:rPrChange w:id="11312" w:author="渝歌 [2]" w:date="2025-06-11T17:19:40Z">
                <w:rPr>
                  <w:rFonts w:hint="eastAsia" w:cs="Times New Roman"/>
                  <w:color w:val="auto"/>
                  <w:sz w:val="32"/>
                  <w:szCs w:val="32"/>
                  <w:highlight w:val="none"/>
                  <w:lang w:val="en-US" w:eastAsia="zh-CN"/>
                </w:rPr>
              </w:rPrChange>
            </w:rPr>
            <w:delText>2</w:delText>
          </w:r>
        </w:del>
      </w:ins>
      <w:ins w:id="11315" w:author="渝歌" w:date="2025-06-11T14:16:00Z">
        <w:del w:id="11316" w:author="渝歌 [2]" w:date="2025-06-12T09:36:07Z">
          <w:r>
            <w:rPr>
              <w:rFonts w:hint="default" w:ascii="Times New Roman" w:hAnsi="Times New Roman" w:eastAsia="仿宋" w:cs="Times New Roman"/>
              <w:color w:val="auto"/>
              <w:sz w:val="32"/>
              <w:szCs w:val="32"/>
              <w:highlight w:val="none"/>
              <w:lang w:val="en-US" w:eastAsia="zh-CN"/>
              <w:rPrChange w:id="11317"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1320" w:author="liruoli" w:date="2025-06-11T10:58:00Z">
        <w:del w:id="11321" w:author="渝歌 [2]" w:date="2025-06-12T09:36:07Z">
          <w:r>
            <w:rPr>
              <w:rFonts w:hint="default" w:eastAsia="仿宋" w:cs="Times New Roman"/>
              <w:color w:val="auto"/>
              <w:sz w:val="32"/>
              <w:szCs w:val="32"/>
              <w:highlight w:val="none"/>
              <w:lang w:val="en-US" w:eastAsia="zh-CN"/>
              <w:rPrChange w:id="11322" w:author="渝歌 [2]" w:date="2025-06-11T17:19:40Z">
                <w:rPr>
                  <w:rFonts w:hint="eastAsia" w:cs="Times New Roman"/>
                  <w:color w:val="auto"/>
                  <w:sz w:val="32"/>
                  <w:szCs w:val="32"/>
                  <w:highlight w:val="none"/>
                  <w:lang w:val="en-US" w:eastAsia="zh-CN"/>
                </w:rPr>
              </w:rPrChange>
            </w:rPr>
            <w:delText>、</w:delText>
          </w:r>
        </w:del>
      </w:ins>
      <w:ins w:id="11325" w:author="liruoli" w:date="2025-06-11T10:58:00Z">
        <w:del w:id="11326" w:author="渝歌 [2]" w:date="2025-06-12T09:36:07Z">
          <w:r>
            <w:rPr>
              <w:rFonts w:hint="default" w:ascii="Times New Roman" w:hAnsi="Times New Roman" w:eastAsia="仿宋" w:cs="Times New Roman"/>
              <w:color w:val="auto"/>
              <w:sz w:val="32"/>
              <w:szCs w:val="32"/>
              <w:highlight w:val="none"/>
              <w:lang w:eastAsia="zh-CN"/>
              <w:rPrChange w:id="11327" w:author="渝歌 [2]" w:date="2025-06-11T17:19:40Z">
                <w:rPr>
                  <w:rFonts w:hint="eastAsia" w:ascii="Times New Roman" w:hAnsi="Times New Roman" w:cs="Times New Roman"/>
                  <w:color w:val="auto"/>
                  <w:sz w:val="32"/>
                  <w:szCs w:val="32"/>
                  <w:highlight w:val="none"/>
                  <w:lang w:eastAsia="zh-CN"/>
                </w:rPr>
              </w:rPrChange>
            </w:rPr>
            <w:delText>裁判员</w:delText>
          </w:r>
        </w:del>
      </w:ins>
    </w:p>
    <w:p w14:paraId="68E0E0B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331" w:author="liruoli" w:date="2025-06-11T10:58:00Z"/>
          <w:del w:id="11332" w:author="渝歌 [2]" w:date="2025-06-12T09:36:07Z"/>
          <w:rFonts w:hint="default" w:eastAsia="仿宋" w:cs="Times New Roman"/>
          <w:color w:val="auto"/>
          <w:sz w:val="32"/>
          <w:szCs w:val="32"/>
          <w:highlight w:val="none"/>
          <w:lang w:eastAsia="zh-CN"/>
          <w:rPrChange w:id="11333" w:author="渝歌 [2]" w:date="2025-06-11T17:19:40Z">
            <w:rPr>
              <w:ins w:id="11334" w:author="liruoli" w:date="2025-06-11T10:58:00Z"/>
              <w:del w:id="11335" w:author="渝歌 [2]" w:date="2025-06-12T09:36:07Z"/>
              <w:rFonts w:hint="eastAsia" w:cs="Times New Roman"/>
              <w:color w:val="auto"/>
              <w:sz w:val="32"/>
              <w:szCs w:val="32"/>
              <w:highlight w:val="none"/>
              <w:lang w:eastAsia="zh-CN"/>
            </w:rPr>
          </w:rPrChange>
        </w:rPr>
        <w:pPrChange w:id="1133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336" w:author="liruoli" w:date="2025-06-11T10:58:00Z">
        <w:del w:id="11337" w:author="渝歌 [2]" w:date="2025-06-12T09:36:07Z">
          <w:r>
            <w:rPr>
              <w:rFonts w:hint="default" w:ascii="Times New Roman" w:hAnsi="Times New Roman" w:eastAsia="仿宋" w:cs="Times New Roman"/>
              <w:color w:val="auto"/>
              <w:sz w:val="32"/>
              <w:szCs w:val="32"/>
              <w:highlight w:val="none"/>
              <w:lang w:eastAsia="zh-CN"/>
              <w:rPrChange w:id="11338" w:author="渝歌 [2]" w:date="2025-06-11T17:19:40Z">
                <w:rPr>
                  <w:rFonts w:hint="eastAsia" w:ascii="Times New Roman" w:hAnsi="Times New Roman" w:cs="Times New Roman"/>
                  <w:color w:val="auto"/>
                  <w:sz w:val="32"/>
                  <w:szCs w:val="32"/>
                  <w:highlight w:val="none"/>
                  <w:lang w:eastAsia="zh-CN"/>
                </w:rPr>
              </w:rPrChange>
            </w:rPr>
            <w:delText>裁判员由各参赛队伍推荐（按照组委会的通知文件要求推荐） 所在参赛队的裁判员不参与本队选手的评分。裁判员在裁判长带领下，负责比赛各环节技术工作。</w:delText>
          </w:r>
        </w:del>
      </w:ins>
      <w:ins w:id="11341" w:author="liruoli" w:date="2025-06-11T10:58:00Z">
        <w:del w:id="11342" w:author="渝歌 [2]" w:date="2025-06-12T09:36:07Z">
          <w:r>
            <w:rPr>
              <w:rFonts w:hint="default" w:eastAsia="仿宋" w:cs="Times New Roman"/>
              <w:color w:val="auto"/>
              <w:sz w:val="32"/>
              <w:szCs w:val="32"/>
              <w:highlight w:val="none"/>
              <w:lang w:eastAsia="zh-CN"/>
              <w:rPrChange w:id="11343" w:author="渝歌 [2]" w:date="2025-06-11T17:19:40Z">
                <w:rPr>
                  <w:rFonts w:hint="eastAsia" w:cs="Times New Roman"/>
                  <w:color w:val="auto"/>
                  <w:sz w:val="32"/>
                  <w:szCs w:val="32"/>
                  <w:highlight w:val="none"/>
                  <w:lang w:eastAsia="zh-CN"/>
                </w:rPr>
              </w:rPrChange>
            </w:rPr>
            <w:delText>裁判员需服从裁判长安排，认真履职，确保执裁公平公正，不徇私舞弊，并坚守岗位，保障执裁工作顺利进行。</w:delText>
          </w:r>
        </w:del>
      </w:ins>
    </w:p>
    <w:p w14:paraId="6CB865E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jc w:val="both"/>
        <w:textAlignment w:val="auto"/>
        <w:rPr>
          <w:ins w:id="11347" w:author="liruoli" w:date="2025-06-11T10:58:00Z"/>
          <w:del w:id="11348" w:author="渝歌 [2]" w:date="2025-06-12T09:36:07Z"/>
          <w:rFonts w:hint="default" w:eastAsia="仿宋" w:cs="Times New Roman"/>
          <w:color w:val="auto"/>
          <w:sz w:val="32"/>
          <w:szCs w:val="32"/>
          <w:highlight w:val="none"/>
          <w:lang w:eastAsia="zh-CN"/>
          <w:rPrChange w:id="11349" w:author="渝歌 [2]" w:date="2025-06-11T17:19:40Z">
            <w:rPr>
              <w:ins w:id="11350" w:author="liruoli" w:date="2025-06-11T10:58:00Z"/>
              <w:del w:id="11351" w:author="渝歌 [2]" w:date="2025-06-12T09:36:07Z"/>
              <w:rFonts w:hint="eastAsia" w:cs="Times New Roman"/>
              <w:color w:val="auto"/>
              <w:sz w:val="32"/>
              <w:szCs w:val="32"/>
              <w:highlight w:val="none"/>
              <w:lang w:eastAsia="zh-CN"/>
            </w:rPr>
          </w:rPrChange>
        </w:rPr>
        <w:pPrChange w:id="1134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pPr>
        </w:pPrChange>
      </w:pPr>
      <w:ins w:id="11352" w:author="liruoli" w:date="2025-06-11T10:58:00Z">
        <w:del w:id="11353" w:author="渝歌 [2]" w:date="2025-06-12T09:36:07Z">
          <w:r>
            <w:rPr>
              <w:rFonts w:hint="default" w:eastAsia="仿宋" w:cs="Times New Roman"/>
              <w:color w:val="auto"/>
              <w:kern w:val="2"/>
              <w:sz w:val="32"/>
              <w:szCs w:val="32"/>
              <w:lang w:eastAsia="zh-CN" w:bidi="ar-SA"/>
              <w:rPrChange w:id="11354" w:author="渝歌 [2]" w:date="2025-06-11T17:19:40Z">
                <w:rPr>
                  <w:rFonts w:hint="eastAsia" w:cs="Times New Roman"/>
                  <w:color w:val="auto"/>
                  <w:kern w:val="2"/>
                  <w:sz w:val="32"/>
                  <w:szCs w:val="32"/>
                  <w:lang w:eastAsia="zh-CN" w:bidi="ar-SA"/>
                </w:rPr>
              </w:rPrChange>
            </w:rPr>
            <w:delText>食品检验</w:delText>
          </w:r>
        </w:del>
      </w:ins>
      <w:ins w:id="11357" w:author="liruoli" w:date="2025-06-11T10:58:00Z">
        <w:del w:id="11358" w:author="渝歌 [2]" w:date="2025-06-12T09:36:07Z">
          <w:r>
            <w:rPr>
              <w:rFonts w:hint="default" w:eastAsia="仿宋" w:cs="Times New Roman"/>
              <w:color w:val="auto"/>
              <w:kern w:val="2"/>
              <w:sz w:val="32"/>
              <w:szCs w:val="32"/>
              <w:lang w:val="en-US" w:eastAsia="zh-CN" w:bidi="ar-SA"/>
              <w:rPrChange w:id="11359" w:author="渝歌 [2]" w:date="2025-06-11T17:19:40Z">
                <w:rPr>
                  <w:rFonts w:hint="eastAsia" w:cs="Times New Roman"/>
                  <w:color w:val="auto"/>
                  <w:kern w:val="2"/>
                  <w:sz w:val="32"/>
                  <w:szCs w:val="32"/>
                  <w:lang w:val="en-US" w:eastAsia="zh-CN" w:bidi="ar-SA"/>
                </w:rPr>
              </w:rPrChange>
            </w:rPr>
            <w:delText>员</w:delText>
          </w:r>
        </w:del>
      </w:ins>
      <w:ins w:id="11362" w:author="liruoli" w:date="2025-06-11T10:58:00Z">
        <w:del w:id="11363" w:author="渝歌 [2]" w:date="2025-06-12T09:36:07Z">
          <w:r>
            <w:rPr>
              <w:rFonts w:hint="default" w:ascii="Times New Roman" w:hAnsi="Times New Roman" w:eastAsia="仿宋" w:cs="Times New Roman"/>
              <w:color w:val="auto"/>
              <w:kern w:val="2"/>
              <w:sz w:val="32"/>
              <w:szCs w:val="32"/>
              <w:lang w:bidi="ar-SA"/>
              <w:rPrChange w:id="11364" w:author="渝歌 [2]" w:date="2025-06-11T17:19:40Z">
                <w:rPr>
                  <w:rFonts w:ascii="Times New Roman" w:hAnsi="Times New Roman" w:eastAsia="仿宋_GB2312" w:cs="Times New Roman"/>
                  <w:color w:val="auto"/>
                  <w:kern w:val="2"/>
                  <w:sz w:val="32"/>
                  <w:szCs w:val="32"/>
                  <w:lang w:bidi="ar-SA"/>
                </w:rPr>
              </w:rPrChange>
            </w:rPr>
            <w:delText>项目各模块可设立专属裁判组长，采取分模块轮次制推进竞赛流程，</w:delText>
          </w:r>
        </w:del>
      </w:ins>
      <w:ins w:id="11367" w:author="liruoli" w:date="2025-06-11T10:58:00Z">
        <w:del w:id="11368" w:author="渝歌 [2]" w:date="2025-06-12T09:36:07Z">
          <w:r>
            <w:rPr>
              <w:rFonts w:hint="default" w:ascii="Times New Roman" w:hAnsi="Times New Roman" w:eastAsia="仿宋" w:cs="Times New Roman"/>
              <w:color w:val="auto"/>
              <w:kern w:val="2"/>
              <w:sz w:val="32"/>
              <w:szCs w:val="32"/>
              <w:lang w:val="en-US" w:eastAsia="zh-CN" w:bidi="ar-SA"/>
              <w:rPrChange w:id="11369" w:author="渝歌 [2]" w:date="2025-06-11T17:19:40Z">
                <w:rPr>
                  <w:rFonts w:hint="eastAsia" w:ascii="Times New Roman" w:hAnsi="Times New Roman" w:cs="Times New Roman"/>
                  <w:color w:val="auto"/>
                  <w:kern w:val="2"/>
                  <w:sz w:val="32"/>
                  <w:szCs w:val="32"/>
                  <w:lang w:val="en-US" w:eastAsia="zh-CN" w:bidi="ar-SA"/>
                </w:rPr>
              </w:rPrChange>
            </w:rPr>
            <w:delText>模块结束后再进行集中评分</w:delText>
          </w:r>
        </w:del>
      </w:ins>
      <w:ins w:id="11372" w:author="liruoli" w:date="2025-06-11T10:58:00Z">
        <w:del w:id="11373" w:author="渝歌 [2]" w:date="2025-06-12T09:36:07Z">
          <w:r>
            <w:rPr>
              <w:rFonts w:hint="default" w:ascii="Times New Roman" w:hAnsi="Times New Roman" w:eastAsia="仿宋" w:cs="Times New Roman"/>
              <w:color w:val="auto"/>
              <w:kern w:val="2"/>
              <w:sz w:val="32"/>
              <w:szCs w:val="32"/>
              <w:lang w:bidi="ar-SA"/>
              <w:rPrChange w:id="11374" w:author="渝歌 [2]" w:date="2025-06-11T17:19:40Z">
                <w:rPr>
                  <w:rFonts w:ascii="Times New Roman" w:hAnsi="Times New Roman" w:eastAsia="仿宋_GB2312" w:cs="Times New Roman"/>
                  <w:color w:val="auto"/>
                  <w:kern w:val="2"/>
                  <w:sz w:val="32"/>
                  <w:szCs w:val="32"/>
                  <w:lang w:bidi="ar-SA"/>
                </w:rPr>
              </w:rPrChange>
            </w:rPr>
            <w:delText>；裁判</w:delText>
          </w:r>
        </w:del>
      </w:ins>
      <w:ins w:id="11377" w:author="liruoli" w:date="2025-06-11T10:58:00Z">
        <w:del w:id="11378" w:author="渝歌 [2]" w:date="2025-06-12T09:36:07Z">
          <w:r>
            <w:rPr>
              <w:rFonts w:hint="default" w:ascii="Times New Roman" w:hAnsi="Times New Roman" w:eastAsia="仿宋" w:cs="Times New Roman"/>
              <w:color w:val="auto"/>
              <w:kern w:val="2"/>
              <w:sz w:val="32"/>
              <w:szCs w:val="32"/>
              <w:lang w:val="en-US" w:eastAsia="zh-CN" w:bidi="ar-SA"/>
              <w:rPrChange w:id="11379" w:author="渝歌 [2]" w:date="2025-06-11T17:19:40Z">
                <w:rPr>
                  <w:rFonts w:hint="eastAsia" w:ascii="Times New Roman" w:hAnsi="Times New Roman" w:cs="Times New Roman"/>
                  <w:color w:val="auto"/>
                  <w:kern w:val="2"/>
                  <w:sz w:val="32"/>
                  <w:szCs w:val="32"/>
                  <w:lang w:val="en-US" w:eastAsia="zh-CN" w:bidi="ar-SA"/>
                </w:rPr>
              </w:rPrChange>
            </w:rPr>
            <w:delText>员</w:delText>
          </w:r>
        </w:del>
      </w:ins>
      <w:ins w:id="11382" w:author="liruoli" w:date="2025-06-11T10:58:00Z">
        <w:del w:id="11383" w:author="渝歌 [2]" w:date="2025-06-12T09:36:07Z">
          <w:r>
            <w:rPr>
              <w:rFonts w:hint="default" w:ascii="Times New Roman" w:hAnsi="Times New Roman" w:eastAsia="仿宋" w:cs="Times New Roman"/>
              <w:color w:val="auto"/>
              <w:kern w:val="2"/>
              <w:sz w:val="32"/>
              <w:szCs w:val="32"/>
              <w:lang w:bidi="ar-SA"/>
              <w:rPrChange w:id="11384" w:author="渝歌 [2]" w:date="2025-06-11T17:19:40Z">
                <w:rPr>
                  <w:rFonts w:ascii="Times New Roman" w:hAnsi="Times New Roman" w:eastAsia="仿宋_GB2312" w:cs="Times New Roman"/>
                  <w:color w:val="auto"/>
                  <w:kern w:val="2"/>
                  <w:sz w:val="32"/>
                  <w:szCs w:val="32"/>
                  <w:lang w:bidi="ar-SA"/>
                </w:rPr>
              </w:rPrChange>
            </w:rPr>
            <w:delText>与参赛选手同步编组形成双线并行</w:delText>
          </w:r>
        </w:del>
      </w:ins>
      <w:ins w:id="11387" w:author="liruoli" w:date="2025-06-11T10:58:00Z">
        <w:del w:id="11388" w:author="渝歌 [2]" w:date="2025-06-12T09:36:07Z">
          <w:r>
            <w:rPr>
              <w:rFonts w:hint="default" w:ascii="Times New Roman" w:hAnsi="Times New Roman" w:eastAsia="仿宋" w:cs="Times New Roman"/>
              <w:color w:val="auto"/>
              <w:kern w:val="2"/>
              <w:sz w:val="32"/>
              <w:szCs w:val="32"/>
              <w:lang w:val="en-US" w:eastAsia="zh-CN" w:bidi="ar-SA"/>
              <w:rPrChange w:id="11389" w:author="渝歌 [2]" w:date="2025-06-11T17:19:40Z">
                <w:rPr>
                  <w:rFonts w:hint="eastAsia" w:ascii="Times New Roman" w:hAnsi="Times New Roman" w:cs="Times New Roman"/>
                  <w:color w:val="auto"/>
                  <w:kern w:val="2"/>
                  <w:sz w:val="32"/>
                  <w:szCs w:val="32"/>
                  <w:lang w:val="en-US" w:eastAsia="zh-CN" w:bidi="ar-SA"/>
                </w:rPr>
              </w:rPrChange>
            </w:rPr>
            <w:delText>回避</w:delText>
          </w:r>
        </w:del>
      </w:ins>
      <w:ins w:id="11392" w:author="liruoli" w:date="2025-06-11T10:58:00Z">
        <w:del w:id="11393" w:author="渝歌 [2]" w:date="2025-06-12T09:36:07Z">
          <w:r>
            <w:rPr>
              <w:rFonts w:hint="default" w:ascii="Times New Roman" w:hAnsi="Times New Roman" w:eastAsia="仿宋" w:cs="Times New Roman"/>
              <w:color w:val="auto"/>
              <w:kern w:val="2"/>
              <w:sz w:val="32"/>
              <w:szCs w:val="32"/>
              <w:lang w:bidi="ar-SA"/>
              <w:rPrChange w:id="11394" w:author="渝歌 [2]" w:date="2025-06-11T17:19:40Z">
                <w:rPr>
                  <w:rFonts w:ascii="Times New Roman" w:hAnsi="Times New Roman" w:eastAsia="仿宋_GB2312" w:cs="Times New Roman"/>
                  <w:color w:val="auto"/>
                  <w:kern w:val="2"/>
                  <w:sz w:val="32"/>
                  <w:szCs w:val="32"/>
                  <w:lang w:bidi="ar-SA"/>
                </w:rPr>
              </w:rPrChange>
            </w:rPr>
            <w:delText>机制，通过双轮次轮换执裁确保公平性。各模块裁判人员的具体执裁任务，均通过裁判长主持的随机抽签方式予以确定。</w:delText>
          </w:r>
        </w:del>
      </w:ins>
    </w:p>
    <w:p w14:paraId="228DCFE2">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398" w:author="liruoli" w:date="2025-06-11T10:58:00Z"/>
          <w:del w:id="11399" w:author="渝歌 [2]" w:date="2025-06-12T09:36:07Z"/>
          <w:rFonts w:hint="default" w:ascii="Times New Roman" w:hAnsi="Times New Roman" w:eastAsia="楷体" w:cs="Times New Roman"/>
          <w:b/>
          <w:bCs/>
          <w:color w:val="auto"/>
          <w:sz w:val="32"/>
          <w:szCs w:val="32"/>
          <w:highlight w:val="none"/>
          <w:lang w:val="en-US" w:eastAsia="zh-CN"/>
          <w:rPrChange w:id="11400" w:author="渝歌 [2]" w:date="2025-06-11T17:19:40Z">
            <w:rPr>
              <w:ins w:id="11401" w:author="liruoli" w:date="2025-06-11T10:58:00Z"/>
              <w:del w:id="11402" w:author="渝歌 [2]" w:date="2025-06-12T09:36:07Z"/>
              <w:rFonts w:hint="default" w:ascii="Times New Roman" w:hAnsi="Times New Roman" w:eastAsia="楷体_GB2312" w:cs="Times New Roman"/>
              <w:b/>
              <w:bCs/>
              <w:color w:val="auto"/>
              <w:sz w:val="32"/>
              <w:szCs w:val="32"/>
              <w:highlight w:val="none"/>
              <w:lang w:val="en-US" w:eastAsia="zh-CN"/>
            </w:rPr>
          </w:rPrChange>
        </w:rPr>
        <w:pPrChange w:id="11397"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11403" w:author="liruoli" w:date="2025-06-11T10:58:00Z">
        <w:del w:id="11404" w:author="渝歌 [2]" w:date="2025-06-12T09:36:07Z">
          <w:r>
            <w:rPr>
              <w:rFonts w:hint="default" w:ascii="Times New Roman" w:hAnsi="Times New Roman" w:eastAsia="楷体" w:cs="Times New Roman"/>
              <w:b/>
              <w:bCs/>
              <w:color w:val="auto"/>
              <w:sz w:val="32"/>
              <w:szCs w:val="32"/>
              <w:highlight w:val="none"/>
              <w:lang w:val="en-US" w:eastAsia="zh-CN"/>
              <w:rPrChange w:id="11405" w:author="渝歌 [2]" w:date="2025-06-11T17:19:40Z">
                <w:rPr>
                  <w:rFonts w:hint="default" w:ascii="Times New Roman" w:hAnsi="Times New Roman" w:eastAsia="楷体_GB2312" w:cs="Times New Roman"/>
                  <w:b/>
                  <w:bCs/>
                  <w:color w:val="auto"/>
                  <w:sz w:val="32"/>
                  <w:szCs w:val="32"/>
                  <w:highlight w:val="none"/>
                  <w:lang w:val="en-US" w:eastAsia="zh-CN"/>
                </w:rPr>
              </w:rPrChange>
            </w:rPr>
            <w:delText>（</w:delText>
          </w:r>
        </w:del>
      </w:ins>
      <w:ins w:id="11408" w:author="liruoli" w:date="2025-06-11T10:58:00Z">
        <w:del w:id="11409" w:author="渝歌 [2]" w:date="2025-06-12T09:36:07Z">
          <w:r>
            <w:rPr>
              <w:rFonts w:hint="default" w:ascii="Times New Roman" w:hAnsi="Times New Roman" w:eastAsia="楷体" w:cs="Times New Roman"/>
              <w:b/>
              <w:bCs/>
              <w:color w:val="auto"/>
              <w:sz w:val="32"/>
              <w:szCs w:val="32"/>
              <w:highlight w:val="none"/>
              <w:lang w:val="en-US" w:eastAsia="zh-CN"/>
              <w:rPrChange w:id="11410" w:author="渝歌 [2]" w:date="2025-06-11T17:19:40Z">
                <w:rPr>
                  <w:rFonts w:hint="eastAsia" w:ascii="Times New Roman" w:hAnsi="Times New Roman" w:eastAsia="楷体_GB2312" w:cs="Times New Roman"/>
                  <w:b/>
                  <w:bCs/>
                  <w:color w:val="auto"/>
                  <w:sz w:val="32"/>
                  <w:szCs w:val="32"/>
                  <w:highlight w:val="none"/>
                  <w:lang w:val="en-US" w:eastAsia="zh-CN"/>
                </w:rPr>
              </w:rPrChange>
            </w:rPr>
            <w:delText>二</w:delText>
          </w:r>
        </w:del>
      </w:ins>
      <w:ins w:id="11413" w:author="liruoli" w:date="2025-06-11T10:58:00Z">
        <w:del w:id="11414" w:author="渝歌 [2]" w:date="2025-06-12T09:36:07Z">
          <w:r>
            <w:rPr>
              <w:rFonts w:hint="default" w:ascii="Times New Roman" w:hAnsi="Times New Roman" w:eastAsia="楷体" w:cs="Times New Roman"/>
              <w:b/>
              <w:bCs/>
              <w:color w:val="auto"/>
              <w:sz w:val="32"/>
              <w:szCs w:val="32"/>
              <w:highlight w:val="none"/>
              <w:lang w:val="en-US" w:eastAsia="zh-CN"/>
              <w:rPrChange w:id="11415" w:author="渝歌 [2]" w:date="2025-06-11T17:19:40Z">
                <w:rPr>
                  <w:rFonts w:hint="default" w:ascii="Times New Roman" w:hAnsi="Times New Roman" w:eastAsia="楷体_GB2312" w:cs="Times New Roman"/>
                  <w:b/>
                  <w:bCs/>
                  <w:color w:val="auto"/>
                  <w:sz w:val="32"/>
                  <w:szCs w:val="32"/>
                  <w:highlight w:val="none"/>
                  <w:lang w:val="en-US" w:eastAsia="zh-CN"/>
                </w:rPr>
              </w:rPrChange>
            </w:rPr>
            <w:delText>）工作要求</w:delText>
          </w:r>
        </w:del>
      </w:ins>
    </w:p>
    <w:p w14:paraId="3F14ADC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419" w:author="liruoli" w:date="2025-06-11T10:58:00Z"/>
          <w:del w:id="11420" w:author="渝歌 [2]" w:date="2025-06-12T09:36:07Z"/>
          <w:rFonts w:hint="default" w:ascii="Times New Roman" w:hAnsi="Times New Roman" w:eastAsia="仿宋" w:cs="Times New Roman"/>
          <w:color w:val="auto"/>
          <w:sz w:val="32"/>
          <w:szCs w:val="32"/>
          <w:highlight w:val="none"/>
          <w:rPrChange w:id="11421" w:author="渝歌 [2]" w:date="2025-06-11T17:19:40Z">
            <w:rPr>
              <w:ins w:id="11422" w:author="liruoli" w:date="2025-06-11T10:58:00Z"/>
              <w:del w:id="11423" w:author="渝歌 [2]" w:date="2025-06-12T09:36:07Z"/>
              <w:rFonts w:hint="default" w:ascii="Times New Roman" w:hAnsi="Times New Roman" w:eastAsia="仿宋_GB2312" w:cs="Times New Roman"/>
              <w:color w:val="auto"/>
              <w:sz w:val="32"/>
              <w:szCs w:val="32"/>
              <w:highlight w:val="none"/>
            </w:rPr>
          </w:rPrChange>
        </w:rPr>
        <w:pPrChange w:id="1141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424" w:author="liruoli" w:date="2025-06-11T10:58:00Z">
        <w:del w:id="11425" w:author="渝歌 [2]" w:date="2025-06-12T09:36:07Z">
          <w:r>
            <w:rPr>
              <w:rFonts w:hint="default" w:eastAsia="仿宋" w:cs="Times New Roman"/>
              <w:color w:val="auto"/>
              <w:sz w:val="32"/>
              <w:szCs w:val="32"/>
              <w:highlight w:val="none"/>
              <w:lang w:val="en-US" w:eastAsia="zh-CN"/>
              <w:rPrChange w:id="11426" w:author="渝歌 [2]" w:date="2025-06-11T17:19:40Z">
                <w:rPr>
                  <w:rFonts w:hint="eastAsia" w:cs="Times New Roman"/>
                  <w:color w:val="auto"/>
                  <w:sz w:val="32"/>
                  <w:szCs w:val="32"/>
                  <w:highlight w:val="none"/>
                  <w:lang w:val="en-US" w:eastAsia="zh-CN"/>
                </w:rPr>
              </w:rPrChange>
            </w:rPr>
            <w:delText>1</w:delText>
          </w:r>
        </w:del>
      </w:ins>
      <w:ins w:id="11429" w:author="渝歌" w:date="2025-06-11T14:17:00Z">
        <w:del w:id="11430" w:author="渝歌 [2]" w:date="2025-06-12T09:36:07Z">
          <w:r>
            <w:rPr>
              <w:rFonts w:hint="default" w:ascii="Times New Roman" w:hAnsi="Times New Roman" w:eastAsia="仿宋" w:cs="Times New Roman"/>
              <w:color w:val="auto"/>
              <w:sz w:val="32"/>
              <w:szCs w:val="32"/>
              <w:highlight w:val="none"/>
              <w:lang w:val="en-US" w:eastAsia="zh-CN"/>
              <w:rPrChange w:id="11431"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1434" w:author="liruoli" w:date="2025-06-11T10:58:00Z">
        <w:del w:id="11435" w:author="渝歌 [2]" w:date="2025-06-12T09:36:07Z">
          <w:r>
            <w:rPr>
              <w:rFonts w:hint="default" w:eastAsia="仿宋" w:cs="Times New Roman"/>
              <w:color w:val="auto"/>
              <w:sz w:val="32"/>
              <w:szCs w:val="32"/>
              <w:highlight w:val="none"/>
              <w:lang w:val="en-US" w:eastAsia="zh-CN"/>
              <w:rPrChange w:id="11436" w:author="渝歌 [2]" w:date="2025-06-11T17:19:40Z">
                <w:rPr>
                  <w:rFonts w:hint="eastAsia" w:cs="Times New Roman"/>
                  <w:color w:val="auto"/>
                  <w:sz w:val="32"/>
                  <w:szCs w:val="32"/>
                  <w:highlight w:val="none"/>
                  <w:lang w:val="en-US" w:eastAsia="zh-CN"/>
                </w:rPr>
              </w:rPrChange>
            </w:rPr>
            <w:delText>、</w:delText>
          </w:r>
        </w:del>
      </w:ins>
      <w:ins w:id="11439" w:author="liruoli" w:date="2025-06-11T10:58:00Z">
        <w:del w:id="11440" w:author="渝歌 [2]" w:date="2025-06-12T09:36:07Z">
          <w:r>
            <w:rPr>
              <w:rFonts w:hint="default" w:ascii="Times New Roman" w:hAnsi="Times New Roman" w:eastAsia="仿宋" w:cs="Times New Roman"/>
              <w:color w:val="auto"/>
              <w:sz w:val="32"/>
              <w:szCs w:val="32"/>
              <w:highlight w:val="none"/>
              <w:rPrChange w:id="11441" w:author="渝歌 [2]" w:date="2025-06-11T17:19:40Z">
                <w:rPr>
                  <w:rFonts w:hint="default" w:ascii="Times New Roman" w:hAnsi="Times New Roman" w:eastAsia="仿宋_GB2312" w:cs="Times New Roman"/>
                  <w:color w:val="auto"/>
                  <w:sz w:val="32"/>
                  <w:szCs w:val="32"/>
                  <w:highlight w:val="none"/>
                </w:rPr>
              </w:rPrChange>
            </w:rPr>
            <w:delText>选手参赛要求</w:delText>
          </w:r>
        </w:del>
      </w:ins>
    </w:p>
    <w:p w14:paraId="677A78C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445" w:author="liruoli" w:date="2025-06-11T10:58:00Z"/>
          <w:del w:id="11446" w:author="渝歌 [2]" w:date="2025-06-12T09:36:07Z"/>
          <w:rFonts w:hint="default" w:ascii="Times New Roman" w:hAnsi="Times New Roman" w:eastAsia="仿宋" w:cs="Times New Roman"/>
          <w:color w:val="auto"/>
          <w:sz w:val="32"/>
          <w:szCs w:val="32"/>
          <w:highlight w:val="none"/>
          <w:rPrChange w:id="11447" w:author="渝歌 [2]" w:date="2025-06-11T17:19:40Z">
            <w:rPr>
              <w:ins w:id="11448" w:author="liruoli" w:date="2025-06-11T10:58:00Z"/>
              <w:del w:id="11449" w:author="渝歌 [2]" w:date="2025-06-12T09:36:07Z"/>
              <w:rFonts w:hint="default" w:ascii="Times New Roman" w:hAnsi="Times New Roman" w:eastAsia="仿宋_GB2312" w:cs="Times New Roman"/>
              <w:color w:val="auto"/>
              <w:sz w:val="32"/>
              <w:szCs w:val="32"/>
              <w:highlight w:val="none"/>
            </w:rPr>
          </w:rPrChange>
        </w:rPr>
        <w:pPrChange w:id="11444" w:author="渝歌 [2]" w:date="2025-06-11T16:54:45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450" w:author="渝歌" w:date="2025-06-11T14:17:00Z">
        <w:del w:id="11451" w:author="渝歌 [2]" w:date="2025-06-12T09:36:07Z">
          <w:r>
            <w:rPr>
              <w:rFonts w:hint="default" w:ascii="Times New Roman" w:hAnsi="Times New Roman" w:eastAsia="仿宋" w:cs="Times New Roman"/>
              <w:color w:val="auto"/>
              <w:sz w:val="32"/>
              <w:szCs w:val="32"/>
              <w:highlight w:val="none"/>
              <w:lang w:eastAsia="zh-CN"/>
              <w:rPrChange w:id="1145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455" w:author="渝歌" w:date="2025-06-11T14:17:00Z">
        <w:del w:id="11456" w:author="渝歌 [2]" w:date="2025-06-12T09:36:07Z">
          <w:r>
            <w:rPr>
              <w:rFonts w:hint="default" w:ascii="Times New Roman" w:hAnsi="Times New Roman" w:eastAsia="仿宋" w:cs="Times New Roman"/>
              <w:color w:val="auto"/>
              <w:sz w:val="32"/>
              <w:szCs w:val="32"/>
              <w:highlight w:val="none"/>
              <w:lang w:val="en-US" w:eastAsia="zh-CN"/>
              <w:rPrChange w:id="11457" w:author="渝歌 [2]" w:date="2025-06-11T17:19:40Z">
                <w:rPr>
                  <w:rFonts w:hint="eastAsia" w:ascii="Times New Roman" w:hAnsi="Times New Roman" w:eastAsia="仿宋" w:cs="Times New Roman"/>
                  <w:color w:val="auto"/>
                  <w:sz w:val="32"/>
                  <w:szCs w:val="32"/>
                  <w:highlight w:val="none"/>
                  <w:lang w:val="en-US" w:eastAsia="zh-CN"/>
                </w:rPr>
              </w:rPrChange>
            </w:rPr>
            <w:delText>1</w:delText>
          </w:r>
        </w:del>
      </w:ins>
      <w:ins w:id="11460" w:author="渝歌" w:date="2025-06-11T14:17:00Z">
        <w:del w:id="11461" w:author="渝歌 [2]" w:date="2025-06-12T09:36:07Z">
          <w:r>
            <w:rPr>
              <w:rFonts w:hint="default" w:ascii="Times New Roman" w:hAnsi="Times New Roman" w:eastAsia="仿宋" w:cs="Times New Roman"/>
              <w:color w:val="auto"/>
              <w:sz w:val="32"/>
              <w:szCs w:val="32"/>
              <w:highlight w:val="none"/>
              <w:lang w:eastAsia="zh-CN"/>
              <w:rPrChange w:id="1146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465" w:author="liruoli" w:date="2025-06-11T10:58:00Z">
        <w:del w:id="11466" w:author="渝歌 [2]" w:date="2025-06-12T09:36:07Z">
          <w:r>
            <w:rPr>
              <w:rFonts w:hint="default" w:ascii="Times New Roman" w:hAnsi="Times New Roman" w:eastAsia="仿宋" w:cs="Times New Roman"/>
              <w:color w:val="auto"/>
              <w:sz w:val="32"/>
              <w:szCs w:val="32"/>
              <w:highlight w:val="none"/>
              <w:rPrChange w:id="11467" w:author="渝歌 [2]" w:date="2025-06-11T17:19:40Z">
                <w:rPr>
                  <w:rFonts w:hint="eastAsia" w:ascii="宋体" w:hAnsi="宋体" w:eastAsia="宋体" w:cs="宋体"/>
                  <w:color w:val="auto"/>
                  <w:sz w:val="32"/>
                  <w:szCs w:val="32"/>
                  <w:highlight w:val="none"/>
                </w:rPr>
              </w:rPrChange>
            </w:rPr>
            <w:delText>⑴</w:delText>
          </w:r>
        </w:del>
      </w:ins>
      <w:ins w:id="11470" w:author="liruoli" w:date="2025-06-11T10:58:00Z">
        <w:del w:id="11471" w:author="渝歌 [2]" w:date="2025-06-12T09:36:07Z">
          <w:r>
            <w:rPr>
              <w:rFonts w:hint="default" w:eastAsia="仿宋" w:cs="Times New Roman"/>
              <w:color w:val="auto"/>
              <w:sz w:val="32"/>
              <w:szCs w:val="32"/>
              <w:highlight w:val="none"/>
              <w:lang w:eastAsia="zh-CN"/>
              <w:rPrChange w:id="11472" w:author="渝歌 [2]" w:date="2025-06-11T17:19:40Z">
                <w:rPr>
                  <w:rFonts w:hint="eastAsia" w:cs="Times New Roman"/>
                  <w:color w:val="auto"/>
                  <w:sz w:val="32"/>
                  <w:szCs w:val="32"/>
                  <w:highlight w:val="none"/>
                  <w:lang w:eastAsia="zh-CN"/>
                </w:rPr>
              </w:rPrChange>
            </w:rPr>
            <w:delText>、</w:delText>
          </w:r>
        </w:del>
      </w:ins>
      <w:ins w:id="11475" w:author="liruoli" w:date="2025-06-11T10:58:00Z">
        <w:del w:id="11476" w:author="渝歌 [2]" w:date="2025-06-12T09:36:07Z">
          <w:r>
            <w:rPr>
              <w:rFonts w:hint="default" w:ascii="Times New Roman" w:hAnsi="Times New Roman" w:eastAsia="仿宋" w:cs="Times New Roman"/>
              <w:color w:val="auto"/>
              <w:sz w:val="32"/>
              <w:szCs w:val="32"/>
              <w:highlight w:val="none"/>
              <w:rPrChange w:id="11477" w:author="渝歌 [2]" w:date="2025-06-11T17:19:40Z">
                <w:rPr>
                  <w:rFonts w:hint="default" w:ascii="Times New Roman" w:hAnsi="Times New Roman" w:eastAsia="仿宋_GB2312" w:cs="Times New Roman"/>
                  <w:color w:val="auto"/>
                  <w:sz w:val="32"/>
                  <w:szCs w:val="32"/>
                  <w:highlight w:val="none"/>
                </w:rPr>
              </w:rPrChange>
            </w:rPr>
            <w:delText>赛前熟悉比赛技术规则，</w:delText>
          </w:r>
        </w:del>
      </w:ins>
      <w:ins w:id="11480" w:author="liruoli" w:date="2025-06-11T10:58:00Z">
        <w:del w:id="11481" w:author="渝歌 [2]" w:date="2025-06-12T09:36:07Z">
          <w:r>
            <w:rPr>
              <w:rFonts w:hint="default" w:eastAsia="仿宋" w:cs="Times New Roman"/>
              <w:color w:val="auto"/>
              <w:sz w:val="32"/>
              <w:szCs w:val="32"/>
              <w:highlight w:val="none"/>
              <w:lang w:eastAsia="zh-CN"/>
              <w:rPrChange w:id="11482" w:author="渝歌 [2]" w:date="2025-06-11T17:19:40Z">
                <w:rPr>
                  <w:rFonts w:hint="eastAsia" w:cs="Times New Roman"/>
                  <w:color w:val="auto"/>
                  <w:sz w:val="32"/>
                  <w:szCs w:val="32"/>
                  <w:highlight w:val="none"/>
                  <w:lang w:eastAsia="zh-CN"/>
                </w:rPr>
              </w:rPrChange>
            </w:rPr>
            <w:delText>进行有针对性地</w:delText>
          </w:r>
        </w:del>
      </w:ins>
      <w:ins w:id="11485" w:author="liruoli" w:date="2025-06-11T10:58:00Z">
        <w:del w:id="11486" w:author="渝歌 [2]" w:date="2025-06-12T09:36:07Z">
          <w:r>
            <w:rPr>
              <w:rFonts w:hint="default" w:ascii="Times New Roman" w:hAnsi="Times New Roman" w:eastAsia="仿宋" w:cs="Times New Roman"/>
              <w:color w:val="auto"/>
              <w:sz w:val="32"/>
              <w:szCs w:val="32"/>
              <w:highlight w:val="none"/>
              <w:rPrChange w:id="11487" w:author="渝歌 [2]" w:date="2025-06-11T17:19:40Z">
                <w:rPr>
                  <w:rFonts w:hint="default" w:ascii="Times New Roman" w:hAnsi="Times New Roman" w:eastAsia="仿宋_GB2312" w:cs="Times New Roman"/>
                  <w:color w:val="auto"/>
                  <w:sz w:val="32"/>
                  <w:szCs w:val="32"/>
                  <w:highlight w:val="none"/>
                </w:rPr>
              </w:rPrChange>
            </w:rPr>
            <w:delText>训练准备，积极锻炼身体，调整好心态；</w:delText>
          </w:r>
        </w:del>
      </w:ins>
    </w:p>
    <w:p w14:paraId="5038042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491" w:author="liruoli" w:date="2025-06-11T10:58:00Z"/>
          <w:del w:id="11492" w:author="渝歌 [2]" w:date="2025-06-12T09:36:07Z"/>
          <w:rFonts w:hint="default" w:ascii="Times New Roman" w:hAnsi="Times New Roman" w:eastAsia="仿宋" w:cs="Times New Roman"/>
          <w:color w:val="auto"/>
          <w:sz w:val="32"/>
          <w:szCs w:val="32"/>
          <w:highlight w:val="none"/>
          <w:lang w:eastAsia="zh-CN"/>
          <w:rPrChange w:id="11493" w:author="渝歌 [2]" w:date="2025-06-11T17:19:40Z">
            <w:rPr>
              <w:ins w:id="11494" w:author="liruoli" w:date="2025-06-11T10:58:00Z"/>
              <w:del w:id="11495" w:author="渝歌 [2]" w:date="2025-06-12T09:36:07Z"/>
              <w:rFonts w:hint="eastAsia" w:ascii="Times New Roman" w:hAnsi="Times New Roman" w:eastAsia="仿宋_GB2312" w:cs="Times New Roman"/>
              <w:color w:val="auto"/>
              <w:sz w:val="32"/>
              <w:szCs w:val="32"/>
              <w:highlight w:val="none"/>
              <w:lang w:eastAsia="zh-CN"/>
            </w:rPr>
          </w:rPrChange>
        </w:rPr>
        <w:pPrChange w:id="1149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496" w:author="渝歌" w:date="2025-06-11T14:17:00Z">
        <w:del w:id="11497" w:author="渝歌 [2]" w:date="2025-06-12T09:36:07Z">
          <w:r>
            <w:rPr>
              <w:rFonts w:hint="default" w:ascii="Times New Roman" w:hAnsi="Times New Roman" w:eastAsia="仿宋" w:cs="Times New Roman"/>
              <w:color w:val="auto"/>
              <w:sz w:val="32"/>
              <w:szCs w:val="32"/>
              <w:highlight w:val="none"/>
              <w:lang w:eastAsia="zh-CN"/>
              <w:rPrChange w:id="1149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501" w:author="渝歌" w:date="2025-06-11T14:17:00Z">
        <w:del w:id="11502" w:author="渝歌 [2]" w:date="2025-06-12T09:36:07Z">
          <w:r>
            <w:rPr>
              <w:rFonts w:hint="default" w:ascii="Times New Roman" w:hAnsi="Times New Roman" w:eastAsia="仿宋" w:cs="Times New Roman"/>
              <w:color w:val="auto"/>
              <w:sz w:val="32"/>
              <w:szCs w:val="32"/>
              <w:highlight w:val="none"/>
              <w:lang w:val="en-US" w:eastAsia="zh-CN"/>
              <w:rPrChange w:id="11503" w:author="渝歌 [2]" w:date="2025-06-11T17:19:40Z">
                <w:rPr>
                  <w:rFonts w:hint="eastAsia" w:ascii="Times New Roman" w:hAnsi="Times New Roman" w:eastAsia="仿宋" w:cs="Times New Roman"/>
                  <w:color w:val="auto"/>
                  <w:sz w:val="32"/>
                  <w:szCs w:val="32"/>
                  <w:highlight w:val="none"/>
                  <w:lang w:val="en-US" w:eastAsia="zh-CN"/>
                </w:rPr>
              </w:rPrChange>
            </w:rPr>
            <w:delText>2</w:delText>
          </w:r>
        </w:del>
      </w:ins>
      <w:ins w:id="11506" w:author="渝歌" w:date="2025-06-11T14:17:00Z">
        <w:del w:id="11507" w:author="渝歌 [2]" w:date="2025-06-12T09:36:07Z">
          <w:r>
            <w:rPr>
              <w:rFonts w:hint="default" w:ascii="Times New Roman" w:hAnsi="Times New Roman" w:eastAsia="仿宋" w:cs="Times New Roman"/>
              <w:color w:val="auto"/>
              <w:sz w:val="32"/>
              <w:szCs w:val="32"/>
              <w:highlight w:val="none"/>
              <w:lang w:eastAsia="zh-CN"/>
              <w:rPrChange w:id="1150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511" w:author="liruoli" w:date="2025-06-11T10:58:00Z">
        <w:del w:id="11512" w:author="渝歌 [2]" w:date="2025-06-12T09:36:07Z">
          <w:r>
            <w:rPr>
              <w:rFonts w:hint="default" w:ascii="Times New Roman" w:hAnsi="Times New Roman" w:eastAsia="仿宋" w:cs="Times New Roman"/>
              <w:color w:val="auto"/>
              <w:sz w:val="32"/>
              <w:szCs w:val="32"/>
              <w:highlight w:val="none"/>
              <w:lang w:eastAsia="zh-CN"/>
              <w:rPrChange w:id="11513" w:author="渝歌 [2]" w:date="2025-06-11T17:19:40Z">
                <w:rPr>
                  <w:rFonts w:hint="eastAsia" w:ascii="宋体" w:hAnsi="宋体" w:eastAsia="宋体" w:cs="宋体"/>
                  <w:color w:val="auto"/>
                  <w:sz w:val="32"/>
                  <w:szCs w:val="32"/>
                  <w:highlight w:val="none"/>
                  <w:lang w:eastAsia="zh-CN"/>
                </w:rPr>
              </w:rPrChange>
            </w:rPr>
            <w:delText>⑵</w:delText>
          </w:r>
        </w:del>
      </w:ins>
      <w:ins w:id="11516" w:author="liruoli" w:date="2025-06-11T10:58:00Z">
        <w:del w:id="11517" w:author="渝歌 [2]" w:date="2025-06-12T09:36:07Z">
          <w:r>
            <w:rPr>
              <w:rFonts w:hint="default" w:eastAsia="仿宋" w:cs="Times New Roman"/>
              <w:color w:val="auto"/>
              <w:sz w:val="32"/>
              <w:szCs w:val="32"/>
              <w:highlight w:val="none"/>
              <w:lang w:eastAsia="zh-CN"/>
              <w:rPrChange w:id="11518" w:author="渝歌 [2]" w:date="2025-06-11T17:19:40Z">
                <w:rPr>
                  <w:rFonts w:hint="eastAsia" w:cs="Times New Roman"/>
                  <w:color w:val="auto"/>
                  <w:sz w:val="32"/>
                  <w:szCs w:val="32"/>
                  <w:highlight w:val="none"/>
                  <w:lang w:eastAsia="zh-CN"/>
                </w:rPr>
              </w:rPrChange>
            </w:rPr>
            <w:delText>、</w:delText>
          </w:r>
        </w:del>
      </w:ins>
      <w:ins w:id="11521" w:author="liruoli" w:date="2025-06-11T10:58:00Z">
        <w:del w:id="11522" w:author="渝歌 [2]" w:date="2025-06-12T09:36:07Z">
          <w:r>
            <w:rPr>
              <w:rFonts w:hint="default" w:eastAsia="仿宋" w:cs="Times New Roman"/>
              <w:color w:val="auto"/>
              <w:sz w:val="32"/>
              <w:szCs w:val="32"/>
              <w:highlight w:val="none"/>
              <w:lang w:eastAsia="zh-CN"/>
              <w:rPrChange w:id="11523" w:author="渝歌 [2]" w:date="2025-06-11T17:19:40Z">
                <w:rPr>
                  <w:rFonts w:hint="eastAsia" w:cs="Times New Roman"/>
                  <w:color w:val="auto"/>
                  <w:sz w:val="32"/>
                  <w:szCs w:val="32"/>
                  <w:highlight w:val="none"/>
                  <w:lang w:eastAsia="zh-CN"/>
                </w:rPr>
              </w:rPrChange>
            </w:rPr>
            <w:delText>提前报到，熟悉赛区环境，包括住宿、饮食和交通条件。</w:delText>
          </w:r>
        </w:del>
      </w:ins>
    </w:p>
    <w:p w14:paraId="197AB313">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527" w:author="liruoli" w:date="2025-06-11T10:58:00Z"/>
          <w:del w:id="11528" w:author="渝歌 [2]" w:date="2025-06-12T09:36:07Z"/>
          <w:rFonts w:hint="default" w:ascii="Times New Roman" w:hAnsi="Times New Roman" w:eastAsia="仿宋" w:cs="Times New Roman"/>
          <w:color w:val="auto"/>
          <w:sz w:val="32"/>
          <w:szCs w:val="32"/>
          <w:highlight w:val="none"/>
          <w:lang w:eastAsia="zh-CN"/>
          <w:rPrChange w:id="11529" w:author="渝歌 [2]" w:date="2025-06-11T17:19:40Z">
            <w:rPr>
              <w:ins w:id="11530" w:author="liruoli" w:date="2025-06-11T10:58:00Z"/>
              <w:del w:id="11531" w:author="渝歌 [2]" w:date="2025-06-12T09:36:07Z"/>
              <w:rFonts w:hint="eastAsia" w:ascii="Times New Roman" w:hAnsi="Times New Roman" w:eastAsia="仿宋_GB2312" w:cs="Times New Roman"/>
              <w:color w:val="auto"/>
              <w:sz w:val="32"/>
              <w:szCs w:val="32"/>
              <w:highlight w:val="none"/>
              <w:lang w:eastAsia="zh-CN"/>
            </w:rPr>
          </w:rPrChange>
        </w:rPr>
        <w:pPrChange w:id="1152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532" w:author="渝歌" w:date="2025-06-11T14:17:00Z">
        <w:del w:id="11533" w:author="渝歌 [2]" w:date="2025-06-12T09:36:07Z">
          <w:r>
            <w:rPr>
              <w:rFonts w:hint="default" w:ascii="Times New Roman" w:hAnsi="Times New Roman" w:eastAsia="仿宋" w:cs="Times New Roman"/>
              <w:color w:val="auto"/>
              <w:sz w:val="32"/>
              <w:szCs w:val="32"/>
              <w:highlight w:val="none"/>
              <w:lang w:eastAsia="zh-CN"/>
              <w:rPrChange w:id="1153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537" w:author="渝歌" w:date="2025-06-11T14:17:00Z">
        <w:del w:id="11538" w:author="渝歌 [2]" w:date="2025-06-12T09:36:07Z">
          <w:r>
            <w:rPr>
              <w:rFonts w:hint="default" w:ascii="Times New Roman" w:hAnsi="Times New Roman" w:eastAsia="仿宋" w:cs="Times New Roman"/>
              <w:color w:val="auto"/>
              <w:sz w:val="32"/>
              <w:szCs w:val="32"/>
              <w:highlight w:val="none"/>
              <w:lang w:val="en-US" w:eastAsia="zh-CN"/>
              <w:rPrChange w:id="11539" w:author="渝歌 [2]" w:date="2025-06-11T17:19:40Z">
                <w:rPr>
                  <w:rFonts w:hint="eastAsia" w:ascii="Times New Roman" w:hAnsi="Times New Roman" w:eastAsia="仿宋" w:cs="Times New Roman"/>
                  <w:color w:val="auto"/>
                  <w:sz w:val="32"/>
                  <w:szCs w:val="32"/>
                  <w:highlight w:val="none"/>
                  <w:lang w:val="en-US" w:eastAsia="zh-CN"/>
                </w:rPr>
              </w:rPrChange>
            </w:rPr>
            <w:delText>3</w:delText>
          </w:r>
        </w:del>
      </w:ins>
      <w:ins w:id="11542" w:author="渝歌" w:date="2025-06-11T14:17:00Z">
        <w:del w:id="11543" w:author="渝歌 [2]" w:date="2025-06-12T09:36:07Z">
          <w:r>
            <w:rPr>
              <w:rFonts w:hint="default" w:ascii="Times New Roman" w:hAnsi="Times New Roman" w:eastAsia="仿宋" w:cs="Times New Roman"/>
              <w:color w:val="auto"/>
              <w:sz w:val="32"/>
              <w:szCs w:val="32"/>
              <w:highlight w:val="none"/>
              <w:lang w:eastAsia="zh-CN"/>
              <w:rPrChange w:id="1154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547" w:author="liruoli" w:date="2025-06-11T10:58:00Z">
        <w:del w:id="11548" w:author="渝歌 [2]" w:date="2025-06-12T09:36:07Z">
          <w:r>
            <w:rPr>
              <w:rFonts w:hint="default" w:ascii="Times New Roman" w:hAnsi="Times New Roman" w:eastAsia="仿宋" w:cs="Times New Roman"/>
              <w:color w:val="auto"/>
              <w:sz w:val="32"/>
              <w:szCs w:val="32"/>
              <w:highlight w:val="none"/>
              <w:lang w:eastAsia="zh-CN"/>
              <w:rPrChange w:id="11549" w:author="渝歌 [2]" w:date="2025-06-11T17:19:40Z">
                <w:rPr>
                  <w:rFonts w:hint="eastAsia" w:ascii="宋体" w:hAnsi="宋体" w:eastAsia="宋体" w:cs="宋体"/>
                  <w:color w:val="auto"/>
                  <w:sz w:val="32"/>
                  <w:szCs w:val="32"/>
                  <w:highlight w:val="none"/>
                  <w:lang w:eastAsia="zh-CN"/>
                </w:rPr>
              </w:rPrChange>
            </w:rPr>
            <w:delText>⑶</w:delText>
          </w:r>
        </w:del>
      </w:ins>
      <w:ins w:id="11552" w:author="liruoli" w:date="2025-06-11T10:58:00Z">
        <w:del w:id="11553" w:author="渝歌 [2]" w:date="2025-06-12T09:36:07Z">
          <w:r>
            <w:rPr>
              <w:rFonts w:hint="default" w:eastAsia="仿宋" w:cs="Times New Roman"/>
              <w:color w:val="auto"/>
              <w:sz w:val="32"/>
              <w:szCs w:val="32"/>
              <w:highlight w:val="none"/>
              <w:lang w:eastAsia="zh-CN"/>
              <w:rPrChange w:id="11554" w:author="渝歌 [2]" w:date="2025-06-11T17:19:40Z">
                <w:rPr>
                  <w:rFonts w:hint="eastAsia" w:cs="Times New Roman"/>
                  <w:color w:val="auto"/>
                  <w:sz w:val="32"/>
                  <w:szCs w:val="32"/>
                  <w:highlight w:val="none"/>
                  <w:lang w:eastAsia="zh-CN"/>
                </w:rPr>
              </w:rPrChange>
            </w:rPr>
            <w:delText>、</w:delText>
          </w:r>
        </w:del>
      </w:ins>
      <w:ins w:id="11557" w:author="liruoli" w:date="2025-06-11T10:58:00Z">
        <w:del w:id="11558" w:author="渝歌 [2]" w:date="2025-06-12T09:36:07Z">
          <w:r>
            <w:rPr>
              <w:rFonts w:hint="default" w:eastAsia="仿宋" w:cs="Times New Roman"/>
              <w:color w:val="auto"/>
              <w:sz w:val="32"/>
              <w:szCs w:val="32"/>
              <w:highlight w:val="none"/>
              <w:lang w:eastAsia="zh-CN"/>
              <w:rPrChange w:id="11559" w:author="渝歌 [2]" w:date="2025-06-11T17:19:40Z">
                <w:rPr>
                  <w:rFonts w:hint="eastAsia" w:cs="Times New Roman"/>
                  <w:color w:val="auto"/>
                  <w:sz w:val="32"/>
                  <w:szCs w:val="32"/>
                  <w:highlight w:val="none"/>
                  <w:lang w:eastAsia="zh-CN"/>
                </w:rPr>
              </w:rPrChange>
            </w:rPr>
            <w:delText>比赛期间，参赛选手在各模块各轮次均实行封闭管理，接受工作人员的安全检查和行动指导。</w:delText>
          </w:r>
        </w:del>
      </w:ins>
    </w:p>
    <w:p w14:paraId="3891286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563" w:author="liruoli" w:date="2025-06-11T10:58:00Z"/>
          <w:del w:id="11564" w:author="渝歌 [2]" w:date="2025-06-12T09:36:07Z"/>
          <w:rFonts w:hint="default" w:ascii="Times New Roman" w:hAnsi="Times New Roman" w:eastAsia="仿宋" w:cs="Times New Roman"/>
          <w:color w:val="auto"/>
          <w:sz w:val="32"/>
          <w:szCs w:val="32"/>
          <w:highlight w:val="none"/>
          <w:rPrChange w:id="11565" w:author="渝歌 [2]" w:date="2025-06-11T17:19:40Z">
            <w:rPr>
              <w:ins w:id="11566" w:author="liruoli" w:date="2025-06-11T10:58:00Z"/>
              <w:del w:id="11567" w:author="渝歌 [2]" w:date="2025-06-12T09:36:07Z"/>
              <w:rFonts w:hint="default" w:ascii="Times New Roman" w:hAnsi="Times New Roman" w:eastAsia="仿宋_GB2312" w:cs="Times New Roman"/>
              <w:color w:val="auto"/>
              <w:sz w:val="32"/>
              <w:szCs w:val="32"/>
              <w:highlight w:val="none"/>
            </w:rPr>
          </w:rPrChange>
        </w:rPr>
        <w:pPrChange w:id="1156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568" w:author="渝歌" w:date="2025-06-11T14:17:00Z">
        <w:del w:id="11569" w:author="渝歌 [2]" w:date="2025-06-12T09:36:07Z">
          <w:r>
            <w:rPr>
              <w:rFonts w:hint="default" w:ascii="Times New Roman" w:hAnsi="Times New Roman" w:eastAsia="仿宋" w:cs="Times New Roman"/>
              <w:color w:val="auto"/>
              <w:sz w:val="32"/>
              <w:szCs w:val="32"/>
              <w:highlight w:val="none"/>
              <w:lang w:eastAsia="zh-CN"/>
              <w:rPrChange w:id="1157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573" w:author="渝歌" w:date="2025-06-11T14:17:00Z">
        <w:del w:id="11574" w:author="渝歌 [2]" w:date="2025-06-12T09:36:07Z">
          <w:r>
            <w:rPr>
              <w:rFonts w:hint="default" w:ascii="Times New Roman" w:hAnsi="Times New Roman" w:eastAsia="仿宋" w:cs="Times New Roman"/>
              <w:color w:val="auto"/>
              <w:sz w:val="32"/>
              <w:szCs w:val="32"/>
              <w:highlight w:val="none"/>
              <w:lang w:val="en-US" w:eastAsia="zh-CN"/>
              <w:rPrChange w:id="11575" w:author="渝歌 [2]" w:date="2025-06-11T17:19:40Z">
                <w:rPr>
                  <w:rFonts w:hint="eastAsia" w:ascii="Times New Roman" w:hAnsi="Times New Roman" w:eastAsia="仿宋" w:cs="Times New Roman"/>
                  <w:color w:val="auto"/>
                  <w:sz w:val="32"/>
                  <w:szCs w:val="32"/>
                  <w:highlight w:val="none"/>
                  <w:lang w:val="en-US" w:eastAsia="zh-CN"/>
                </w:rPr>
              </w:rPrChange>
            </w:rPr>
            <w:delText>4</w:delText>
          </w:r>
        </w:del>
      </w:ins>
      <w:ins w:id="11578" w:author="渝歌" w:date="2025-06-11T14:17:00Z">
        <w:del w:id="11579" w:author="渝歌 [2]" w:date="2025-06-12T09:36:07Z">
          <w:r>
            <w:rPr>
              <w:rFonts w:hint="default" w:ascii="Times New Roman" w:hAnsi="Times New Roman" w:eastAsia="仿宋" w:cs="Times New Roman"/>
              <w:color w:val="auto"/>
              <w:sz w:val="32"/>
              <w:szCs w:val="32"/>
              <w:highlight w:val="none"/>
              <w:lang w:eastAsia="zh-CN"/>
              <w:rPrChange w:id="1158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583" w:author="liruoli" w:date="2025-06-11T10:58:00Z">
        <w:del w:id="11584" w:author="渝歌 [2]" w:date="2025-06-12T09:36:07Z">
          <w:r>
            <w:rPr>
              <w:rFonts w:hint="default" w:ascii="Times New Roman" w:hAnsi="Times New Roman" w:eastAsia="仿宋" w:cs="Times New Roman"/>
              <w:color w:val="auto"/>
              <w:sz w:val="32"/>
              <w:szCs w:val="32"/>
              <w:highlight w:val="none"/>
              <w:rPrChange w:id="11585" w:author="渝歌 [2]" w:date="2025-06-11T17:19:40Z">
                <w:rPr>
                  <w:rFonts w:hint="eastAsia" w:ascii="宋体" w:hAnsi="宋体" w:eastAsia="宋体" w:cs="宋体"/>
                  <w:color w:val="auto"/>
                  <w:sz w:val="32"/>
                  <w:szCs w:val="32"/>
                  <w:highlight w:val="none"/>
                </w:rPr>
              </w:rPrChange>
            </w:rPr>
            <w:delText>⑷</w:delText>
          </w:r>
        </w:del>
      </w:ins>
      <w:ins w:id="11588" w:author="liruoli" w:date="2025-06-11T10:58:00Z">
        <w:del w:id="11589" w:author="渝歌 [2]" w:date="2025-06-12T09:36:07Z">
          <w:r>
            <w:rPr>
              <w:rFonts w:hint="default" w:eastAsia="仿宋" w:cs="Times New Roman"/>
              <w:color w:val="auto"/>
              <w:sz w:val="32"/>
              <w:szCs w:val="32"/>
              <w:highlight w:val="none"/>
              <w:lang w:eastAsia="zh-CN"/>
              <w:rPrChange w:id="11590" w:author="渝歌 [2]" w:date="2025-06-11T17:19:40Z">
                <w:rPr>
                  <w:rFonts w:hint="eastAsia" w:cs="Times New Roman"/>
                  <w:color w:val="auto"/>
                  <w:sz w:val="32"/>
                  <w:szCs w:val="32"/>
                  <w:highlight w:val="none"/>
                  <w:lang w:eastAsia="zh-CN"/>
                </w:rPr>
              </w:rPrChange>
            </w:rPr>
            <w:delText>、</w:delText>
          </w:r>
        </w:del>
      </w:ins>
      <w:ins w:id="11593" w:author="liruoli" w:date="2025-06-11T10:58:00Z">
        <w:del w:id="11594" w:author="渝歌 [2]" w:date="2025-06-12T09:36:07Z">
          <w:r>
            <w:rPr>
              <w:rFonts w:hint="default" w:ascii="Times New Roman" w:hAnsi="Times New Roman" w:eastAsia="仿宋" w:cs="Times New Roman"/>
              <w:color w:val="auto"/>
              <w:sz w:val="32"/>
              <w:szCs w:val="32"/>
              <w:highlight w:val="none"/>
              <w:rPrChange w:id="11595" w:author="渝歌 [2]" w:date="2025-06-11T17:19:40Z">
                <w:rPr>
                  <w:rFonts w:hint="default" w:ascii="Times New Roman" w:hAnsi="Times New Roman" w:eastAsia="仿宋_GB2312" w:cs="Times New Roman"/>
                  <w:color w:val="auto"/>
                  <w:sz w:val="32"/>
                  <w:szCs w:val="32"/>
                  <w:highlight w:val="none"/>
                </w:rPr>
              </w:rPrChange>
            </w:rPr>
            <w:delText>参赛选手按照《赛务手册》的要求，按时到赛场熟悉场地环境和仪器设备；</w:delText>
          </w:r>
        </w:del>
      </w:ins>
    </w:p>
    <w:p w14:paraId="573AFA1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599" w:author="liruoli" w:date="2025-06-11T10:58:00Z"/>
          <w:del w:id="11600" w:author="渝歌 [2]" w:date="2025-06-12T09:36:07Z"/>
          <w:rFonts w:hint="default" w:ascii="Times New Roman" w:hAnsi="Times New Roman" w:eastAsia="仿宋" w:cs="Times New Roman"/>
          <w:color w:val="auto"/>
          <w:sz w:val="32"/>
          <w:szCs w:val="32"/>
          <w:highlight w:val="none"/>
          <w:lang w:eastAsia="zh-CN"/>
          <w:rPrChange w:id="11601" w:author="渝歌 [2]" w:date="2025-06-11T17:19:40Z">
            <w:rPr>
              <w:ins w:id="11602" w:author="liruoli" w:date="2025-06-11T10:58:00Z"/>
              <w:del w:id="11603" w:author="渝歌 [2]" w:date="2025-06-12T09:36:07Z"/>
              <w:rFonts w:hint="eastAsia" w:ascii="Times New Roman" w:hAnsi="Times New Roman" w:eastAsia="仿宋_GB2312" w:cs="Times New Roman"/>
              <w:color w:val="auto"/>
              <w:sz w:val="32"/>
              <w:szCs w:val="32"/>
              <w:highlight w:val="none"/>
              <w:lang w:eastAsia="zh-CN"/>
            </w:rPr>
          </w:rPrChange>
        </w:rPr>
        <w:pPrChange w:id="1159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604" w:author="渝歌" w:date="2025-06-11T14:17:00Z">
        <w:del w:id="11605" w:author="渝歌 [2]" w:date="2025-06-12T09:36:07Z">
          <w:r>
            <w:rPr>
              <w:rFonts w:hint="default" w:ascii="Times New Roman" w:hAnsi="Times New Roman" w:eastAsia="仿宋" w:cs="Times New Roman"/>
              <w:color w:val="auto"/>
              <w:sz w:val="32"/>
              <w:szCs w:val="32"/>
              <w:highlight w:val="none"/>
              <w:lang w:eastAsia="zh-CN"/>
              <w:rPrChange w:id="1160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609" w:author="渝歌" w:date="2025-06-11T14:17:00Z">
        <w:del w:id="11610" w:author="渝歌 [2]" w:date="2025-06-12T09:36:07Z">
          <w:r>
            <w:rPr>
              <w:rFonts w:hint="default" w:ascii="Times New Roman" w:hAnsi="Times New Roman" w:eastAsia="仿宋" w:cs="Times New Roman"/>
              <w:color w:val="auto"/>
              <w:sz w:val="32"/>
              <w:szCs w:val="32"/>
              <w:highlight w:val="none"/>
              <w:lang w:val="en-US" w:eastAsia="zh-CN"/>
              <w:rPrChange w:id="11611" w:author="渝歌 [2]" w:date="2025-06-11T17:19:40Z">
                <w:rPr>
                  <w:rFonts w:hint="eastAsia" w:ascii="Times New Roman" w:hAnsi="Times New Roman" w:eastAsia="仿宋" w:cs="Times New Roman"/>
                  <w:color w:val="auto"/>
                  <w:sz w:val="32"/>
                  <w:szCs w:val="32"/>
                  <w:highlight w:val="none"/>
                  <w:lang w:val="en-US" w:eastAsia="zh-CN"/>
                </w:rPr>
              </w:rPrChange>
            </w:rPr>
            <w:delText>5</w:delText>
          </w:r>
        </w:del>
      </w:ins>
      <w:ins w:id="11614" w:author="渝歌" w:date="2025-06-11T14:17:00Z">
        <w:del w:id="11615" w:author="渝歌 [2]" w:date="2025-06-12T09:36:07Z">
          <w:r>
            <w:rPr>
              <w:rFonts w:hint="default" w:ascii="Times New Roman" w:hAnsi="Times New Roman" w:eastAsia="仿宋" w:cs="Times New Roman"/>
              <w:color w:val="auto"/>
              <w:sz w:val="32"/>
              <w:szCs w:val="32"/>
              <w:highlight w:val="none"/>
              <w:lang w:eastAsia="zh-CN"/>
              <w:rPrChange w:id="1161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619" w:author="liruoli" w:date="2025-06-11T10:58:00Z">
        <w:del w:id="11620" w:author="渝歌 [2]" w:date="2025-06-12T09:36:07Z">
          <w:r>
            <w:rPr>
              <w:rFonts w:hint="default" w:ascii="Times New Roman" w:hAnsi="Times New Roman" w:eastAsia="仿宋" w:cs="Times New Roman"/>
              <w:color w:val="auto"/>
              <w:sz w:val="32"/>
              <w:szCs w:val="32"/>
              <w:highlight w:val="none"/>
              <w:rPrChange w:id="11621" w:author="渝歌 [2]" w:date="2025-06-11T17:19:40Z">
                <w:rPr>
                  <w:rFonts w:hint="eastAsia" w:ascii="宋体" w:hAnsi="宋体" w:eastAsia="宋体" w:cs="宋体"/>
                  <w:color w:val="auto"/>
                  <w:sz w:val="32"/>
                  <w:szCs w:val="32"/>
                  <w:highlight w:val="none"/>
                </w:rPr>
              </w:rPrChange>
            </w:rPr>
            <w:delText>⑸</w:delText>
          </w:r>
        </w:del>
      </w:ins>
      <w:ins w:id="11624" w:author="liruoli" w:date="2025-06-11T10:58:00Z">
        <w:del w:id="11625" w:author="渝歌 [2]" w:date="2025-06-12T09:36:07Z">
          <w:r>
            <w:rPr>
              <w:rFonts w:hint="default" w:eastAsia="仿宋" w:cs="Times New Roman"/>
              <w:color w:val="auto"/>
              <w:sz w:val="32"/>
              <w:szCs w:val="32"/>
              <w:highlight w:val="none"/>
              <w:lang w:eastAsia="zh-CN"/>
              <w:rPrChange w:id="11626" w:author="渝歌 [2]" w:date="2025-06-11T17:19:40Z">
                <w:rPr>
                  <w:rFonts w:hint="eastAsia" w:cs="Times New Roman"/>
                  <w:color w:val="auto"/>
                  <w:sz w:val="32"/>
                  <w:szCs w:val="32"/>
                  <w:highlight w:val="none"/>
                  <w:lang w:eastAsia="zh-CN"/>
                </w:rPr>
              </w:rPrChange>
            </w:rPr>
            <w:delText>、</w:delText>
          </w:r>
        </w:del>
      </w:ins>
      <w:ins w:id="11629" w:author="liruoli" w:date="2025-06-11T10:58:00Z">
        <w:del w:id="11630" w:author="渝歌 [2]" w:date="2025-06-12T09:36:07Z">
          <w:r>
            <w:rPr>
              <w:rFonts w:hint="default" w:ascii="Times New Roman" w:hAnsi="Times New Roman" w:eastAsia="仿宋" w:cs="Times New Roman"/>
              <w:color w:val="auto"/>
              <w:sz w:val="32"/>
              <w:szCs w:val="32"/>
              <w:highlight w:val="none"/>
              <w:rPrChange w:id="11631" w:author="渝歌 [2]" w:date="2025-06-11T17:19:40Z">
                <w:rPr>
                  <w:rFonts w:hint="default" w:ascii="Times New Roman" w:hAnsi="Times New Roman" w:eastAsia="仿宋_GB2312" w:cs="Times New Roman"/>
                  <w:color w:val="auto"/>
                  <w:sz w:val="32"/>
                  <w:szCs w:val="32"/>
                  <w:highlight w:val="none"/>
                </w:rPr>
              </w:rPrChange>
            </w:rPr>
            <w:delText>参赛选手须按照竞赛模块表内规定的时间和工作模块进行竞赛；</w:delText>
          </w:r>
        </w:del>
      </w:ins>
    </w:p>
    <w:p w14:paraId="61EA8400">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635" w:author="liruoli" w:date="2025-06-11T10:58:00Z"/>
          <w:del w:id="11636" w:author="渝歌 [2]" w:date="2025-06-12T09:36:07Z"/>
          <w:rFonts w:hint="default" w:ascii="Times New Roman" w:hAnsi="Times New Roman" w:eastAsia="仿宋" w:cs="Times New Roman"/>
          <w:color w:val="auto"/>
          <w:sz w:val="32"/>
          <w:szCs w:val="32"/>
          <w:highlight w:val="none"/>
          <w:lang w:eastAsia="zh-CN"/>
          <w:rPrChange w:id="11637" w:author="渝歌 [2]" w:date="2025-06-11T17:19:40Z">
            <w:rPr>
              <w:ins w:id="11638" w:author="liruoli" w:date="2025-06-11T10:58:00Z"/>
              <w:del w:id="11639" w:author="渝歌 [2]" w:date="2025-06-12T09:36:07Z"/>
              <w:rFonts w:hint="eastAsia" w:ascii="Times New Roman" w:hAnsi="Times New Roman" w:eastAsia="仿宋_GB2312" w:cs="Times New Roman"/>
              <w:color w:val="auto"/>
              <w:sz w:val="32"/>
              <w:szCs w:val="32"/>
              <w:highlight w:val="none"/>
              <w:lang w:eastAsia="zh-CN"/>
            </w:rPr>
          </w:rPrChange>
        </w:rPr>
        <w:pPrChange w:id="1163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640" w:author="渝歌" w:date="2025-06-11T14:17:00Z">
        <w:del w:id="11641" w:author="渝歌 [2]" w:date="2025-06-12T09:36:07Z">
          <w:r>
            <w:rPr>
              <w:rFonts w:hint="default" w:ascii="Times New Roman" w:hAnsi="Times New Roman" w:eastAsia="仿宋" w:cs="Times New Roman"/>
              <w:color w:val="auto"/>
              <w:sz w:val="32"/>
              <w:szCs w:val="32"/>
              <w:highlight w:val="none"/>
              <w:lang w:eastAsia="zh-CN"/>
              <w:rPrChange w:id="1164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645" w:author="渝歌" w:date="2025-06-11T14:17:00Z">
        <w:del w:id="11646" w:author="渝歌 [2]" w:date="2025-06-12T09:36:07Z">
          <w:r>
            <w:rPr>
              <w:rFonts w:hint="default" w:ascii="Times New Roman" w:hAnsi="Times New Roman" w:eastAsia="仿宋" w:cs="Times New Roman"/>
              <w:color w:val="auto"/>
              <w:sz w:val="32"/>
              <w:szCs w:val="32"/>
              <w:highlight w:val="none"/>
              <w:lang w:val="en-US" w:eastAsia="zh-CN"/>
              <w:rPrChange w:id="11647" w:author="渝歌 [2]" w:date="2025-06-11T17:19:40Z">
                <w:rPr>
                  <w:rFonts w:hint="eastAsia" w:ascii="Times New Roman" w:hAnsi="Times New Roman" w:eastAsia="仿宋" w:cs="Times New Roman"/>
                  <w:color w:val="auto"/>
                  <w:sz w:val="32"/>
                  <w:szCs w:val="32"/>
                  <w:highlight w:val="none"/>
                  <w:lang w:val="en-US" w:eastAsia="zh-CN"/>
                </w:rPr>
              </w:rPrChange>
            </w:rPr>
            <w:delText>6</w:delText>
          </w:r>
        </w:del>
      </w:ins>
      <w:ins w:id="11650" w:author="渝歌" w:date="2025-06-11T14:17:00Z">
        <w:del w:id="11651" w:author="渝歌 [2]" w:date="2025-06-12T09:36:07Z">
          <w:r>
            <w:rPr>
              <w:rFonts w:hint="default" w:ascii="Times New Roman" w:hAnsi="Times New Roman" w:eastAsia="仿宋" w:cs="Times New Roman"/>
              <w:color w:val="auto"/>
              <w:sz w:val="32"/>
              <w:szCs w:val="32"/>
              <w:highlight w:val="none"/>
              <w:lang w:eastAsia="zh-CN"/>
              <w:rPrChange w:id="1165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655" w:author="liruoli" w:date="2025-06-11T10:58:00Z">
        <w:del w:id="11656" w:author="渝歌 [2]" w:date="2025-06-12T09:36:07Z">
          <w:r>
            <w:rPr>
              <w:rFonts w:hint="default" w:ascii="Times New Roman" w:hAnsi="Times New Roman" w:eastAsia="仿宋" w:cs="Times New Roman"/>
              <w:color w:val="auto"/>
              <w:sz w:val="32"/>
              <w:szCs w:val="32"/>
              <w:highlight w:val="none"/>
              <w:rPrChange w:id="11657" w:author="渝歌 [2]" w:date="2025-06-11T17:19:40Z">
                <w:rPr>
                  <w:rFonts w:hint="eastAsia" w:ascii="宋体" w:hAnsi="宋体" w:eastAsia="宋体" w:cs="宋体"/>
                  <w:color w:val="auto"/>
                  <w:sz w:val="32"/>
                  <w:szCs w:val="32"/>
                  <w:highlight w:val="none"/>
                </w:rPr>
              </w:rPrChange>
            </w:rPr>
            <w:delText>⑹</w:delText>
          </w:r>
        </w:del>
      </w:ins>
      <w:ins w:id="11660" w:author="liruoli" w:date="2025-06-11T10:58:00Z">
        <w:del w:id="11661" w:author="渝歌 [2]" w:date="2025-06-12T09:36:07Z">
          <w:r>
            <w:rPr>
              <w:rFonts w:hint="default" w:eastAsia="仿宋" w:cs="Times New Roman"/>
              <w:color w:val="auto"/>
              <w:sz w:val="32"/>
              <w:szCs w:val="32"/>
              <w:highlight w:val="none"/>
              <w:lang w:eastAsia="zh-CN"/>
              <w:rPrChange w:id="11662" w:author="渝歌 [2]" w:date="2025-06-11T17:19:40Z">
                <w:rPr>
                  <w:rFonts w:hint="eastAsia" w:cs="Times New Roman"/>
                  <w:color w:val="auto"/>
                  <w:sz w:val="32"/>
                  <w:szCs w:val="32"/>
                  <w:highlight w:val="none"/>
                  <w:lang w:eastAsia="zh-CN"/>
                </w:rPr>
              </w:rPrChange>
            </w:rPr>
            <w:delText>、</w:delText>
          </w:r>
        </w:del>
      </w:ins>
      <w:ins w:id="11665" w:author="liruoli" w:date="2025-06-11T10:58:00Z">
        <w:del w:id="11666" w:author="渝歌 [2]" w:date="2025-06-12T09:36:07Z">
          <w:r>
            <w:rPr>
              <w:rFonts w:hint="default" w:ascii="Times New Roman" w:hAnsi="Times New Roman" w:eastAsia="仿宋" w:cs="Times New Roman"/>
              <w:color w:val="auto"/>
              <w:sz w:val="32"/>
              <w:szCs w:val="32"/>
              <w:highlight w:val="none"/>
              <w:rPrChange w:id="11667" w:author="渝歌 [2]" w:date="2025-06-11T17:19:40Z">
                <w:rPr>
                  <w:rFonts w:hint="default" w:ascii="Times New Roman" w:hAnsi="Times New Roman" w:eastAsia="仿宋_GB2312" w:cs="Times New Roman"/>
                  <w:color w:val="auto"/>
                  <w:sz w:val="32"/>
                  <w:szCs w:val="32"/>
                  <w:highlight w:val="none"/>
                </w:rPr>
              </w:rPrChange>
            </w:rPr>
            <w:delText>比赛结束以后，选手应立即停止工作。2 分钟之内必须把试卷、实验报告</w:delText>
          </w:r>
        </w:del>
      </w:ins>
      <w:ins w:id="11670" w:author="liruoli" w:date="2025-06-11T10:58:00Z">
        <w:del w:id="11671" w:author="渝歌 [2]" w:date="2025-06-12T09:36:07Z">
          <w:r>
            <w:rPr>
              <w:rFonts w:hint="default" w:eastAsia="仿宋" w:cs="Times New Roman"/>
              <w:color w:val="auto"/>
              <w:sz w:val="32"/>
              <w:szCs w:val="32"/>
              <w:highlight w:val="none"/>
              <w:lang w:val="en-US" w:eastAsia="zh-CN"/>
              <w:rPrChange w:id="11672" w:author="渝歌 [2]" w:date="2025-06-11T17:19:40Z">
                <w:rPr>
                  <w:rFonts w:hint="eastAsia" w:cs="Times New Roman"/>
                  <w:color w:val="auto"/>
                  <w:sz w:val="32"/>
                  <w:szCs w:val="32"/>
                  <w:highlight w:val="none"/>
                  <w:lang w:val="en-US" w:eastAsia="zh-CN"/>
                </w:rPr>
              </w:rPrChange>
            </w:rPr>
            <w:delText>等</w:delText>
          </w:r>
        </w:del>
      </w:ins>
      <w:ins w:id="11675" w:author="liruoli" w:date="2025-06-11T10:58:00Z">
        <w:del w:id="11676" w:author="渝歌 [2]" w:date="2025-06-12T09:36:07Z">
          <w:r>
            <w:rPr>
              <w:rFonts w:hint="default" w:ascii="Times New Roman" w:hAnsi="Times New Roman" w:eastAsia="仿宋" w:cs="Times New Roman"/>
              <w:color w:val="auto"/>
              <w:sz w:val="32"/>
              <w:szCs w:val="32"/>
              <w:highlight w:val="none"/>
              <w:rPrChange w:id="11677" w:author="渝歌 [2]" w:date="2025-06-11T17:19:40Z">
                <w:rPr>
                  <w:rFonts w:hint="default" w:ascii="Times New Roman" w:hAnsi="Times New Roman" w:eastAsia="仿宋_GB2312" w:cs="Times New Roman"/>
                  <w:color w:val="auto"/>
                  <w:sz w:val="32"/>
                  <w:szCs w:val="32"/>
                  <w:highlight w:val="none"/>
                </w:rPr>
              </w:rPrChange>
            </w:rPr>
            <w:delText>提交给裁判人员；参赛选手完成竞赛内容并上交相应的资料后方可离开竞赛现场，不得带出任何竞赛场地提供的设备、试剂及竞赛资料。选手如果在规定的时间内没有完成竞赛内容，裁判将按照竞赛规定要求选手停止竞赛；</w:delText>
          </w:r>
        </w:del>
      </w:ins>
    </w:p>
    <w:p w14:paraId="53030802">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681" w:author="liruoli" w:date="2025-06-11T10:58:00Z"/>
          <w:del w:id="11682" w:author="渝歌 [2]" w:date="2025-06-12T09:36:07Z"/>
          <w:rFonts w:hint="default" w:ascii="Times New Roman" w:hAnsi="Times New Roman" w:eastAsia="仿宋" w:cs="Times New Roman"/>
          <w:color w:val="auto"/>
          <w:sz w:val="32"/>
          <w:szCs w:val="32"/>
          <w:highlight w:val="none"/>
          <w:rPrChange w:id="11683" w:author="渝歌 [2]" w:date="2025-06-11T17:19:40Z">
            <w:rPr>
              <w:ins w:id="11684" w:author="liruoli" w:date="2025-06-11T10:58:00Z"/>
              <w:del w:id="11685" w:author="渝歌 [2]" w:date="2025-06-12T09:36:07Z"/>
              <w:rFonts w:hint="default" w:ascii="Times New Roman" w:hAnsi="Times New Roman" w:eastAsia="仿宋_GB2312" w:cs="Times New Roman"/>
              <w:color w:val="auto"/>
              <w:sz w:val="32"/>
              <w:szCs w:val="32"/>
              <w:highlight w:val="none"/>
            </w:rPr>
          </w:rPrChange>
        </w:rPr>
        <w:pPrChange w:id="1168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686" w:author="渝歌" w:date="2025-06-11T14:17:00Z">
        <w:del w:id="11687" w:author="渝歌 [2]" w:date="2025-06-12T09:36:07Z">
          <w:r>
            <w:rPr>
              <w:rFonts w:hint="default" w:ascii="Times New Roman" w:hAnsi="Times New Roman" w:eastAsia="仿宋" w:cs="Times New Roman"/>
              <w:color w:val="auto"/>
              <w:sz w:val="32"/>
              <w:szCs w:val="32"/>
              <w:highlight w:val="none"/>
              <w:lang w:eastAsia="zh-CN"/>
              <w:rPrChange w:id="1168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691" w:author="渝歌" w:date="2025-06-11T14:17:00Z">
        <w:del w:id="11692" w:author="渝歌 [2]" w:date="2025-06-12T09:36:07Z">
          <w:r>
            <w:rPr>
              <w:rFonts w:hint="default" w:ascii="Times New Roman" w:hAnsi="Times New Roman" w:eastAsia="仿宋" w:cs="Times New Roman"/>
              <w:color w:val="auto"/>
              <w:sz w:val="32"/>
              <w:szCs w:val="32"/>
              <w:highlight w:val="none"/>
              <w:lang w:val="en-US" w:eastAsia="zh-CN"/>
              <w:rPrChange w:id="11693" w:author="渝歌 [2]" w:date="2025-06-11T17:19:40Z">
                <w:rPr>
                  <w:rFonts w:hint="eastAsia" w:ascii="Times New Roman" w:hAnsi="Times New Roman" w:eastAsia="仿宋" w:cs="Times New Roman"/>
                  <w:color w:val="auto"/>
                  <w:sz w:val="32"/>
                  <w:szCs w:val="32"/>
                  <w:highlight w:val="none"/>
                  <w:lang w:val="en-US" w:eastAsia="zh-CN"/>
                </w:rPr>
              </w:rPrChange>
            </w:rPr>
            <w:delText>7</w:delText>
          </w:r>
        </w:del>
      </w:ins>
      <w:ins w:id="11696" w:author="渝歌" w:date="2025-06-11T14:17:00Z">
        <w:del w:id="11697" w:author="渝歌 [2]" w:date="2025-06-12T09:36:07Z">
          <w:r>
            <w:rPr>
              <w:rFonts w:hint="default" w:ascii="Times New Roman" w:hAnsi="Times New Roman" w:eastAsia="仿宋" w:cs="Times New Roman"/>
              <w:color w:val="auto"/>
              <w:sz w:val="32"/>
              <w:szCs w:val="32"/>
              <w:highlight w:val="none"/>
              <w:lang w:eastAsia="zh-CN"/>
              <w:rPrChange w:id="1169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701" w:author="liruoli" w:date="2025-06-11T10:58:00Z">
        <w:del w:id="11702" w:author="渝歌 [2]" w:date="2025-06-12T09:36:07Z">
          <w:r>
            <w:rPr>
              <w:rFonts w:hint="default" w:ascii="Times New Roman" w:hAnsi="Times New Roman" w:eastAsia="仿宋" w:cs="Times New Roman"/>
              <w:color w:val="auto"/>
              <w:sz w:val="32"/>
              <w:szCs w:val="32"/>
              <w:highlight w:val="none"/>
              <w:rPrChange w:id="11703" w:author="渝歌 [2]" w:date="2025-06-11T17:19:40Z">
                <w:rPr>
                  <w:rFonts w:hint="eastAsia" w:ascii="宋体" w:hAnsi="宋体" w:eastAsia="宋体" w:cs="宋体"/>
                  <w:color w:val="auto"/>
                  <w:sz w:val="32"/>
                  <w:szCs w:val="32"/>
                  <w:highlight w:val="none"/>
                </w:rPr>
              </w:rPrChange>
            </w:rPr>
            <w:delText>⑺</w:delText>
          </w:r>
        </w:del>
      </w:ins>
      <w:ins w:id="11706" w:author="liruoli" w:date="2025-06-11T10:58:00Z">
        <w:del w:id="11707" w:author="渝歌 [2]" w:date="2025-06-12T09:36:07Z">
          <w:r>
            <w:rPr>
              <w:rFonts w:hint="default" w:eastAsia="仿宋" w:cs="Times New Roman"/>
              <w:color w:val="auto"/>
              <w:sz w:val="32"/>
              <w:szCs w:val="32"/>
              <w:highlight w:val="none"/>
              <w:lang w:eastAsia="zh-CN"/>
              <w:rPrChange w:id="11708" w:author="渝歌 [2]" w:date="2025-06-11T17:19:40Z">
                <w:rPr>
                  <w:rFonts w:hint="eastAsia" w:cs="Times New Roman"/>
                  <w:color w:val="auto"/>
                  <w:sz w:val="32"/>
                  <w:szCs w:val="32"/>
                  <w:highlight w:val="none"/>
                  <w:lang w:eastAsia="zh-CN"/>
                </w:rPr>
              </w:rPrChange>
            </w:rPr>
            <w:delText>、</w:delText>
          </w:r>
        </w:del>
      </w:ins>
      <w:ins w:id="11711" w:author="liruoli" w:date="2025-06-11T10:58:00Z">
        <w:del w:id="11712" w:author="渝歌 [2]" w:date="2025-06-12T09:36:07Z">
          <w:r>
            <w:rPr>
              <w:rFonts w:hint="default" w:ascii="Times New Roman" w:hAnsi="Times New Roman" w:eastAsia="仿宋" w:cs="Times New Roman"/>
              <w:color w:val="auto"/>
              <w:sz w:val="32"/>
              <w:szCs w:val="32"/>
              <w:highlight w:val="none"/>
              <w:rPrChange w:id="11713" w:author="渝歌 [2]" w:date="2025-06-11T17:19:40Z">
                <w:rPr>
                  <w:rFonts w:hint="default" w:ascii="Times New Roman" w:hAnsi="Times New Roman" w:eastAsia="仿宋_GB2312" w:cs="Times New Roman"/>
                  <w:color w:val="auto"/>
                  <w:sz w:val="32"/>
                  <w:szCs w:val="32"/>
                  <w:highlight w:val="none"/>
                </w:rPr>
              </w:rPrChange>
            </w:rPr>
            <w:delText>竞赛过程中，选手须严格遵守安全操作规程，并接受裁判员的监督和警示，以确保参赛的人身及设备安全。选手因个人</w:delText>
          </w:r>
        </w:del>
      </w:ins>
      <w:ins w:id="11716" w:author="liruoli" w:date="2025-06-11T10:58:00Z">
        <w:del w:id="11717" w:author="渝歌 [2]" w:date="2025-06-12T09:36:07Z">
          <w:r>
            <w:rPr>
              <w:rFonts w:hint="default" w:eastAsia="仿宋" w:cs="Times New Roman"/>
              <w:color w:val="auto"/>
              <w:sz w:val="32"/>
              <w:szCs w:val="32"/>
              <w:highlight w:val="none"/>
              <w:lang w:val="en-US" w:eastAsia="zh-CN"/>
              <w:rPrChange w:id="11718" w:author="渝歌 [2]" w:date="2025-06-11T17:19:40Z">
                <w:rPr>
                  <w:rFonts w:hint="eastAsia" w:cs="Times New Roman"/>
                  <w:color w:val="auto"/>
                  <w:sz w:val="32"/>
                  <w:szCs w:val="32"/>
                  <w:highlight w:val="none"/>
                  <w:lang w:val="en-US" w:eastAsia="zh-CN"/>
                </w:rPr>
              </w:rPrChange>
            </w:rPr>
            <w:delText>错</w:delText>
          </w:r>
        </w:del>
      </w:ins>
      <w:ins w:id="11721" w:author="liruoli" w:date="2025-06-11T10:58:00Z">
        <w:del w:id="11722" w:author="渝歌 [2]" w:date="2025-06-12T09:36:07Z">
          <w:r>
            <w:rPr>
              <w:rFonts w:hint="default" w:ascii="Times New Roman" w:hAnsi="Times New Roman" w:eastAsia="仿宋" w:cs="Times New Roman"/>
              <w:color w:val="auto"/>
              <w:sz w:val="32"/>
              <w:szCs w:val="32"/>
              <w:highlight w:val="none"/>
              <w:rPrChange w:id="11723" w:author="渝歌 [2]" w:date="2025-06-11T17:19:40Z">
                <w:rPr>
                  <w:rFonts w:hint="default" w:ascii="Times New Roman" w:hAnsi="Times New Roman" w:eastAsia="仿宋_GB2312" w:cs="Times New Roman"/>
                  <w:color w:val="auto"/>
                  <w:sz w:val="32"/>
                  <w:szCs w:val="32"/>
                  <w:highlight w:val="none"/>
                </w:rPr>
              </w:rPrChange>
            </w:rPr>
            <w:delText>误操作造成人身安全事故和设备故障时，裁判长有权中止该选手竞赛；如非选手个人因素出现设备故障而无法竞赛，由裁判长视具体情况做出裁决</w:delText>
          </w:r>
        </w:del>
      </w:ins>
      <w:ins w:id="11726" w:author="liruoli" w:date="2025-06-11T10:58:00Z">
        <w:del w:id="11727" w:author="渝歌 [2]" w:date="2025-06-12T09:36:07Z">
          <w:r>
            <w:rPr>
              <w:rFonts w:hint="default" w:eastAsia="仿宋" w:cs="Times New Roman"/>
              <w:color w:val="auto"/>
              <w:sz w:val="32"/>
              <w:szCs w:val="32"/>
              <w:highlight w:val="none"/>
              <w:lang w:eastAsia="zh-CN"/>
              <w:rPrChange w:id="11728" w:author="渝歌 [2]" w:date="2025-06-11T17:19:40Z">
                <w:rPr>
                  <w:rFonts w:hint="eastAsia" w:cs="Times New Roman"/>
                  <w:color w:val="auto"/>
                  <w:sz w:val="32"/>
                  <w:szCs w:val="32"/>
                  <w:highlight w:val="none"/>
                  <w:lang w:eastAsia="zh-CN"/>
                </w:rPr>
              </w:rPrChange>
            </w:rPr>
            <w:delText>（</w:delText>
          </w:r>
        </w:del>
      </w:ins>
      <w:ins w:id="11731" w:author="liruoli" w:date="2025-06-11T10:58:00Z">
        <w:del w:id="11732" w:author="渝歌 [2]" w:date="2025-06-12T09:36:07Z">
          <w:r>
            <w:rPr>
              <w:rFonts w:hint="default" w:ascii="Times New Roman" w:hAnsi="Times New Roman" w:eastAsia="仿宋" w:cs="Times New Roman"/>
              <w:color w:val="auto"/>
              <w:sz w:val="32"/>
              <w:szCs w:val="32"/>
              <w:highlight w:val="none"/>
              <w:rPrChange w:id="11733" w:author="渝歌 [2]" w:date="2025-06-11T17:19:40Z">
                <w:rPr>
                  <w:rFonts w:hint="default" w:ascii="Times New Roman" w:hAnsi="Times New Roman" w:eastAsia="仿宋_GB2312" w:cs="Times New Roman"/>
                  <w:color w:val="auto"/>
                  <w:sz w:val="32"/>
                  <w:szCs w:val="32"/>
                  <w:highlight w:val="none"/>
                </w:rPr>
              </w:rPrChange>
            </w:rPr>
            <w:delText>调换到备份工位或调整至最后一场次参加竞赛</w:delText>
          </w:r>
        </w:del>
      </w:ins>
      <w:ins w:id="11736" w:author="liruoli" w:date="2025-06-11T10:58:00Z">
        <w:del w:id="11737" w:author="渝歌 [2]" w:date="2025-06-12T09:36:07Z">
          <w:r>
            <w:rPr>
              <w:rFonts w:hint="default" w:ascii="Times New Roman" w:hAnsi="Times New Roman" w:eastAsia="仿宋" w:cs="Times New Roman"/>
              <w:color w:val="auto"/>
              <w:sz w:val="32"/>
              <w:szCs w:val="32"/>
              <w:highlight w:val="none"/>
              <w:lang w:eastAsia="zh-CN"/>
              <w:rPrChange w:id="11738" w:author="渝歌 [2]" w:date="2025-06-11T17:19:40Z">
                <w:rPr>
                  <w:rFonts w:hint="eastAsia" w:ascii="Times New Roman" w:hAnsi="Times New Roman" w:cs="Times New Roman"/>
                  <w:color w:val="auto"/>
                  <w:sz w:val="32"/>
                  <w:szCs w:val="32"/>
                  <w:highlight w:val="none"/>
                  <w:lang w:eastAsia="zh-CN"/>
                </w:rPr>
              </w:rPrChange>
            </w:rPr>
            <w:delText>）</w:delText>
          </w:r>
        </w:del>
      </w:ins>
      <w:ins w:id="11741" w:author="liruoli" w:date="2025-06-11T10:58:00Z">
        <w:del w:id="11742" w:author="渝歌 [2]" w:date="2025-06-12T09:36:07Z">
          <w:r>
            <w:rPr>
              <w:rFonts w:hint="default" w:ascii="Times New Roman" w:hAnsi="Times New Roman" w:eastAsia="仿宋" w:cs="Times New Roman"/>
              <w:color w:val="auto"/>
              <w:sz w:val="32"/>
              <w:szCs w:val="32"/>
              <w:highlight w:val="none"/>
              <w:rPrChange w:id="11743" w:author="渝歌 [2]" w:date="2025-06-11T17:19:40Z">
                <w:rPr>
                  <w:rFonts w:hint="default" w:ascii="Times New Roman" w:hAnsi="Times New Roman" w:eastAsia="仿宋_GB2312" w:cs="Times New Roman"/>
                  <w:color w:val="auto"/>
                  <w:sz w:val="32"/>
                  <w:szCs w:val="32"/>
                  <w:highlight w:val="none"/>
                </w:rPr>
              </w:rPrChange>
            </w:rPr>
            <w:delText>；如裁判长确定设备故障可由技术支持人员排除故障后继续竞赛，将给参赛选手补足所耽误的竞赛时间。</w:delText>
          </w:r>
        </w:del>
      </w:ins>
    </w:p>
    <w:p w14:paraId="72DC7C1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747" w:author="liruoli" w:date="2025-06-11T10:58:00Z"/>
          <w:del w:id="11748" w:author="渝歌 [2]" w:date="2025-06-12T09:36:07Z"/>
          <w:rFonts w:hint="default" w:ascii="Times New Roman" w:hAnsi="Times New Roman" w:eastAsia="仿宋" w:cs="Times New Roman"/>
          <w:color w:val="auto"/>
          <w:sz w:val="32"/>
          <w:szCs w:val="32"/>
          <w:highlight w:val="none"/>
          <w:rPrChange w:id="11749" w:author="渝歌 [2]" w:date="2025-06-11T17:19:40Z">
            <w:rPr>
              <w:ins w:id="11750" w:author="liruoli" w:date="2025-06-11T10:58:00Z"/>
              <w:del w:id="11751" w:author="渝歌 [2]" w:date="2025-06-12T09:36:07Z"/>
              <w:rFonts w:hint="default" w:ascii="Times New Roman" w:hAnsi="Times New Roman" w:eastAsia="仿宋_GB2312" w:cs="Times New Roman"/>
              <w:color w:val="auto"/>
              <w:sz w:val="32"/>
              <w:szCs w:val="32"/>
              <w:highlight w:val="none"/>
            </w:rPr>
          </w:rPrChange>
        </w:rPr>
        <w:pPrChange w:id="1174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752" w:author="liruoli" w:date="2025-06-11T10:58:00Z">
        <w:del w:id="11753" w:author="渝歌 [2]" w:date="2025-06-12T09:36:07Z">
          <w:r>
            <w:rPr>
              <w:rFonts w:hint="default" w:eastAsia="仿宋" w:cs="Times New Roman"/>
              <w:color w:val="auto"/>
              <w:sz w:val="32"/>
              <w:szCs w:val="32"/>
              <w:highlight w:val="none"/>
              <w:lang w:val="en-US" w:eastAsia="zh-CN"/>
              <w:rPrChange w:id="11754" w:author="渝歌 [2]" w:date="2025-06-11T17:19:40Z">
                <w:rPr>
                  <w:rFonts w:hint="eastAsia" w:cs="Times New Roman"/>
                  <w:color w:val="auto"/>
                  <w:sz w:val="32"/>
                  <w:szCs w:val="32"/>
                  <w:highlight w:val="none"/>
                  <w:lang w:val="en-US" w:eastAsia="zh-CN"/>
                </w:rPr>
              </w:rPrChange>
            </w:rPr>
            <w:delText>2</w:delText>
          </w:r>
        </w:del>
      </w:ins>
      <w:ins w:id="11757" w:author="渝歌" w:date="2025-06-11T14:17:00Z">
        <w:del w:id="11758" w:author="渝歌 [2]" w:date="2025-06-12T09:36:07Z">
          <w:r>
            <w:rPr>
              <w:rFonts w:hint="default" w:ascii="Times New Roman" w:hAnsi="Times New Roman" w:eastAsia="仿宋" w:cs="Times New Roman"/>
              <w:color w:val="auto"/>
              <w:sz w:val="32"/>
              <w:szCs w:val="32"/>
              <w:highlight w:val="none"/>
              <w:lang w:val="en-US" w:eastAsia="zh-CN"/>
              <w:rPrChange w:id="11759"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1762" w:author="liruoli" w:date="2025-06-11T10:58:00Z">
        <w:del w:id="11763" w:author="渝歌 [2]" w:date="2025-06-12T09:36:07Z">
          <w:r>
            <w:rPr>
              <w:rFonts w:hint="default" w:eastAsia="仿宋" w:cs="Times New Roman"/>
              <w:color w:val="auto"/>
              <w:sz w:val="32"/>
              <w:szCs w:val="32"/>
              <w:highlight w:val="none"/>
              <w:lang w:val="en-US" w:eastAsia="zh-CN"/>
              <w:rPrChange w:id="11764" w:author="渝歌 [2]" w:date="2025-06-11T17:19:40Z">
                <w:rPr>
                  <w:rFonts w:hint="eastAsia" w:cs="Times New Roman"/>
                  <w:color w:val="auto"/>
                  <w:sz w:val="32"/>
                  <w:szCs w:val="32"/>
                  <w:highlight w:val="none"/>
                  <w:lang w:val="en-US" w:eastAsia="zh-CN"/>
                </w:rPr>
              </w:rPrChange>
            </w:rPr>
            <w:delText>、</w:delText>
          </w:r>
        </w:del>
      </w:ins>
      <w:ins w:id="11767" w:author="liruoli" w:date="2025-06-11T10:58:00Z">
        <w:del w:id="11768" w:author="渝歌 [2]" w:date="2025-06-12T09:36:07Z">
          <w:r>
            <w:rPr>
              <w:rFonts w:hint="default" w:ascii="Times New Roman" w:hAnsi="Times New Roman" w:eastAsia="仿宋" w:cs="Times New Roman"/>
              <w:color w:val="auto"/>
              <w:sz w:val="32"/>
              <w:szCs w:val="32"/>
              <w:highlight w:val="none"/>
              <w:rPrChange w:id="11769" w:author="渝歌 [2]" w:date="2025-06-11T17:19:40Z">
                <w:rPr>
                  <w:rFonts w:hint="default" w:ascii="Times New Roman" w:hAnsi="Times New Roman" w:eastAsia="仿宋_GB2312" w:cs="Times New Roman"/>
                  <w:color w:val="auto"/>
                  <w:sz w:val="32"/>
                  <w:szCs w:val="32"/>
                  <w:highlight w:val="none"/>
                </w:rPr>
              </w:rPrChange>
            </w:rPr>
            <w:delText>裁判人员工作要求</w:delText>
          </w:r>
        </w:del>
      </w:ins>
    </w:p>
    <w:p w14:paraId="49B087F1">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773" w:author="liruoli" w:date="2025-06-11T10:58:00Z"/>
          <w:del w:id="11774" w:author="渝歌 [2]" w:date="2025-06-12T09:36:07Z"/>
          <w:rFonts w:hint="default" w:ascii="Times New Roman" w:hAnsi="Times New Roman" w:eastAsia="仿宋" w:cs="Times New Roman"/>
          <w:color w:val="auto"/>
          <w:sz w:val="32"/>
          <w:szCs w:val="32"/>
          <w:highlight w:val="none"/>
          <w:rPrChange w:id="11775" w:author="渝歌 [2]" w:date="2025-06-11T17:19:40Z">
            <w:rPr>
              <w:ins w:id="11776" w:author="liruoli" w:date="2025-06-11T10:58:00Z"/>
              <w:del w:id="11777" w:author="渝歌 [2]" w:date="2025-06-12T09:36:07Z"/>
              <w:rFonts w:hint="default" w:ascii="Times New Roman" w:hAnsi="Times New Roman" w:eastAsia="仿宋_GB2312" w:cs="Times New Roman"/>
              <w:color w:val="auto"/>
              <w:sz w:val="32"/>
              <w:szCs w:val="32"/>
              <w:highlight w:val="none"/>
            </w:rPr>
          </w:rPrChange>
        </w:rPr>
        <w:pPrChange w:id="1177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778" w:author="渝歌" w:date="2025-06-11T14:17:00Z">
        <w:del w:id="11779" w:author="渝歌 [2]" w:date="2025-06-12T09:36:07Z">
          <w:r>
            <w:rPr>
              <w:rFonts w:hint="default" w:ascii="Times New Roman" w:hAnsi="Times New Roman" w:eastAsia="仿宋" w:cs="Times New Roman"/>
              <w:color w:val="auto"/>
              <w:sz w:val="32"/>
              <w:szCs w:val="32"/>
              <w:highlight w:val="none"/>
              <w:lang w:eastAsia="zh-CN"/>
              <w:rPrChange w:id="1178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783" w:author="渝歌" w:date="2025-06-11T14:17:00Z">
        <w:del w:id="11784" w:author="渝歌 [2]" w:date="2025-06-12T09:36:07Z">
          <w:r>
            <w:rPr>
              <w:rFonts w:hint="default" w:ascii="Times New Roman" w:hAnsi="Times New Roman" w:eastAsia="仿宋" w:cs="Times New Roman"/>
              <w:color w:val="auto"/>
              <w:sz w:val="32"/>
              <w:szCs w:val="32"/>
              <w:highlight w:val="none"/>
              <w:lang w:val="en-US" w:eastAsia="zh-CN"/>
              <w:rPrChange w:id="11785" w:author="渝歌 [2]" w:date="2025-06-11T17:19:40Z">
                <w:rPr>
                  <w:rFonts w:hint="eastAsia" w:ascii="Times New Roman" w:hAnsi="Times New Roman" w:eastAsia="仿宋" w:cs="Times New Roman"/>
                  <w:color w:val="auto"/>
                  <w:sz w:val="32"/>
                  <w:szCs w:val="32"/>
                  <w:highlight w:val="none"/>
                  <w:lang w:val="en-US" w:eastAsia="zh-CN"/>
                </w:rPr>
              </w:rPrChange>
            </w:rPr>
            <w:delText>1</w:delText>
          </w:r>
        </w:del>
      </w:ins>
      <w:ins w:id="11788" w:author="渝歌" w:date="2025-06-11T14:17:00Z">
        <w:del w:id="11789" w:author="渝歌 [2]" w:date="2025-06-12T09:36:07Z">
          <w:r>
            <w:rPr>
              <w:rFonts w:hint="default" w:ascii="Times New Roman" w:hAnsi="Times New Roman" w:eastAsia="仿宋" w:cs="Times New Roman"/>
              <w:color w:val="auto"/>
              <w:sz w:val="32"/>
              <w:szCs w:val="32"/>
              <w:highlight w:val="none"/>
              <w:lang w:eastAsia="zh-CN"/>
              <w:rPrChange w:id="1179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793" w:author="liruoli" w:date="2025-06-11T10:58:00Z">
        <w:del w:id="11794" w:author="渝歌 [2]" w:date="2025-06-12T09:36:07Z">
          <w:r>
            <w:rPr>
              <w:rFonts w:hint="default" w:ascii="Times New Roman" w:hAnsi="Times New Roman" w:eastAsia="仿宋" w:cs="Times New Roman"/>
              <w:color w:val="auto"/>
              <w:sz w:val="32"/>
              <w:szCs w:val="32"/>
              <w:highlight w:val="none"/>
              <w:rPrChange w:id="11795" w:author="渝歌 [2]" w:date="2025-06-11T17:19:40Z">
                <w:rPr>
                  <w:rFonts w:hint="eastAsia" w:ascii="宋体" w:hAnsi="宋体" w:eastAsia="宋体" w:cs="宋体"/>
                  <w:color w:val="auto"/>
                  <w:sz w:val="32"/>
                  <w:szCs w:val="32"/>
                  <w:highlight w:val="none"/>
                </w:rPr>
              </w:rPrChange>
            </w:rPr>
            <w:delText>⑴</w:delText>
          </w:r>
        </w:del>
      </w:ins>
      <w:ins w:id="11798" w:author="liruoli" w:date="2025-06-11T10:58:00Z">
        <w:del w:id="11799" w:author="渝歌 [2]" w:date="2025-06-12T09:36:07Z">
          <w:r>
            <w:rPr>
              <w:rFonts w:hint="default" w:eastAsia="仿宋" w:cs="Times New Roman"/>
              <w:color w:val="auto"/>
              <w:sz w:val="32"/>
              <w:szCs w:val="32"/>
              <w:highlight w:val="none"/>
              <w:lang w:eastAsia="zh-CN"/>
              <w:rPrChange w:id="11800" w:author="渝歌 [2]" w:date="2025-06-11T17:19:40Z">
                <w:rPr>
                  <w:rFonts w:hint="eastAsia" w:cs="Times New Roman"/>
                  <w:color w:val="auto"/>
                  <w:sz w:val="32"/>
                  <w:szCs w:val="32"/>
                  <w:highlight w:val="none"/>
                  <w:lang w:eastAsia="zh-CN"/>
                </w:rPr>
              </w:rPrChange>
            </w:rPr>
            <w:delText>、</w:delText>
          </w:r>
        </w:del>
      </w:ins>
      <w:ins w:id="11803" w:author="liruoli" w:date="2025-06-11T10:58:00Z">
        <w:del w:id="11804" w:author="渝歌 [2]" w:date="2025-06-12T09:36:07Z">
          <w:r>
            <w:rPr>
              <w:rFonts w:hint="default" w:ascii="Times New Roman" w:hAnsi="Times New Roman" w:eastAsia="仿宋" w:cs="Times New Roman"/>
              <w:color w:val="auto"/>
              <w:sz w:val="32"/>
              <w:szCs w:val="32"/>
              <w:highlight w:val="none"/>
              <w:rPrChange w:id="11805" w:author="渝歌 [2]" w:date="2025-06-11T17:19:40Z">
                <w:rPr>
                  <w:rFonts w:hint="default" w:ascii="Times New Roman" w:hAnsi="Times New Roman" w:eastAsia="仿宋_GB2312" w:cs="Times New Roman"/>
                  <w:color w:val="auto"/>
                  <w:sz w:val="32"/>
                  <w:szCs w:val="32"/>
                  <w:highlight w:val="none"/>
                </w:rPr>
              </w:rPrChange>
            </w:rPr>
            <w:delText>裁判长由组委会技术工作组遴选确定。秉承公平、公正原则做好相应沟通协调，落实竞赛各项技术工作，不参与参赛选手评判工作。做好本项目裁判员（含裁判长助理）的赛前培训和本项目赛前技术交流，组织本项目开展赛后技术总结和技术点评；</w:delText>
          </w:r>
        </w:del>
      </w:ins>
    </w:p>
    <w:p w14:paraId="567C1A2E">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809" w:author="liruoli" w:date="2025-06-11T10:58:00Z"/>
          <w:del w:id="11810" w:author="渝歌 [2]" w:date="2025-06-12T09:36:07Z"/>
          <w:rFonts w:hint="default" w:ascii="Times New Roman" w:hAnsi="Times New Roman" w:eastAsia="仿宋" w:cs="Times New Roman"/>
          <w:color w:val="auto"/>
          <w:sz w:val="32"/>
          <w:szCs w:val="32"/>
          <w:highlight w:val="none"/>
          <w:rPrChange w:id="11811" w:author="渝歌 [2]" w:date="2025-06-11T17:19:40Z">
            <w:rPr>
              <w:ins w:id="11812" w:author="liruoli" w:date="2025-06-11T10:58:00Z"/>
              <w:del w:id="11813" w:author="渝歌 [2]" w:date="2025-06-12T09:36:07Z"/>
              <w:rFonts w:hint="default" w:ascii="Times New Roman" w:hAnsi="Times New Roman" w:eastAsia="仿宋_GB2312" w:cs="Times New Roman"/>
              <w:color w:val="auto"/>
              <w:sz w:val="32"/>
              <w:szCs w:val="32"/>
              <w:highlight w:val="none"/>
            </w:rPr>
          </w:rPrChange>
        </w:rPr>
        <w:pPrChange w:id="1180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814" w:author="渝歌" w:date="2025-06-11T14:18:00Z">
        <w:del w:id="11815" w:author="渝歌 [2]" w:date="2025-06-12T09:36:07Z">
          <w:r>
            <w:rPr>
              <w:rFonts w:hint="default" w:ascii="Times New Roman" w:hAnsi="Times New Roman" w:eastAsia="仿宋" w:cs="Times New Roman"/>
              <w:color w:val="auto"/>
              <w:sz w:val="32"/>
              <w:szCs w:val="32"/>
              <w:highlight w:val="none"/>
              <w:lang w:eastAsia="zh-CN"/>
              <w:rPrChange w:id="1181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819" w:author="渝歌" w:date="2025-06-11T14:18:00Z">
        <w:del w:id="11820" w:author="渝歌 [2]" w:date="2025-06-12T09:36:07Z">
          <w:r>
            <w:rPr>
              <w:rFonts w:hint="default" w:ascii="Times New Roman" w:hAnsi="Times New Roman" w:eastAsia="仿宋" w:cs="Times New Roman"/>
              <w:color w:val="auto"/>
              <w:sz w:val="32"/>
              <w:szCs w:val="32"/>
              <w:highlight w:val="none"/>
              <w:lang w:val="en-US" w:eastAsia="zh-CN"/>
              <w:rPrChange w:id="11821" w:author="渝歌 [2]" w:date="2025-06-11T17:19:40Z">
                <w:rPr>
                  <w:rFonts w:hint="eastAsia" w:ascii="Times New Roman" w:hAnsi="Times New Roman" w:eastAsia="仿宋" w:cs="Times New Roman"/>
                  <w:color w:val="auto"/>
                  <w:sz w:val="32"/>
                  <w:szCs w:val="32"/>
                  <w:highlight w:val="none"/>
                  <w:lang w:val="en-US" w:eastAsia="zh-CN"/>
                </w:rPr>
              </w:rPrChange>
            </w:rPr>
            <w:delText>2</w:delText>
          </w:r>
        </w:del>
      </w:ins>
      <w:ins w:id="11824" w:author="渝歌" w:date="2025-06-11T14:18:00Z">
        <w:del w:id="11825" w:author="渝歌 [2]" w:date="2025-06-12T09:36:07Z">
          <w:r>
            <w:rPr>
              <w:rFonts w:hint="default" w:ascii="Times New Roman" w:hAnsi="Times New Roman" w:eastAsia="仿宋" w:cs="Times New Roman"/>
              <w:color w:val="auto"/>
              <w:sz w:val="32"/>
              <w:szCs w:val="32"/>
              <w:highlight w:val="none"/>
              <w:lang w:eastAsia="zh-CN"/>
              <w:rPrChange w:id="1182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829" w:author="liruoli" w:date="2025-06-11T10:58:00Z">
        <w:del w:id="11830" w:author="渝歌 [2]" w:date="2025-06-12T09:36:07Z">
          <w:r>
            <w:rPr>
              <w:rFonts w:hint="default" w:ascii="Times New Roman" w:hAnsi="Times New Roman" w:eastAsia="仿宋" w:cs="Times New Roman"/>
              <w:color w:val="auto"/>
              <w:sz w:val="32"/>
              <w:szCs w:val="32"/>
              <w:highlight w:val="none"/>
              <w:rPrChange w:id="11831" w:author="渝歌 [2]" w:date="2025-06-11T17:19:40Z">
                <w:rPr>
                  <w:rFonts w:hint="eastAsia" w:ascii="宋体" w:hAnsi="宋体" w:eastAsia="宋体" w:cs="宋体"/>
                  <w:color w:val="auto"/>
                  <w:sz w:val="32"/>
                  <w:szCs w:val="32"/>
                  <w:highlight w:val="none"/>
                </w:rPr>
              </w:rPrChange>
            </w:rPr>
            <w:delText>⑵</w:delText>
          </w:r>
        </w:del>
      </w:ins>
      <w:ins w:id="11834" w:author="liruoli" w:date="2025-06-11T10:58:00Z">
        <w:del w:id="11835" w:author="渝歌 [2]" w:date="2025-06-12T09:36:07Z">
          <w:r>
            <w:rPr>
              <w:rFonts w:hint="default" w:eastAsia="仿宋" w:cs="Times New Roman"/>
              <w:color w:val="auto"/>
              <w:sz w:val="32"/>
              <w:szCs w:val="32"/>
              <w:highlight w:val="none"/>
              <w:lang w:eastAsia="zh-CN"/>
              <w:rPrChange w:id="11836" w:author="渝歌 [2]" w:date="2025-06-11T17:19:40Z">
                <w:rPr>
                  <w:rFonts w:hint="eastAsia" w:cs="Times New Roman"/>
                  <w:color w:val="auto"/>
                  <w:sz w:val="32"/>
                  <w:szCs w:val="32"/>
                  <w:highlight w:val="none"/>
                  <w:lang w:eastAsia="zh-CN"/>
                </w:rPr>
              </w:rPrChange>
            </w:rPr>
            <w:delText>、</w:delText>
          </w:r>
        </w:del>
      </w:ins>
      <w:ins w:id="11839" w:author="liruoli" w:date="2025-06-11T10:58:00Z">
        <w:del w:id="11840" w:author="渝歌 [2]" w:date="2025-06-12T09:36:07Z">
          <w:r>
            <w:rPr>
              <w:rFonts w:hint="default" w:ascii="Times New Roman" w:hAnsi="Times New Roman" w:eastAsia="仿宋" w:cs="Times New Roman"/>
              <w:color w:val="auto"/>
              <w:sz w:val="32"/>
              <w:szCs w:val="32"/>
              <w:highlight w:val="none"/>
              <w:rPrChange w:id="11841" w:author="渝歌 [2]" w:date="2025-06-11T17:19:40Z">
                <w:rPr>
                  <w:rFonts w:hint="default" w:ascii="Times New Roman" w:hAnsi="Times New Roman" w:eastAsia="仿宋_GB2312" w:cs="Times New Roman"/>
                  <w:color w:val="auto"/>
                  <w:sz w:val="32"/>
                  <w:szCs w:val="32"/>
                  <w:highlight w:val="none"/>
                </w:rPr>
              </w:rPrChange>
            </w:rPr>
            <w:delText>裁判长助理协助裁判长做好各项竞赛组织实施工作、不参与参赛选手评判工作；</w:delText>
          </w:r>
        </w:del>
      </w:ins>
    </w:p>
    <w:p w14:paraId="45FEF19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845" w:author="liruoli" w:date="2025-06-11T10:58:00Z"/>
          <w:del w:id="11846" w:author="渝歌 [2]" w:date="2025-06-12T09:36:07Z"/>
          <w:rFonts w:hint="default" w:ascii="Times New Roman" w:hAnsi="Times New Roman" w:eastAsia="仿宋" w:cs="Times New Roman"/>
          <w:color w:val="auto"/>
          <w:sz w:val="32"/>
          <w:szCs w:val="32"/>
          <w:highlight w:val="none"/>
          <w:rPrChange w:id="11847" w:author="渝歌 [2]" w:date="2025-06-11T17:19:40Z">
            <w:rPr>
              <w:ins w:id="11848" w:author="liruoli" w:date="2025-06-11T10:58:00Z"/>
              <w:del w:id="11849" w:author="渝歌 [2]" w:date="2025-06-12T09:36:07Z"/>
              <w:rFonts w:hint="default" w:ascii="Times New Roman" w:hAnsi="Times New Roman" w:eastAsia="仿宋_GB2312" w:cs="Times New Roman"/>
              <w:color w:val="auto"/>
              <w:sz w:val="32"/>
              <w:szCs w:val="32"/>
              <w:highlight w:val="none"/>
            </w:rPr>
          </w:rPrChange>
        </w:rPr>
        <w:pPrChange w:id="1184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850" w:author="渝歌" w:date="2025-06-11T14:18:00Z">
        <w:del w:id="11851" w:author="渝歌 [2]" w:date="2025-06-12T09:36:07Z">
          <w:r>
            <w:rPr>
              <w:rFonts w:hint="default" w:ascii="Times New Roman" w:hAnsi="Times New Roman" w:eastAsia="仿宋" w:cs="Times New Roman"/>
              <w:color w:val="auto"/>
              <w:sz w:val="32"/>
              <w:szCs w:val="32"/>
              <w:highlight w:val="none"/>
              <w:lang w:eastAsia="zh-CN"/>
              <w:rPrChange w:id="1185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855" w:author="渝歌" w:date="2025-06-11T14:18:00Z">
        <w:del w:id="11856" w:author="渝歌 [2]" w:date="2025-06-12T09:36:07Z">
          <w:r>
            <w:rPr>
              <w:rFonts w:hint="default" w:ascii="Times New Roman" w:hAnsi="Times New Roman" w:eastAsia="仿宋" w:cs="Times New Roman"/>
              <w:color w:val="auto"/>
              <w:sz w:val="32"/>
              <w:szCs w:val="32"/>
              <w:highlight w:val="none"/>
              <w:lang w:val="en-US" w:eastAsia="zh-CN"/>
              <w:rPrChange w:id="11857" w:author="渝歌 [2]" w:date="2025-06-11T17:19:40Z">
                <w:rPr>
                  <w:rFonts w:hint="eastAsia" w:ascii="Times New Roman" w:hAnsi="Times New Roman" w:eastAsia="仿宋" w:cs="Times New Roman"/>
                  <w:color w:val="auto"/>
                  <w:sz w:val="32"/>
                  <w:szCs w:val="32"/>
                  <w:highlight w:val="none"/>
                  <w:lang w:val="en-US" w:eastAsia="zh-CN"/>
                </w:rPr>
              </w:rPrChange>
            </w:rPr>
            <w:delText>3</w:delText>
          </w:r>
        </w:del>
      </w:ins>
      <w:ins w:id="11860" w:author="渝歌" w:date="2025-06-11T14:18:00Z">
        <w:del w:id="11861" w:author="渝歌 [2]" w:date="2025-06-12T09:36:07Z">
          <w:r>
            <w:rPr>
              <w:rFonts w:hint="default" w:ascii="Times New Roman" w:hAnsi="Times New Roman" w:eastAsia="仿宋" w:cs="Times New Roman"/>
              <w:color w:val="auto"/>
              <w:sz w:val="32"/>
              <w:szCs w:val="32"/>
              <w:highlight w:val="none"/>
              <w:lang w:eastAsia="zh-CN"/>
              <w:rPrChange w:id="1186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865" w:author="liruoli" w:date="2025-06-11T10:58:00Z">
        <w:del w:id="11866" w:author="渝歌 [2]" w:date="2025-06-12T09:36:07Z">
          <w:r>
            <w:rPr>
              <w:rFonts w:hint="default" w:ascii="Times New Roman" w:hAnsi="Times New Roman" w:eastAsia="仿宋" w:cs="Times New Roman"/>
              <w:color w:val="auto"/>
              <w:sz w:val="32"/>
              <w:szCs w:val="32"/>
              <w:highlight w:val="none"/>
              <w:rPrChange w:id="11867" w:author="渝歌 [2]" w:date="2025-06-11T17:19:40Z">
                <w:rPr>
                  <w:rFonts w:hint="eastAsia" w:ascii="宋体" w:hAnsi="宋体" w:eastAsia="宋体" w:cs="宋体"/>
                  <w:color w:val="auto"/>
                  <w:sz w:val="32"/>
                  <w:szCs w:val="32"/>
                  <w:highlight w:val="none"/>
                </w:rPr>
              </w:rPrChange>
            </w:rPr>
            <w:delText>⑶</w:delText>
          </w:r>
        </w:del>
      </w:ins>
      <w:ins w:id="11870" w:author="liruoli" w:date="2025-06-11T10:58:00Z">
        <w:del w:id="11871" w:author="渝歌 [2]" w:date="2025-06-12T09:36:07Z">
          <w:r>
            <w:rPr>
              <w:rFonts w:hint="default" w:eastAsia="仿宋" w:cs="Times New Roman"/>
              <w:color w:val="auto"/>
              <w:sz w:val="32"/>
              <w:szCs w:val="32"/>
              <w:highlight w:val="none"/>
              <w:lang w:eastAsia="zh-CN"/>
              <w:rPrChange w:id="11872" w:author="渝歌 [2]" w:date="2025-06-11T17:19:40Z">
                <w:rPr>
                  <w:rFonts w:hint="eastAsia" w:cs="Times New Roman"/>
                  <w:color w:val="auto"/>
                  <w:sz w:val="32"/>
                  <w:szCs w:val="32"/>
                  <w:highlight w:val="none"/>
                  <w:lang w:eastAsia="zh-CN"/>
                </w:rPr>
              </w:rPrChange>
            </w:rPr>
            <w:delText>、</w:delText>
          </w:r>
        </w:del>
      </w:ins>
      <w:ins w:id="11875" w:author="liruoli" w:date="2025-06-11T10:58:00Z">
        <w:del w:id="11876" w:author="渝歌 [2]" w:date="2025-06-12T09:36:07Z">
          <w:r>
            <w:rPr>
              <w:rFonts w:hint="default" w:ascii="Times New Roman" w:hAnsi="Times New Roman" w:eastAsia="仿宋" w:cs="Times New Roman"/>
              <w:color w:val="auto"/>
              <w:sz w:val="32"/>
              <w:szCs w:val="32"/>
              <w:highlight w:val="none"/>
              <w:rPrChange w:id="11877" w:author="渝歌 [2]" w:date="2025-06-11T17:19:40Z">
                <w:rPr>
                  <w:rFonts w:hint="default" w:ascii="Times New Roman" w:hAnsi="Times New Roman" w:eastAsia="仿宋_GB2312" w:cs="Times New Roman"/>
                  <w:color w:val="auto"/>
                  <w:sz w:val="32"/>
                  <w:szCs w:val="32"/>
                  <w:highlight w:val="none"/>
                </w:rPr>
              </w:rPrChange>
            </w:rPr>
            <w:delText>裁判员由各代表队择优推荐，经组委会技术工作组审核确定后承担裁判员执裁工作；</w:delText>
          </w:r>
        </w:del>
      </w:ins>
    </w:p>
    <w:p w14:paraId="6D1C40A3">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881" w:author="liruoli" w:date="2025-06-11T10:58:00Z"/>
          <w:del w:id="11882" w:author="渝歌 [2]" w:date="2025-06-12T09:36:07Z"/>
          <w:rFonts w:hint="default" w:ascii="Times New Roman" w:hAnsi="Times New Roman" w:eastAsia="仿宋" w:cs="Times New Roman"/>
          <w:color w:val="auto"/>
          <w:sz w:val="32"/>
          <w:szCs w:val="32"/>
          <w:highlight w:val="none"/>
          <w:rPrChange w:id="11883" w:author="渝歌 [2]" w:date="2025-06-11T17:19:40Z">
            <w:rPr>
              <w:ins w:id="11884" w:author="liruoli" w:date="2025-06-11T10:58:00Z"/>
              <w:del w:id="11885" w:author="渝歌 [2]" w:date="2025-06-12T09:36:07Z"/>
              <w:rFonts w:hint="default" w:ascii="Times New Roman" w:hAnsi="Times New Roman" w:eastAsia="仿宋_GB2312" w:cs="Times New Roman"/>
              <w:color w:val="auto"/>
              <w:sz w:val="32"/>
              <w:szCs w:val="32"/>
              <w:highlight w:val="none"/>
            </w:rPr>
          </w:rPrChange>
        </w:rPr>
        <w:pPrChange w:id="1188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886" w:author="渝歌" w:date="2025-06-11T14:18:00Z">
        <w:del w:id="11887" w:author="渝歌 [2]" w:date="2025-06-12T09:36:07Z">
          <w:r>
            <w:rPr>
              <w:rFonts w:hint="default" w:ascii="Times New Roman" w:hAnsi="Times New Roman" w:eastAsia="仿宋" w:cs="Times New Roman"/>
              <w:color w:val="auto"/>
              <w:sz w:val="32"/>
              <w:szCs w:val="32"/>
              <w:highlight w:val="none"/>
              <w:lang w:eastAsia="zh-CN"/>
              <w:rPrChange w:id="1188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891" w:author="渝歌" w:date="2025-06-11T14:18:00Z">
        <w:del w:id="11892" w:author="渝歌 [2]" w:date="2025-06-12T09:36:07Z">
          <w:r>
            <w:rPr>
              <w:rFonts w:hint="default" w:ascii="Times New Roman" w:hAnsi="Times New Roman" w:eastAsia="仿宋" w:cs="Times New Roman"/>
              <w:color w:val="auto"/>
              <w:sz w:val="32"/>
              <w:szCs w:val="32"/>
              <w:highlight w:val="none"/>
              <w:lang w:val="en-US" w:eastAsia="zh-CN"/>
              <w:rPrChange w:id="11893" w:author="渝歌 [2]" w:date="2025-06-11T17:19:40Z">
                <w:rPr>
                  <w:rFonts w:hint="eastAsia" w:ascii="Times New Roman" w:hAnsi="Times New Roman" w:eastAsia="仿宋" w:cs="Times New Roman"/>
                  <w:color w:val="auto"/>
                  <w:sz w:val="32"/>
                  <w:szCs w:val="32"/>
                  <w:highlight w:val="none"/>
                  <w:lang w:val="en-US" w:eastAsia="zh-CN"/>
                </w:rPr>
              </w:rPrChange>
            </w:rPr>
            <w:delText>4</w:delText>
          </w:r>
        </w:del>
      </w:ins>
      <w:ins w:id="11896" w:author="渝歌" w:date="2025-06-11T14:18:00Z">
        <w:del w:id="11897" w:author="渝歌 [2]" w:date="2025-06-12T09:36:07Z">
          <w:r>
            <w:rPr>
              <w:rFonts w:hint="default" w:ascii="Times New Roman" w:hAnsi="Times New Roman" w:eastAsia="仿宋" w:cs="Times New Roman"/>
              <w:color w:val="auto"/>
              <w:sz w:val="32"/>
              <w:szCs w:val="32"/>
              <w:highlight w:val="none"/>
              <w:lang w:eastAsia="zh-CN"/>
              <w:rPrChange w:id="1189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901" w:author="liruoli" w:date="2025-06-11T10:58:00Z">
        <w:del w:id="11902" w:author="渝歌 [2]" w:date="2025-06-12T09:36:07Z">
          <w:r>
            <w:rPr>
              <w:rFonts w:hint="default" w:ascii="Times New Roman" w:hAnsi="Times New Roman" w:eastAsia="仿宋" w:cs="Times New Roman"/>
              <w:color w:val="auto"/>
              <w:sz w:val="32"/>
              <w:szCs w:val="32"/>
              <w:highlight w:val="none"/>
              <w:rPrChange w:id="11903" w:author="渝歌 [2]" w:date="2025-06-11T17:19:40Z">
                <w:rPr>
                  <w:rFonts w:hint="eastAsia" w:ascii="宋体" w:hAnsi="宋体" w:eastAsia="宋体" w:cs="宋体"/>
                  <w:color w:val="auto"/>
                  <w:sz w:val="32"/>
                  <w:szCs w:val="32"/>
                  <w:highlight w:val="none"/>
                </w:rPr>
              </w:rPrChange>
            </w:rPr>
            <w:delText>⑷</w:delText>
          </w:r>
        </w:del>
      </w:ins>
      <w:ins w:id="11906" w:author="liruoli" w:date="2025-06-11T10:58:00Z">
        <w:del w:id="11907" w:author="渝歌 [2]" w:date="2025-06-12T09:36:07Z">
          <w:r>
            <w:rPr>
              <w:rFonts w:hint="default" w:eastAsia="仿宋" w:cs="Times New Roman"/>
              <w:color w:val="auto"/>
              <w:sz w:val="32"/>
              <w:szCs w:val="32"/>
              <w:highlight w:val="none"/>
              <w:lang w:eastAsia="zh-CN"/>
              <w:rPrChange w:id="11908" w:author="渝歌 [2]" w:date="2025-06-11T17:19:40Z">
                <w:rPr>
                  <w:rFonts w:hint="eastAsia" w:cs="Times New Roman"/>
                  <w:color w:val="auto"/>
                  <w:sz w:val="32"/>
                  <w:szCs w:val="32"/>
                  <w:highlight w:val="none"/>
                  <w:lang w:eastAsia="zh-CN"/>
                </w:rPr>
              </w:rPrChange>
            </w:rPr>
            <w:delText>、</w:delText>
          </w:r>
        </w:del>
      </w:ins>
      <w:ins w:id="11911" w:author="liruoli" w:date="2025-06-11T10:58:00Z">
        <w:del w:id="11912" w:author="渝歌 [2]" w:date="2025-06-12T09:36:07Z">
          <w:r>
            <w:rPr>
              <w:rFonts w:hint="default" w:ascii="Times New Roman" w:hAnsi="Times New Roman" w:eastAsia="仿宋" w:cs="Times New Roman"/>
              <w:color w:val="auto"/>
              <w:sz w:val="32"/>
              <w:szCs w:val="32"/>
              <w:highlight w:val="none"/>
              <w:rPrChange w:id="11913" w:author="渝歌 [2]" w:date="2025-06-11T17:19:40Z">
                <w:rPr>
                  <w:rFonts w:hint="default" w:ascii="Times New Roman" w:hAnsi="Times New Roman" w:eastAsia="仿宋_GB2312" w:cs="Times New Roman"/>
                  <w:color w:val="auto"/>
                  <w:sz w:val="32"/>
                  <w:szCs w:val="32"/>
                  <w:highlight w:val="none"/>
                </w:rPr>
              </w:rPrChange>
            </w:rPr>
            <w:delText>全部裁判工作均采取回避制度，裁判员不对来自同一参赛队的选手进行评判；</w:delText>
          </w:r>
        </w:del>
      </w:ins>
    </w:p>
    <w:p w14:paraId="4DB2D3DD">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917" w:author="liruoli" w:date="2025-06-11T10:58:00Z"/>
          <w:del w:id="11918" w:author="渝歌 [2]" w:date="2025-06-12T09:36:07Z"/>
          <w:rFonts w:hint="default" w:ascii="Times New Roman" w:hAnsi="Times New Roman" w:eastAsia="仿宋" w:cs="Times New Roman"/>
          <w:color w:val="auto"/>
          <w:sz w:val="32"/>
          <w:szCs w:val="32"/>
          <w:highlight w:val="none"/>
          <w:rPrChange w:id="11919" w:author="渝歌 [2]" w:date="2025-06-11T17:19:40Z">
            <w:rPr>
              <w:ins w:id="11920" w:author="liruoli" w:date="2025-06-11T10:58:00Z"/>
              <w:del w:id="11921" w:author="渝歌 [2]" w:date="2025-06-12T09:36:07Z"/>
              <w:rFonts w:hint="default" w:ascii="Times New Roman" w:hAnsi="Times New Roman" w:eastAsia="仿宋_GB2312" w:cs="Times New Roman"/>
              <w:color w:val="auto"/>
              <w:sz w:val="32"/>
              <w:szCs w:val="32"/>
              <w:highlight w:val="none"/>
            </w:rPr>
          </w:rPrChange>
        </w:rPr>
        <w:pPrChange w:id="1191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922" w:author="渝歌" w:date="2025-06-11T14:18:00Z">
        <w:del w:id="11923" w:author="渝歌 [2]" w:date="2025-06-12T09:36:07Z">
          <w:r>
            <w:rPr>
              <w:rFonts w:hint="default" w:ascii="Times New Roman" w:hAnsi="Times New Roman" w:eastAsia="仿宋" w:cs="Times New Roman"/>
              <w:color w:val="auto"/>
              <w:sz w:val="32"/>
              <w:szCs w:val="32"/>
              <w:highlight w:val="none"/>
              <w:lang w:eastAsia="zh-CN"/>
              <w:rPrChange w:id="1192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927" w:author="渝歌" w:date="2025-06-11T14:18:00Z">
        <w:del w:id="11928" w:author="渝歌 [2]" w:date="2025-06-12T09:36:07Z">
          <w:r>
            <w:rPr>
              <w:rFonts w:hint="default" w:ascii="Times New Roman" w:hAnsi="Times New Roman" w:eastAsia="仿宋" w:cs="Times New Roman"/>
              <w:color w:val="auto"/>
              <w:sz w:val="32"/>
              <w:szCs w:val="32"/>
              <w:highlight w:val="none"/>
              <w:lang w:val="en-US" w:eastAsia="zh-CN"/>
              <w:rPrChange w:id="11929" w:author="渝歌 [2]" w:date="2025-06-11T17:19:40Z">
                <w:rPr>
                  <w:rFonts w:hint="eastAsia" w:ascii="Times New Roman" w:hAnsi="Times New Roman" w:eastAsia="仿宋" w:cs="Times New Roman"/>
                  <w:color w:val="auto"/>
                  <w:sz w:val="32"/>
                  <w:szCs w:val="32"/>
                  <w:highlight w:val="none"/>
                  <w:lang w:val="en-US" w:eastAsia="zh-CN"/>
                </w:rPr>
              </w:rPrChange>
            </w:rPr>
            <w:delText>5</w:delText>
          </w:r>
        </w:del>
      </w:ins>
      <w:ins w:id="11932" w:author="渝歌" w:date="2025-06-11T14:18:00Z">
        <w:del w:id="11933" w:author="渝歌 [2]" w:date="2025-06-12T09:36:07Z">
          <w:r>
            <w:rPr>
              <w:rFonts w:hint="default" w:ascii="Times New Roman" w:hAnsi="Times New Roman" w:eastAsia="仿宋" w:cs="Times New Roman"/>
              <w:color w:val="auto"/>
              <w:sz w:val="32"/>
              <w:szCs w:val="32"/>
              <w:highlight w:val="none"/>
              <w:lang w:eastAsia="zh-CN"/>
              <w:rPrChange w:id="1193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937" w:author="liruoli" w:date="2025-06-11T10:58:00Z">
        <w:del w:id="11938" w:author="渝歌 [2]" w:date="2025-06-12T09:36:07Z">
          <w:r>
            <w:rPr>
              <w:rFonts w:hint="default" w:ascii="Times New Roman" w:hAnsi="Times New Roman" w:eastAsia="仿宋" w:cs="Times New Roman"/>
              <w:color w:val="auto"/>
              <w:sz w:val="32"/>
              <w:szCs w:val="32"/>
              <w:highlight w:val="none"/>
              <w:lang w:eastAsia="zh-CN"/>
              <w:rPrChange w:id="11939" w:author="渝歌 [2]" w:date="2025-06-11T17:19:40Z">
                <w:rPr>
                  <w:rFonts w:hint="eastAsia" w:ascii="宋体" w:hAnsi="宋体" w:eastAsia="宋体" w:cs="宋体"/>
                  <w:color w:val="auto"/>
                  <w:sz w:val="32"/>
                  <w:szCs w:val="32"/>
                  <w:highlight w:val="none"/>
                  <w:lang w:eastAsia="zh-CN"/>
                </w:rPr>
              </w:rPrChange>
            </w:rPr>
            <w:delText>⑸</w:delText>
          </w:r>
        </w:del>
      </w:ins>
      <w:ins w:id="11942" w:author="liruoli" w:date="2025-06-11T10:58:00Z">
        <w:del w:id="11943" w:author="渝歌 [2]" w:date="2025-06-12T09:36:07Z">
          <w:r>
            <w:rPr>
              <w:rFonts w:hint="default" w:eastAsia="仿宋" w:cs="Times New Roman"/>
              <w:color w:val="auto"/>
              <w:sz w:val="32"/>
              <w:szCs w:val="32"/>
              <w:highlight w:val="none"/>
              <w:lang w:eastAsia="zh-CN"/>
              <w:rPrChange w:id="11944" w:author="渝歌 [2]" w:date="2025-06-11T17:19:40Z">
                <w:rPr>
                  <w:rFonts w:hint="eastAsia" w:cs="Times New Roman"/>
                  <w:color w:val="auto"/>
                  <w:sz w:val="32"/>
                  <w:szCs w:val="32"/>
                  <w:highlight w:val="none"/>
                  <w:lang w:eastAsia="zh-CN"/>
                </w:rPr>
              </w:rPrChange>
            </w:rPr>
            <w:delText>、</w:delText>
          </w:r>
        </w:del>
      </w:ins>
      <w:ins w:id="11947" w:author="liruoli" w:date="2025-06-11T10:58:00Z">
        <w:del w:id="11948" w:author="渝歌 [2]" w:date="2025-06-12T09:36:07Z">
          <w:r>
            <w:rPr>
              <w:rFonts w:hint="default" w:eastAsia="仿宋" w:cs="Times New Roman"/>
              <w:color w:val="auto"/>
              <w:sz w:val="32"/>
              <w:szCs w:val="32"/>
              <w:highlight w:val="none"/>
              <w:lang w:eastAsia="zh-CN"/>
              <w:rPrChange w:id="11949" w:author="渝歌 [2]" w:date="2025-06-11T17:19:40Z">
                <w:rPr>
                  <w:rFonts w:hint="eastAsia" w:cs="Times New Roman"/>
                  <w:color w:val="auto"/>
                  <w:sz w:val="32"/>
                  <w:szCs w:val="32"/>
                  <w:highlight w:val="none"/>
                  <w:lang w:eastAsia="zh-CN"/>
                </w:rPr>
              </w:rPrChange>
            </w:rPr>
            <w:delText>裁判员应服从裁判长的工作安排，认真履行本职工作；熟练掌握竞赛技术规则，积极参与赛前培训和技术讨论；</w:delText>
          </w:r>
        </w:del>
      </w:ins>
      <w:ins w:id="11952" w:author="liruoli" w:date="2025-06-11T10:58:00Z">
        <w:del w:id="11953" w:author="渝歌 [2]" w:date="2025-06-12T09:36:07Z">
          <w:r>
            <w:rPr>
              <w:rFonts w:hint="default" w:ascii="Times New Roman" w:hAnsi="Times New Roman" w:eastAsia="仿宋" w:cs="Times New Roman"/>
              <w:color w:val="auto"/>
              <w:sz w:val="32"/>
              <w:szCs w:val="32"/>
              <w:highlight w:val="none"/>
              <w:rPrChange w:id="11954" w:author="渝歌 [2]" w:date="2025-06-11T17:19:40Z">
                <w:rPr>
                  <w:rFonts w:hint="default" w:ascii="Times New Roman" w:hAnsi="Times New Roman" w:eastAsia="仿宋_GB2312" w:cs="Times New Roman"/>
                  <w:color w:val="auto"/>
                  <w:sz w:val="32"/>
                  <w:szCs w:val="32"/>
                  <w:highlight w:val="none"/>
                </w:rPr>
              </w:rPrChange>
            </w:rPr>
            <w:delText>对有争议的问题提出客观、公正、合理的意见和建议；公平、公正执裁，不徇私舞弊；坚守岗位，严格遵守执裁时间安排，保证执裁工作正常进行；</w:delText>
          </w:r>
        </w:del>
      </w:ins>
    </w:p>
    <w:p w14:paraId="55834B6A">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958" w:author="liruoli" w:date="2025-06-11T10:58:00Z"/>
          <w:del w:id="11959" w:author="渝歌 [2]" w:date="2025-06-12T09:36:07Z"/>
          <w:rFonts w:hint="default" w:ascii="Times New Roman" w:hAnsi="Times New Roman" w:eastAsia="仿宋" w:cs="Times New Roman"/>
          <w:color w:val="auto"/>
          <w:sz w:val="32"/>
          <w:szCs w:val="32"/>
          <w:highlight w:val="none"/>
          <w:rPrChange w:id="11960" w:author="渝歌 [2]" w:date="2025-06-11T17:19:40Z">
            <w:rPr>
              <w:ins w:id="11961" w:author="liruoli" w:date="2025-06-11T10:58:00Z"/>
              <w:del w:id="11962" w:author="渝歌 [2]" w:date="2025-06-12T09:36:07Z"/>
              <w:rFonts w:hint="default" w:ascii="Times New Roman" w:hAnsi="Times New Roman" w:eastAsia="仿宋_GB2312" w:cs="Times New Roman"/>
              <w:color w:val="auto"/>
              <w:sz w:val="32"/>
              <w:szCs w:val="32"/>
              <w:highlight w:val="none"/>
            </w:rPr>
          </w:rPrChange>
        </w:rPr>
        <w:pPrChange w:id="1195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963" w:author="渝歌" w:date="2025-06-11T14:18:00Z">
        <w:del w:id="11964" w:author="渝歌 [2]" w:date="2025-06-12T09:36:07Z">
          <w:r>
            <w:rPr>
              <w:rFonts w:hint="default" w:ascii="Times New Roman" w:hAnsi="Times New Roman" w:eastAsia="仿宋" w:cs="Times New Roman"/>
              <w:color w:val="auto"/>
              <w:sz w:val="32"/>
              <w:szCs w:val="32"/>
              <w:highlight w:val="none"/>
              <w:lang w:eastAsia="zh-CN"/>
              <w:rPrChange w:id="11965"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968" w:author="渝歌" w:date="2025-06-11T14:18:00Z">
        <w:del w:id="11969" w:author="渝歌 [2]" w:date="2025-06-12T09:36:07Z">
          <w:r>
            <w:rPr>
              <w:rFonts w:hint="default" w:ascii="Times New Roman" w:hAnsi="Times New Roman" w:eastAsia="仿宋" w:cs="Times New Roman"/>
              <w:color w:val="auto"/>
              <w:sz w:val="32"/>
              <w:szCs w:val="32"/>
              <w:highlight w:val="none"/>
              <w:lang w:val="en-US" w:eastAsia="zh-CN"/>
              <w:rPrChange w:id="11970" w:author="渝歌 [2]" w:date="2025-06-11T17:19:40Z">
                <w:rPr>
                  <w:rFonts w:hint="eastAsia" w:ascii="Times New Roman" w:hAnsi="Times New Roman" w:eastAsia="仿宋" w:cs="Times New Roman"/>
                  <w:color w:val="auto"/>
                  <w:sz w:val="32"/>
                  <w:szCs w:val="32"/>
                  <w:highlight w:val="none"/>
                  <w:lang w:val="en-US" w:eastAsia="zh-CN"/>
                </w:rPr>
              </w:rPrChange>
            </w:rPr>
            <w:delText>6</w:delText>
          </w:r>
        </w:del>
      </w:ins>
      <w:ins w:id="11973" w:author="渝歌" w:date="2025-06-11T14:18:00Z">
        <w:del w:id="11974" w:author="渝歌 [2]" w:date="2025-06-12T09:36:07Z">
          <w:r>
            <w:rPr>
              <w:rFonts w:hint="default" w:ascii="Times New Roman" w:hAnsi="Times New Roman" w:eastAsia="仿宋" w:cs="Times New Roman"/>
              <w:color w:val="auto"/>
              <w:sz w:val="32"/>
              <w:szCs w:val="32"/>
              <w:highlight w:val="none"/>
              <w:lang w:eastAsia="zh-CN"/>
              <w:rPrChange w:id="11975"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1978" w:author="liruoli" w:date="2025-06-11T10:58:00Z">
        <w:del w:id="11979" w:author="渝歌 [2]" w:date="2025-06-12T09:36:07Z">
          <w:r>
            <w:rPr>
              <w:rFonts w:hint="default" w:ascii="Times New Roman" w:hAnsi="Times New Roman" w:eastAsia="仿宋" w:cs="Times New Roman"/>
              <w:color w:val="auto"/>
              <w:sz w:val="32"/>
              <w:szCs w:val="32"/>
              <w:highlight w:val="none"/>
              <w:lang w:eastAsia="zh-CN"/>
              <w:rPrChange w:id="11980" w:author="渝歌 [2]" w:date="2025-06-11T17:19:40Z">
                <w:rPr>
                  <w:rFonts w:hint="eastAsia" w:ascii="宋体" w:hAnsi="宋体" w:eastAsia="宋体" w:cs="宋体"/>
                  <w:color w:val="auto"/>
                  <w:sz w:val="32"/>
                  <w:szCs w:val="32"/>
                  <w:highlight w:val="none"/>
                  <w:lang w:eastAsia="zh-CN"/>
                </w:rPr>
              </w:rPrChange>
            </w:rPr>
            <w:delText>⑹</w:delText>
          </w:r>
        </w:del>
      </w:ins>
      <w:ins w:id="11983" w:author="liruoli" w:date="2025-06-11T10:58:00Z">
        <w:del w:id="11984" w:author="渝歌 [2]" w:date="2025-06-12T09:36:07Z">
          <w:r>
            <w:rPr>
              <w:rFonts w:hint="default" w:eastAsia="仿宋" w:cs="Times New Roman"/>
              <w:color w:val="auto"/>
              <w:sz w:val="32"/>
              <w:szCs w:val="32"/>
              <w:highlight w:val="none"/>
              <w:lang w:eastAsia="zh-CN"/>
              <w:rPrChange w:id="11985" w:author="渝歌 [2]" w:date="2025-06-11T17:19:40Z">
                <w:rPr>
                  <w:rFonts w:hint="eastAsia" w:cs="Times New Roman"/>
                  <w:color w:val="auto"/>
                  <w:sz w:val="32"/>
                  <w:szCs w:val="32"/>
                  <w:highlight w:val="none"/>
                  <w:lang w:eastAsia="zh-CN"/>
                </w:rPr>
              </w:rPrChange>
            </w:rPr>
            <w:delText>、</w:delText>
          </w:r>
        </w:del>
      </w:ins>
      <w:ins w:id="11988" w:author="liruoli" w:date="2025-06-11T10:58:00Z">
        <w:del w:id="11989" w:author="渝歌 [2]" w:date="2025-06-12T09:36:07Z">
          <w:r>
            <w:rPr>
              <w:rFonts w:hint="default" w:ascii="Times New Roman" w:hAnsi="Times New Roman" w:eastAsia="仿宋" w:cs="Times New Roman"/>
              <w:color w:val="auto"/>
              <w:sz w:val="32"/>
              <w:szCs w:val="32"/>
              <w:highlight w:val="none"/>
              <w:rPrChange w:id="11990" w:author="渝歌 [2]" w:date="2025-06-11T17:19:40Z">
                <w:rPr>
                  <w:rFonts w:hint="default" w:ascii="Times New Roman" w:hAnsi="Times New Roman" w:eastAsia="仿宋_GB2312" w:cs="Times New Roman"/>
                  <w:color w:val="auto"/>
                  <w:sz w:val="32"/>
                  <w:szCs w:val="32"/>
                  <w:highlight w:val="none"/>
                </w:rPr>
              </w:rPrChange>
            </w:rPr>
            <w:delText>裁判员的工作分为检录抽签、现场过程评价、终结性测量评分、复核等，除了检录抽签由裁判长助理协同裁判长进行外，其他工作由裁判长安排开展；</w:delText>
          </w:r>
        </w:del>
      </w:ins>
    </w:p>
    <w:p w14:paraId="6E6AE27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1994" w:author="liruoli" w:date="2025-06-11T10:58:00Z"/>
          <w:del w:id="11995" w:author="渝歌 [2]" w:date="2025-06-12T09:36:07Z"/>
          <w:rFonts w:hint="default" w:ascii="Times New Roman" w:hAnsi="Times New Roman" w:eastAsia="仿宋" w:cs="Times New Roman"/>
          <w:color w:val="auto"/>
          <w:sz w:val="32"/>
          <w:szCs w:val="32"/>
          <w:highlight w:val="none"/>
          <w:rPrChange w:id="11996" w:author="渝歌 [2]" w:date="2025-06-11T17:19:40Z">
            <w:rPr>
              <w:ins w:id="11997" w:author="liruoli" w:date="2025-06-11T10:58:00Z"/>
              <w:del w:id="11998" w:author="渝歌 [2]" w:date="2025-06-12T09:36:07Z"/>
              <w:rFonts w:hint="default" w:ascii="Times New Roman" w:hAnsi="Times New Roman" w:eastAsia="仿宋_GB2312" w:cs="Times New Roman"/>
              <w:color w:val="auto"/>
              <w:sz w:val="32"/>
              <w:szCs w:val="32"/>
              <w:highlight w:val="none"/>
            </w:rPr>
          </w:rPrChange>
        </w:rPr>
        <w:pPrChange w:id="1199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1999" w:author="渝歌" w:date="2025-06-11T14:18:00Z">
        <w:del w:id="12000" w:author="渝歌 [2]" w:date="2025-06-12T09:36:07Z">
          <w:r>
            <w:rPr>
              <w:rFonts w:hint="default" w:ascii="Times New Roman" w:hAnsi="Times New Roman" w:eastAsia="仿宋" w:cs="Times New Roman"/>
              <w:color w:val="auto"/>
              <w:sz w:val="32"/>
              <w:szCs w:val="32"/>
              <w:highlight w:val="none"/>
              <w:lang w:eastAsia="zh-CN"/>
              <w:rPrChange w:id="12001"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004" w:author="渝歌" w:date="2025-06-11T14:18:00Z">
        <w:del w:id="12005" w:author="渝歌 [2]" w:date="2025-06-12T09:36:07Z">
          <w:r>
            <w:rPr>
              <w:rFonts w:hint="default" w:ascii="Times New Roman" w:hAnsi="Times New Roman" w:eastAsia="仿宋" w:cs="Times New Roman"/>
              <w:color w:val="auto"/>
              <w:sz w:val="32"/>
              <w:szCs w:val="32"/>
              <w:highlight w:val="none"/>
              <w:lang w:val="en-US" w:eastAsia="zh-CN"/>
              <w:rPrChange w:id="12006" w:author="渝歌 [2]" w:date="2025-06-11T17:19:40Z">
                <w:rPr>
                  <w:rFonts w:hint="eastAsia" w:ascii="Times New Roman" w:hAnsi="Times New Roman" w:eastAsia="仿宋" w:cs="Times New Roman"/>
                  <w:color w:val="auto"/>
                  <w:sz w:val="32"/>
                  <w:szCs w:val="32"/>
                  <w:highlight w:val="none"/>
                  <w:lang w:val="en-US" w:eastAsia="zh-CN"/>
                </w:rPr>
              </w:rPrChange>
            </w:rPr>
            <w:delText>7</w:delText>
          </w:r>
        </w:del>
      </w:ins>
      <w:ins w:id="12009" w:author="渝歌" w:date="2025-06-11T14:18:00Z">
        <w:del w:id="12010" w:author="渝歌 [2]" w:date="2025-06-12T09:36:07Z">
          <w:r>
            <w:rPr>
              <w:rFonts w:hint="default" w:ascii="Times New Roman" w:hAnsi="Times New Roman" w:eastAsia="仿宋" w:cs="Times New Roman"/>
              <w:color w:val="auto"/>
              <w:sz w:val="32"/>
              <w:szCs w:val="32"/>
              <w:highlight w:val="none"/>
              <w:lang w:eastAsia="zh-CN"/>
              <w:rPrChange w:id="12011"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014" w:author="liruoli" w:date="2025-06-11T10:58:00Z">
        <w:del w:id="12015" w:author="渝歌 [2]" w:date="2025-06-12T09:36:07Z">
          <w:r>
            <w:rPr>
              <w:rFonts w:hint="default" w:ascii="Times New Roman" w:hAnsi="Times New Roman" w:eastAsia="仿宋" w:cs="Times New Roman"/>
              <w:color w:val="auto"/>
              <w:sz w:val="32"/>
              <w:szCs w:val="32"/>
              <w:highlight w:val="none"/>
              <w:lang w:eastAsia="zh-CN"/>
              <w:rPrChange w:id="12016" w:author="渝歌 [2]" w:date="2025-06-11T17:19:40Z">
                <w:rPr>
                  <w:rFonts w:hint="eastAsia" w:ascii="宋体" w:hAnsi="宋体" w:eastAsia="宋体" w:cs="宋体"/>
                  <w:color w:val="auto"/>
                  <w:sz w:val="32"/>
                  <w:szCs w:val="32"/>
                  <w:highlight w:val="none"/>
                  <w:lang w:eastAsia="zh-CN"/>
                </w:rPr>
              </w:rPrChange>
            </w:rPr>
            <w:delText>⑺</w:delText>
          </w:r>
        </w:del>
      </w:ins>
      <w:ins w:id="12019" w:author="liruoli" w:date="2025-06-11T10:58:00Z">
        <w:del w:id="12020" w:author="渝歌 [2]" w:date="2025-06-12T09:36:07Z">
          <w:r>
            <w:rPr>
              <w:rFonts w:hint="default" w:eastAsia="仿宋" w:cs="Times New Roman"/>
              <w:color w:val="auto"/>
              <w:sz w:val="32"/>
              <w:szCs w:val="32"/>
              <w:highlight w:val="none"/>
              <w:lang w:eastAsia="zh-CN"/>
              <w:rPrChange w:id="12021" w:author="渝歌 [2]" w:date="2025-06-11T17:19:40Z">
                <w:rPr>
                  <w:rFonts w:hint="eastAsia" w:cs="Times New Roman"/>
                  <w:color w:val="auto"/>
                  <w:sz w:val="32"/>
                  <w:szCs w:val="32"/>
                  <w:highlight w:val="none"/>
                  <w:lang w:eastAsia="zh-CN"/>
                </w:rPr>
              </w:rPrChange>
            </w:rPr>
            <w:delText>、</w:delText>
          </w:r>
        </w:del>
      </w:ins>
      <w:ins w:id="12024" w:author="liruoli" w:date="2025-06-11T10:58:00Z">
        <w:del w:id="12025" w:author="渝歌 [2]" w:date="2025-06-12T09:36:07Z">
          <w:r>
            <w:rPr>
              <w:rFonts w:hint="default" w:ascii="Times New Roman" w:hAnsi="Times New Roman" w:eastAsia="仿宋" w:cs="Times New Roman"/>
              <w:color w:val="auto"/>
              <w:sz w:val="32"/>
              <w:szCs w:val="32"/>
              <w:highlight w:val="none"/>
              <w:rPrChange w:id="12026" w:author="渝歌 [2]" w:date="2025-06-11T17:19:40Z">
                <w:rPr>
                  <w:rFonts w:hint="default" w:ascii="Times New Roman" w:hAnsi="Times New Roman" w:eastAsia="仿宋_GB2312" w:cs="Times New Roman"/>
                  <w:color w:val="auto"/>
                  <w:sz w:val="32"/>
                  <w:szCs w:val="32"/>
                  <w:highlight w:val="none"/>
                </w:rPr>
              </w:rPrChange>
            </w:rPr>
            <w:delText>裁判员在工作期间不得使用手机、照相机、录像机等设备，否则取消裁判资格；</w:delText>
          </w:r>
        </w:del>
      </w:ins>
    </w:p>
    <w:p w14:paraId="35FF0079">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030" w:author="liruoli" w:date="2025-06-11T10:58:00Z"/>
          <w:del w:id="12031" w:author="渝歌 [2]" w:date="2025-06-12T09:36:07Z"/>
          <w:rFonts w:hint="default" w:ascii="Times New Roman" w:hAnsi="Times New Roman" w:eastAsia="仿宋" w:cs="Times New Roman"/>
          <w:color w:val="auto"/>
          <w:sz w:val="32"/>
          <w:szCs w:val="32"/>
          <w:highlight w:val="none"/>
          <w:rPrChange w:id="12032" w:author="渝歌 [2]" w:date="2025-06-11T17:19:40Z">
            <w:rPr>
              <w:ins w:id="12033" w:author="liruoli" w:date="2025-06-11T10:58:00Z"/>
              <w:del w:id="12034" w:author="渝歌 [2]" w:date="2025-06-12T09:36:07Z"/>
              <w:rFonts w:hint="default" w:ascii="Times New Roman" w:hAnsi="Times New Roman" w:eastAsia="仿宋_GB2312" w:cs="Times New Roman"/>
              <w:color w:val="auto"/>
              <w:sz w:val="32"/>
              <w:szCs w:val="32"/>
              <w:highlight w:val="none"/>
            </w:rPr>
          </w:rPrChange>
        </w:rPr>
        <w:pPrChange w:id="12029"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035" w:author="渝歌" w:date="2025-06-11T14:18:00Z">
        <w:del w:id="12036" w:author="渝歌 [2]" w:date="2025-06-12T09:36:07Z">
          <w:r>
            <w:rPr>
              <w:rFonts w:hint="default" w:ascii="Times New Roman" w:hAnsi="Times New Roman" w:eastAsia="仿宋" w:cs="Times New Roman"/>
              <w:color w:val="auto"/>
              <w:sz w:val="32"/>
              <w:szCs w:val="32"/>
              <w:highlight w:val="none"/>
              <w:lang w:eastAsia="zh-CN"/>
              <w:rPrChange w:id="12037"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040" w:author="渝歌" w:date="2025-06-11T14:18:00Z">
        <w:del w:id="12041" w:author="渝歌 [2]" w:date="2025-06-12T09:36:07Z">
          <w:r>
            <w:rPr>
              <w:rFonts w:hint="default" w:ascii="Times New Roman" w:hAnsi="Times New Roman" w:eastAsia="仿宋" w:cs="Times New Roman"/>
              <w:color w:val="auto"/>
              <w:sz w:val="32"/>
              <w:szCs w:val="32"/>
              <w:highlight w:val="none"/>
              <w:lang w:val="en-US" w:eastAsia="zh-CN"/>
              <w:rPrChange w:id="12042" w:author="渝歌 [2]" w:date="2025-06-11T17:19:40Z">
                <w:rPr>
                  <w:rFonts w:hint="eastAsia" w:ascii="Times New Roman" w:hAnsi="Times New Roman" w:eastAsia="仿宋" w:cs="Times New Roman"/>
                  <w:color w:val="auto"/>
                  <w:sz w:val="32"/>
                  <w:szCs w:val="32"/>
                  <w:highlight w:val="none"/>
                  <w:lang w:val="en-US" w:eastAsia="zh-CN"/>
                </w:rPr>
              </w:rPrChange>
            </w:rPr>
            <w:delText>8</w:delText>
          </w:r>
        </w:del>
      </w:ins>
      <w:ins w:id="12045" w:author="渝歌" w:date="2025-06-11T14:18:00Z">
        <w:del w:id="12046" w:author="渝歌 [2]" w:date="2025-06-12T09:36:07Z">
          <w:r>
            <w:rPr>
              <w:rFonts w:hint="default" w:ascii="Times New Roman" w:hAnsi="Times New Roman" w:eastAsia="仿宋" w:cs="Times New Roman"/>
              <w:color w:val="auto"/>
              <w:sz w:val="32"/>
              <w:szCs w:val="32"/>
              <w:highlight w:val="none"/>
              <w:lang w:eastAsia="zh-CN"/>
              <w:rPrChange w:id="12047"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050" w:author="liruoli" w:date="2025-06-11T10:58:00Z">
        <w:del w:id="12051" w:author="渝歌 [2]" w:date="2025-06-12T09:36:07Z">
          <w:r>
            <w:rPr>
              <w:rFonts w:hint="default" w:ascii="Times New Roman" w:hAnsi="Times New Roman" w:eastAsia="仿宋" w:cs="Times New Roman"/>
              <w:color w:val="auto"/>
              <w:sz w:val="32"/>
              <w:szCs w:val="32"/>
              <w:highlight w:val="none"/>
              <w:lang w:eastAsia="zh-CN"/>
              <w:rPrChange w:id="12052" w:author="渝歌 [2]" w:date="2025-06-11T17:19:40Z">
                <w:rPr>
                  <w:rFonts w:hint="eastAsia" w:ascii="宋体" w:hAnsi="宋体" w:eastAsia="宋体" w:cs="宋体"/>
                  <w:color w:val="auto"/>
                  <w:sz w:val="32"/>
                  <w:szCs w:val="32"/>
                  <w:highlight w:val="none"/>
                  <w:lang w:eastAsia="zh-CN"/>
                </w:rPr>
              </w:rPrChange>
            </w:rPr>
            <w:delText>⑻</w:delText>
          </w:r>
        </w:del>
      </w:ins>
      <w:ins w:id="12055" w:author="liruoli" w:date="2025-06-11T10:58:00Z">
        <w:del w:id="12056" w:author="渝歌 [2]" w:date="2025-06-12T09:36:07Z">
          <w:r>
            <w:rPr>
              <w:rFonts w:hint="default" w:eastAsia="仿宋" w:cs="Times New Roman"/>
              <w:color w:val="auto"/>
              <w:sz w:val="32"/>
              <w:szCs w:val="32"/>
              <w:highlight w:val="none"/>
              <w:lang w:eastAsia="zh-CN"/>
              <w:rPrChange w:id="12057" w:author="渝歌 [2]" w:date="2025-06-11T17:19:40Z">
                <w:rPr>
                  <w:rFonts w:hint="eastAsia" w:cs="Times New Roman"/>
                  <w:color w:val="auto"/>
                  <w:sz w:val="32"/>
                  <w:szCs w:val="32"/>
                  <w:highlight w:val="none"/>
                  <w:lang w:eastAsia="zh-CN"/>
                </w:rPr>
              </w:rPrChange>
            </w:rPr>
            <w:delText>、</w:delText>
          </w:r>
        </w:del>
      </w:ins>
      <w:ins w:id="12060" w:author="liruoli" w:date="2025-06-11T10:58:00Z">
        <w:del w:id="12061" w:author="渝歌 [2]" w:date="2025-06-12T09:36:07Z">
          <w:r>
            <w:rPr>
              <w:rFonts w:hint="default" w:ascii="Times New Roman" w:hAnsi="Times New Roman" w:eastAsia="仿宋" w:cs="Times New Roman"/>
              <w:color w:val="auto"/>
              <w:sz w:val="32"/>
              <w:szCs w:val="32"/>
              <w:highlight w:val="none"/>
              <w:rPrChange w:id="12062" w:author="渝歌 [2]" w:date="2025-06-11T17:19:40Z">
                <w:rPr>
                  <w:rFonts w:hint="default" w:ascii="Times New Roman" w:hAnsi="Times New Roman" w:eastAsia="仿宋_GB2312" w:cs="Times New Roman"/>
                  <w:color w:val="auto"/>
                  <w:sz w:val="32"/>
                  <w:szCs w:val="32"/>
                  <w:highlight w:val="none"/>
                </w:rPr>
              </w:rPrChange>
            </w:rPr>
            <w:delText>裁判与选手不能进行交流，竞赛时如有选手提出问题，必须有2名及以上裁判在现场；</w:delText>
          </w:r>
        </w:del>
      </w:ins>
    </w:p>
    <w:p w14:paraId="4DAC426C">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066" w:author="liruoli" w:date="2025-06-11T10:58:00Z"/>
          <w:del w:id="12067" w:author="渝歌 [2]" w:date="2025-06-12T09:36:07Z"/>
          <w:rFonts w:hint="default" w:ascii="Times New Roman" w:hAnsi="Times New Roman" w:eastAsia="仿宋" w:cs="Times New Roman"/>
          <w:color w:val="auto"/>
          <w:sz w:val="32"/>
          <w:szCs w:val="32"/>
          <w:highlight w:val="none"/>
          <w:lang w:eastAsia="zh-CN"/>
          <w:rPrChange w:id="12068" w:author="渝歌 [2]" w:date="2025-06-11T17:19:40Z">
            <w:rPr>
              <w:ins w:id="12069" w:author="liruoli" w:date="2025-06-11T10:58:00Z"/>
              <w:del w:id="12070" w:author="渝歌 [2]" w:date="2025-06-12T09:36:07Z"/>
              <w:rFonts w:hint="eastAsia" w:ascii="Times New Roman" w:hAnsi="Times New Roman" w:eastAsia="仿宋_GB2312" w:cs="Times New Roman"/>
              <w:color w:val="auto"/>
              <w:sz w:val="32"/>
              <w:szCs w:val="32"/>
              <w:highlight w:val="none"/>
              <w:lang w:eastAsia="zh-CN"/>
            </w:rPr>
          </w:rPrChange>
        </w:rPr>
        <w:pPrChange w:id="12065"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071" w:author="渝歌" w:date="2025-06-11T14:18:00Z">
        <w:del w:id="12072" w:author="渝歌 [2]" w:date="2025-06-12T09:36:07Z">
          <w:r>
            <w:rPr>
              <w:rFonts w:hint="default" w:ascii="Times New Roman" w:hAnsi="Times New Roman" w:eastAsia="仿宋" w:cs="Times New Roman"/>
              <w:color w:val="auto"/>
              <w:sz w:val="32"/>
              <w:szCs w:val="32"/>
              <w:highlight w:val="none"/>
              <w:lang w:eastAsia="zh-CN"/>
              <w:rPrChange w:id="12073"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076" w:author="渝歌" w:date="2025-06-11T14:18:00Z">
        <w:del w:id="12077" w:author="渝歌 [2]" w:date="2025-06-12T09:36:07Z">
          <w:r>
            <w:rPr>
              <w:rFonts w:hint="default" w:ascii="Times New Roman" w:hAnsi="Times New Roman" w:eastAsia="仿宋" w:cs="Times New Roman"/>
              <w:color w:val="auto"/>
              <w:sz w:val="32"/>
              <w:szCs w:val="32"/>
              <w:highlight w:val="none"/>
              <w:lang w:val="en-US" w:eastAsia="zh-CN"/>
              <w:rPrChange w:id="12078" w:author="渝歌 [2]" w:date="2025-06-11T17:19:40Z">
                <w:rPr>
                  <w:rFonts w:hint="eastAsia" w:ascii="Times New Roman" w:hAnsi="Times New Roman" w:eastAsia="仿宋" w:cs="Times New Roman"/>
                  <w:color w:val="auto"/>
                  <w:sz w:val="32"/>
                  <w:szCs w:val="32"/>
                  <w:highlight w:val="none"/>
                  <w:lang w:val="en-US" w:eastAsia="zh-CN"/>
                </w:rPr>
              </w:rPrChange>
            </w:rPr>
            <w:delText>9</w:delText>
          </w:r>
        </w:del>
      </w:ins>
      <w:ins w:id="12081" w:author="渝歌" w:date="2025-06-11T14:18:00Z">
        <w:del w:id="12082" w:author="渝歌 [2]" w:date="2025-06-12T09:36:07Z">
          <w:r>
            <w:rPr>
              <w:rFonts w:hint="default" w:ascii="Times New Roman" w:hAnsi="Times New Roman" w:eastAsia="仿宋" w:cs="Times New Roman"/>
              <w:color w:val="auto"/>
              <w:sz w:val="32"/>
              <w:szCs w:val="32"/>
              <w:highlight w:val="none"/>
              <w:lang w:eastAsia="zh-CN"/>
              <w:rPrChange w:id="12083"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086" w:author="liruoli" w:date="2025-06-11T10:58:00Z">
        <w:del w:id="12087" w:author="渝歌 [2]" w:date="2025-06-12T09:36:07Z">
          <w:r>
            <w:rPr>
              <w:rFonts w:hint="default" w:ascii="Times New Roman" w:hAnsi="Times New Roman" w:eastAsia="仿宋" w:cs="Times New Roman"/>
              <w:color w:val="auto"/>
              <w:sz w:val="32"/>
              <w:szCs w:val="32"/>
              <w:highlight w:val="none"/>
              <w:lang w:eastAsia="zh-CN"/>
              <w:rPrChange w:id="12088" w:author="渝歌 [2]" w:date="2025-06-11T17:19:40Z">
                <w:rPr>
                  <w:rFonts w:hint="eastAsia" w:ascii="宋体" w:hAnsi="宋体" w:eastAsia="宋体" w:cs="宋体"/>
                  <w:color w:val="auto"/>
                  <w:sz w:val="32"/>
                  <w:szCs w:val="32"/>
                  <w:highlight w:val="none"/>
                  <w:lang w:eastAsia="zh-CN"/>
                </w:rPr>
              </w:rPrChange>
            </w:rPr>
            <w:delText>⑼</w:delText>
          </w:r>
        </w:del>
      </w:ins>
      <w:ins w:id="12091" w:author="liruoli" w:date="2025-06-11T10:58:00Z">
        <w:del w:id="12092" w:author="渝歌 [2]" w:date="2025-06-12T09:36:07Z">
          <w:r>
            <w:rPr>
              <w:rFonts w:hint="default" w:eastAsia="仿宋" w:cs="Times New Roman"/>
              <w:color w:val="auto"/>
              <w:sz w:val="32"/>
              <w:szCs w:val="32"/>
              <w:highlight w:val="none"/>
              <w:lang w:eastAsia="zh-CN"/>
              <w:rPrChange w:id="12093" w:author="渝歌 [2]" w:date="2025-06-11T17:19:40Z">
                <w:rPr>
                  <w:rFonts w:hint="eastAsia" w:cs="Times New Roman"/>
                  <w:color w:val="auto"/>
                  <w:sz w:val="32"/>
                  <w:szCs w:val="32"/>
                  <w:highlight w:val="none"/>
                  <w:lang w:eastAsia="zh-CN"/>
                </w:rPr>
              </w:rPrChange>
            </w:rPr>
            <w:delText>、</w:delText>
          </w:r>
        </w:del>
      </w:ins>
      <w:ins w:id="12096" w:author="liruoli" w:date="2025-06-11T10:58:00Z">
        <w:del w:id="12097" w:author="渝歌 [2]" w:date="2025-06-12T09:36:07Z">
          <w:r>
            <w:rPr>
              <w:rFonts w:hint="default" w:eastAsia="仿宋" w:cs="Times New Roman"/>
              <w:color w:val="auto"/>
              <w:sz w:val="32"/>
              <w:szCs w:val="32"/>
              <w:highlight w:val="none"/>
              <w:lang w:eastAsia="zh-CN"/>
              <w:rPrChange w:id="12098" w:author="渝歌 [2]" w:date="2025-06-11T17:19:40Z">
                <w:rPr>
                  <w:rFonts w:hint="eastAsia" w:cs="Times New Roman"/>
                  <w:color w:val="auto"/>
                  <w:sz w:val="32"/>
                  <w:szCs w:val="32"/>
                  <w:highlight w:val="none"/>
                  <w:lang w:eastAsia="zh-CN"/>
                </w:rPr>
              </w:rPrChange>
            </w:rPr>
            <w:delText>选手因个人原因退赛后，其所属参赛单位的裁判员亦需退出，停止相关执裁任务。</w:delText>
          </w:r>
        </w:del>
      </w:ins>
    </w:p>
    <w:p w14:paraId="658608B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102" w:author="liruoli" w:date="2025-06-11T10:58:00Z"/>
          <w:del w:id="12103" w:author="渝歌 [2]" w:date="2025-06-12T09:36:07Z"/>
          <w:rFonts w:hint="default" w:ascii="Times New Roman" w:hAnsi="Times New Roman" w:eastAsia="仿宋" w:cs="Times New Roman"/>
          <w:color w:val="auto"/>
          <w:sz w:val="32"/>
          <w:szCs w:val="32"/>
          <w:highlight w:val="none"/>
          <w:rPrChange w:id="12104" w:author="渝歌 [2]" w:date="2025-06-11T17:19:40Z">
            <w:rPr>
              <w:ins w:id="12105" w:author="liruoli" w:date="2025-06-11T10:58:00Z"/>
              <w:del w:id="12106" w:author="渝歌 [2]" w:date="2025-06-12T09:36:07Z"/>
              <w:rFonts w:hint="default" w:ascii="Times New Roman" w:hAnsi="Times New Roman" w:eastAsia="仿宋_GB2312" w:cs="Times New Roman"/>
              <w:color w:val="auto"/>
              <w:sz w:val="32"/>
              <w:szCs w:val="32"/>
              <w:highlight w:val="none"/>
            </w:rPr>
          </w:rPrChange>
        </w:rPr>
        <w:pPrChange w:id="1210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107" w:author="liruoli" w:date="2025-06-11T10:58:00Z">
        <w:del w:id="12108" w:author="渝歌 [2]" w:date="2025-06-12T09:36:07Z">
          <w:r>
            <w:rPr>
              <w:rFonts w:hint="default" w:eastAsia="仿宋" w:cs="Times New Roman"/>
              <w:color w:val="auto"/>
              <w:sz w:val="32"/>
              <w:szCs w:val="32"/>
              <w:highlight w:val="none"/>
              <w:lang w:val="en-US" w:eastAsia="zh-CN"/>
              <w:rPrChange w:id="12109" w:author="渝歌 [2]" w:date="2025-06-11T17:19:40Z">
                <w:rPr>
                  <w:rFonts w:hint="eastAsia" w:cs="Times New Roman"/>
                  <w:color w:val="auto"/>
                  <w:sz w:val="32"/>
                  <w:szCs w:val="32"/>
                  <w:highlight w:val="none"/>
                  <w:lang w:val="en-US" w:eastAsia="zh-CN"/>
                </w:rPr>
              </w:rPrChange>
            </w:rPr>
            <w:delText>3</w:delText>
          </w:r>
        </w:del>
      </w:ins>
      <w:ins w:id="12112" w:author="渝歌" w:date="2025-06-11T14:18:00Z">
        <w:del w:id="12113" w:author="渝歌 [2]" w:date="2025-06-12T09:36:07Z">
          <w:r>
            <w:rPr>
              <w:rFonts w:hint="default" w:ascii="Times New Roman" w:hAnsi="Times New Roman" w:eastAsia="仿宋" w:cs="Times New Roman"/>
              <w:color w:val="auto"/>
              <w:sz w:val="32"/>
              <w:szCs w:val="32"/>
              <w:highlight w:val="none"/>
              <w:lang w:val="en-US" w:eastAsia="zh-CN"/>
              <w:rPrChange w:id="12114"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2117" w:author="liruoli" w:date="2025-06-11T10:58:00Z">
        <w:del w:id="12118" w:author="渝歌 [2]" w:date="2025-06-12T09:36:07Z">
          <w:r>
            <w:rPr>
              <w:rFonts w:hint="default" w:eastAsia="仿宋" w:cs="Times New Roman"/>
              <w:color w:val="auto"/>
              <w:sz w:val="32"/>
              <w:szCs w:val="32"/>
              <w:highlight w:val="none"/>
              <w:lang w:val="en-US" w:eastAsia="zh-CN"/>
              <w:rPrChange w:id="12119" w:author="渝歌 [2]" w:date="2025-06-11T17:19:40Z">
                <w:rPr>
                  <w:rFonts w:hint="eastAsia" w:cs="Times New Roman"/>
                  <w:color w:val="auto"/>
                  <w:sz w:val="32"/>
                  <w:szCs w:val="32"/>
                  <w:highlight w:val="none"/>
                  <w:lang w:val="en-US" w:eastAsia="zh-CN"/>
                </w:rPr>
              </w:rPrChange>
            </w:rPr>
            <w:delText>、</w:delText>
          </w:r>
        </w:del>
      </w:ins>
      <w:ins w:id="12122" w:author="liruoli" w:date="2025-06-11T10:58:00Z">
        <w:del w:id="12123" w:author="渝歌 [2]" w:date="2025-06-12T09:36:07Z">
          <w:r>
            <w:rPr>
              <w:rFonts w:hint="default" w:ascii="Times New Roman" w:hAnsi="Times New Roman" w:eastAsia="仿宋" w:cs="Times New Roman"/>
              <w:color w:val="auto"/>
              <w:sz w:val="32"/>
              <w:szCs w:val="32"/>
              <w:highlight w:val="none"/>
              <w:rPrChange w:id="12124" w:author="渝歌 [2]" w:date="2025-06-11T17:19:40Z">
                <w:rPr>
                  <w:rFonts w:hint="default" w:ascii="Times New Roman" w:hAnsi="Times New Roman" w:eastAsia="仿宋_GB2312" w:cs="Times New Roman"/>
                  <w:color w:val="auto"/>
                  <w:sz w:val="32"/>
                  <w:szCs w:val="32"/>
                  <w:highlight w:val="none"/>
                </w:rPr>
              </w:rPrChange>
            </w:rPr>
            <w:delText>工作人员工作要求</w:delText>
          </w:r>
        </w:del>
      </w:ins>
    </w:p>
    <w:p w14:paraId="58BD4D81">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128" w:author="liruoli" w:date="2025-06-11T10:58:00Z"/>
          <w:del w:id="12129" w:author="渝歌 [2]" w:date="2025-06-12T09:36:07Z"/>
          <w:rFonts w:hint="default" w:ascii="Times New Roman" w:hAnsi="Times New Roman" w:eastAsia="仿宋" w:cs="Times New Roman"/>
          <w:color w:val="auto"/>
          <w:sz w:val="32"/>
          <w:szCs w:val="32"/>
          <w:highlight w:val="none"/>
          <w:rPrChange w:id="12130" w:author="渝歌 [2]" w:date="2025-06-11T17:19:40Z">
            <w:rPr>
              <w:ins w:id="12131" w:author="liruoli" w:date="2025-06-11T10:58:00Z"/>
              <w:del w:id="12132" w:author="渝歌 [2]" w:date="2025-06-12T09:36:07Z"/>
              <w:rFonts w:hint="default" w:ascii="Times New Roman" w:hAnsi="Times New Roman" w:eastAsia="仿宋_GB2312" w:cs="Times New Roman"/>
              <w:color w:val="auto"/>
              <w:sz w:val="32"/>
              <w:szCs w:val="32"/>
              <w:highlight w:val="none"/>
            </w:rPr>
          </w:rPrChange>
        </w:rPr>
        <w:pPrChange w:id="1212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133" w:author="liruoli" w:date="2025-06-11T10:58:00Z">
        <w:del w:id="12134" w:author="渝歌 [2]" w:date="2025-06-12T09:36:07Z">
          <w:r>
            <w:rPr>
              <w:rFonts w:hint="default" w:ascii="Times New Roman" w:hAnsi="Times New Roman" w:eastAsia="仿宋" w:cs="Times New Roman"/>
              <w:color w:val="auto"/>
              <w:sz w:val="32"/>
              <w:szCs w:val="32"/>
              <w:highlight w:val="none"/>
              <w:rPrChange w:id="12135" w:author="渝歌 [2]" w:date="2025-06-11T17:19:40Z">
                <w:rPr>
                  <w:rFonts w:hint="default" w:ascii="Times New Roman" w:hAnsi="Times New Roman" w:eastAsia="仿宋_GB2312" w:cs="Times New Roman"/>
                  <w:color w:val="auto"/>
                  <w:sz w:val="32"/>
                  <w:szCs w:val="32"/>
                  <w:highlight w:val="none"/>
                </w:rPr>
              </w:rPrChange>
            </w:rPr>
            <w:delText>工作人员包括技术支持人员、录分员及赛务保障人员等。按照大赛统一要求，在裁判长、裁判长助理、场地经理领导下做好相应的竞赛保障工作。</w:delText>
          </w:r>
        </w:del>
      </w:ins>
    </w:p>
    <w:p w14:paraId="1C80755E">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139" w:author="liruoli" w:date="2025-06-11T10:58:00Z"/>
          <w:del w:id="12140" w:author="渝歌 [2]" w:date="2025-06-12T09:36:07Z"/>
          <w:rFonts w:hint="default" w:ascii="Times New Roman" w:hAnsi="Times New Roman" w:eastAsia="楷体" w:cs="Times New Roman"/>
          <w:b/>
          <w:bCs/>
          <w:color w:val="auto"/>
          <w:sz w:val="32"/>
          <w:szCs w:val="32"/>
          <w:highlight w:val="none"/>
          <w:lang w:val="en-US" w:eastAsia="zh-CN"/>
          <w:rPrChange w:id="12141" w:author="渝歌 [2]" w:date="2025-06-11T17:19:40Z">
            <w:rPr>
              <w:ins w:id="12142" w:author="liruoli" w:date="2025-06-11T10:58:00Z"/>
              <w:del w:id="12143" w:author="渝歌 [2]" w:date="2025-06-12T09:36:07Z"/>
              <w:rFonts w:hint="default" w:ascii="Times New Roman" w:hAnsi="Times New Roman" w:eastAsia="楷体_GB2312" w:cs="Times New Roman"/>
              <w:b/>
              <w:bCs/>
              <w:color w:val="auto"/>
              <w:sz w:val="32"/>
              <w:szCs w:val="32"/>
              <w:highlight w:val="none"/>
              <w:lang w:val="en-US" w:eastAsia="zh-CN"/>
            </w:rPr>
          </w:rPrChange>
        </w:rPr>
        <w:pPrChange w:id="12138"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12144" w:author="liruoli" w:date="2025-06-11T10:58:00Z">
        <w:del w:id="12145" w:author="渝歌 [2]" w:date="2025-06-12T09:36:07Z">
          <w:r>
            <w:rPr>
              <w:rFonts w:hint="default" w:ascii="Times New Roman" w:hAnsi="Times New Roman" w:eastAsia="楷体" w:cs="Times New Roman"/>
              <w:b/>
              <w:bCs/>
              <w:color w:val="auto"/>
              <w:sz w:val="32"/>
              <w:szCs w:val="32"/>
              <w:highlight w:val="none"/>
              <w:lang w:val="en-US" w:eastAsia="zh-CN"/>
              <w:rPrChange w:id="12146" w:author="渝歌 [2]" w:date="2025-06-11T17:19:40Z">
                <w:rPr>
                  <w:rFonts w:hint="eastAsia" w:ascii="Times New Roman" w:hAnsi="Times New Roman" w:eastAsia="楷体_GB2312" w:cs="Times New Roman"/>
                  <w:b/>
                  <w:bCs/>
                  <w:color w:val="auto"/>
                  <w:sz w:val="32"/>
                  <w:szCs w:val="32"/>
                  <w:highlight w:val="none"/>
                  <w:lang w:val="en-US" w:eastAsia="zh-CN"/>
                </w:rPr>
              </w:rPrChange>
            </w:rPr>
            <w:delText>（三）</w:delText>
          </w:r>
        </w:del>
      </w:ins>
      <w:ins w:id="12149" w:author="liruoli" w:date="2025-06-11T10:58:00Z">
        <w:del w:id="12150" w:author="渝歌 [2]" w:date="2025-06-12T09:36:07Z">
          <w:r>
            <w:rPr>
              <w:rFonts w:hint="default" w:ascii="Times New Roman" w:hAnsi="Times New Roman" w:eastAsia="楷体" w:cs="Times New Roman"/>
              <w:b/>
              <w:bCs/>
              <w:color w:val="auto"/>
              <w:sz w:val="32"/>
              <w:szCs w:val="32"/>
              <w:highlight w:val="none"/>
              <w:lang w:val="en-US" w:eastAsia="zh-CN"/>
              <w:rPrChange w:id="12151" w:author="渝歌 [2]" w:date="2025-06-11T17:19:40Z">
                <w:rPr>
                  <w:rFonts w:hint="default" w:ascii="Times New Roman" w:hAnsi="Times New Roman" w:eastAsia="楷体_GB2312" w:cs="Times New Roman"/>
                  <w:b/>
                  <w:bCs/>
                  <w:color w:val="auto"/>
                  <w:sz w:val="32"/>
                  <w:szCs w:val="32"/>
                  <w:highlight w:val="none"/>
                  <w:lang w:val="en-US" w:eastAsia="zh-CN"/>
                </w:rPr>
              </w:rPrChange>
            </w:rPr>
            <w:delText>纪律要求</w:delText>
          </w:r>
        </w:del>
      </w:ins>
    </w:p>
    <w:p w14:paraId="4D683A95">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155" w:author="liruoli" w:date="2025-06-11T10:58:00Z"/>
          <w:del w:id="12156" w:author="渝歌 [2]" w:date="2025-06-12T09:36:07Z"/>
          <w:rFonts w:hint="default" w:ascii="Times New Roman" w:hAnsi="Times New Roman" w:eastAsia="仿宋" w:cs="Times New Roman"/>
          <w:color w:val="auto"/>
          <w:sz w:val="32"/>
          <w:szCs w:val="32"/>
          <w:highlight w:val="none"/>
          <w:rPrChange w:id="12157" w:author="渝歌 [2]" w:date="2025-06-11T17:19:40Z">
            <w:rPr>
              <w:ins w:id="12158" w:author="liruoli" w:date="2025-06-11T10:58:00Z"/>
              <w:del w:id="12159" w:author="渝歌 [2]" w:date="2025-06-12T09:36:07Z"/>
              <w:rFonts w:hint="default" w:ascii="Times New Roman" w:hAnsi="Times New Roman" w:eastAsia="仿宋_GB2312" w:cs="Times New Roman"/>
              <w:color w:val="auto"/>
              <w:sz w:val="32"/>
              <w:szCs w:val="32"/>
              <w:highlight w:val="none"/>
            </w:rPr>
          </w:rPrChange>
        </w:rPr>
        <w:pPrChange w:id="1215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160" w:author="liruoli" w:date="2025-06-11T10:58:00Z">
        <w:del w:id="12161" w:author="渝歌 [2]" w:date="2025-06-12T09:36:07Z">
          <w:r>
            <w:rPr>
              <w:rFonts w:hint="default" w:eastAsia="仿宋" w:cs="Times New Roman"/>
              <w:color w:val="auto"/>
              <w:sz w:val="32"/>
              <w:szCs w:val="32"/>
              <w:highlight w:val="none"/>
              <w:lang w:val="en-US" w:eastAsia="zh-CN"/>
              <w:rPrChange w:id="12162" w:author="渝歌 [2]" w:date="2025-06-11T17:19:40Z">
                <w:rPr>
                  <w:rFonts w:hint="eastAsia" w:cs="Times New Roman"/>
                  <w:color w:val="auto"/>
                  <w:sz w:val="32"/>
                  <w:szCs w:val="32"/>
                  <w:highlight w:val="none"/>
                  <w:lang w:val="en-US" w:eastAsia="zh-CN"/>
                </w:rPr>
              </w:rPrChange>
            </w:rPr>
            <w:delText>1</w:delText>
          </w:r>
        </w:del>
      </w:ins>
      <w:ins w:id="12165" w:author="渝歌" w:date="2025-06-11T14:18:00Z">
        <w:del w:id="12166" w:author="渝歌 [2]" w:date="2025-06-12T09:36:07Z">
          <w:r>
            <w:rPr>
              <w:rFonts w:hint="default" w:ascii="Times New Roman" w:hAnsi="Times New Roman" w:eastAsia="仿宋" w:cs="Times New Roman"/>
              <w:color w:val="auto"/>
              <w:sz w:val="32"/>
              <w:szCs w:val="32"/>
              <w:highlight w:val="none"/>
              <w:lang w:val="en-US" w:eastAsia="zh-CN"/>
              <w:rPrChange w:id="12167"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2170" w:author="liruoli" w:date="2025-06-11T10:58:00Z">
        <w:del w:id="12171" w:author="渝歌 [2]" w:date="2025-06-12T09:36:07Z">
          <w:r>
            <w:rPr>
              <w:rFonts w:hint="default" w:eastAsia="仿宋" w:cs="Times New Roman"/>
              <w:color w:val="auto"/>
              <w:sz w:val="32"/>
              <w:szCs w:val="32"/>
              <w:highlight w:val="none"/>
              <w:lang w:val="en-US" w:eastAsia="zh-CN"/>
              <w:rPrChange w:id="12172" w:author="渝歌 [2]" w:date="2025-06-11T17:19:40Z">
                <w:rPr>
                  <w:rFonts w:hint="eastAsia" w:cs="Times New Roman"/>
                  <w:color w:val="auto"/>
                  <w:sz w:val="32"/>
                  <w:szCs w:val="32"/>
                  <w:highlight w:val="none"/>
                  <w:lang w:val="en-US" w:eastAsia="zh-CN"/>
                </w:rPr>
              </w:rPrChange>
            </w:rPr>
            <w:delText>、</w:delText>
          </w:r>
        </w:del>
      </w:ins>
      <w:ins w:id="12175" w:author="liruoli" w:date="2025-06-11T10:58:00Z">
        <w:del w:id="12176" w:author="渝歌 [2]" w:date="2025-06-12T09:36:07Z">
          <w:r>
            <w:rPr>
              <w:rFonts w:hint="default" w:ascii="Times New Roman" w:hAnsi="Times New Roman" w:eastAsia="仿宋" w:cs="Times New Roman"/>
              <w:color w:val="auto"/>
              <w:sz w:val="32"/>
              <w:szCs w:val="32"/>
              <w:highlight w:val="none"/>
              <w:rPrChange w:id="12177" w:author="渝歌 [2]" w:date="2025-06-11T17:19:40Z">
                <w:rPr>
                  <w:rFonts w:hint="default" w:ascii="Times New Roman" w:hAnsi="Times New Roman" w:eastAsia="仿宋_GB2312" w:cs="Times New Roman"/>
                  <w:color w:val="auto"/>
                  <w:sz w:val="32"/>
                  <w:szCs w:val="32"/>
                  <w:highlight w:val="none"/>
                </w:rPr>
              </w:rPrChange>
            </w:rPr>
            <w:delText>选手赛场纪律</w:delText>
          </w:r>
        </w:del>
      </w:ins>
    </w:p>
    <w:p w14:paraId="2322BD1C">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181" w:author="liruoli" w:date="2025-06-11T10:58:00Z"/>
          <w:del w:id="12182" w:author="渝歌 [2]" w:date="2025-06-12T09:36:07Z"/>
          <w:rFonts w:hint="default" w:ascii="Times New Roman" w:hAnsi="Times New Roman" w:eastAsia="仿宋" w:cs="Times New Roman"/>
          <w:color w:val="auto"/>
          <w:sz w:val="32"/>
          <w:szCs w:val="32"/>
          <w:highlight w:val="none"/>
          <w:rPrChange w:id="12183" w:author="渝歌 [2]" w:date="2025-06-11T17:19:40Z">
            <w:rPr>
              <w:ins w:id="12184" w:author="liruoli" w:date="2025-06-11T10:58:00Z"/>
              <w:del w:id="12185" w:author="渝歌 [2]" w:date="2025-06-12T09:36:07Z"/>
              <w:rFonts w:hint="default" w:ascii="Times New Roman" w:hAnsi="Times New Roman" w:eastAsia="仿宋_GB2312" w:cs="Times New Roman"/>
              <w:color w:val="auto"/>
              <w:sz w:val="32"/>
              <w:szCs w:val="32"/>
              <w:highlight w:val="none"/>
            </w:rPr>
          </w:rPrChange>
        </w:rPr>
        <w:pPrChange w:id="1218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186" w:author="渝歌" w:date="2025-06-11T14:18:00Z">
        <w:del w:id="12187" w:author="渝歌 [2]" w:date="2025-06-12T09:36:07Z">
          <w:r>
            <w:rPr>
              <w:rFonts w:hint="default" w:ascii="Times New Roman" w:hAnsi="Times New Roman" w:eastAsia="仿宋" w:cs="Times New Roman"/>
              <w:color w:val="auto"/>
              <w:sz w:val="32"/>
              <w:szCs w:val="32"/>
              <w:highlight w:val="none"/>
              <w:lang w:eastAsia="zh-CN"/>
              <w:rPrChange w:id="1218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191" w:author="渝歌" w:date="2025-06-11T14:18:00Z">
        <w:del w:id="12192" w:author="渝歌 [2]" w:date="2025-06-12T09:36:07Z">
          <w:r>
            <w:rPr>
              <w:rFonts w:hint="default" w:ascii="Times New Roman" w:hAnsi="Times New Roman" w:eastAsia="仿宋" w:cs="Times New Roman"/>
              <w:color w:val="auto"/>
              <w:sz w:val="32"/>
              <w:szCs w:val="32"/>
              <w:highlight w:val="none"/>
              <w:lang w:val="en-US" w:eastAsia="zh-CN"/>
              <w:rPrChange w:id="12193" w:author="渝歌 [2]" w:date="2025-06-11T17:19:40Z">
                <w:rPr>
                  <w:rFonts w:hint="eastAsia" w:ascii="Times New Roman" w:hAnsi="Times New Roman" w:eastAsia="仿宋" w:cs="Times New Roman"/>
                  <w:color w:val="auto"/>
                  <w:sz w:val="32"/>
                  <w:szCs w:val="32"/>
                  <w:highlight w:val="none"/>
                  <w:lang w:val="en-US" w:eastAsia="zh-CN"/>
                </w:rPr>
              </w:rPrChange>
            </w:rPr>
            <w:delText>1</w:delText>
          </w:r>
        </w:del>
      </w:ins>
      <w:ins w:id="12196" w:author="渝歌" w:date="2025-06-11T14:18:00Z">
        <w:del w:id="12197" w:author="渝歌 [2]" w:date="2025-06-12T09:36:07Z">
          <w:r>
            <w:rPr>
              <w:rFonts w:hint="default" w:ascii="Times New Roman" w:hAnsi="Times New Roman" w:eastAsia="仿宋" w:cs="Times New Roman"/>
              <w:color w:val="auto"/>
              <w:sz w:val="32"/>
              <w:szCs w:val="32"/>
              <w:highlight w:val="none"/>
              <w:lang w:eastAsia="zh-CN"/>
              <w:rPrChange w:id="1219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201" w:author="liruoli" w:date="2025-06-11T10:58:00Z">
        <w:del w:id="12202" w:author="渝歌 [2]" w:date="2025-06-12T09:36:07Z">
          <w:r>
            <w:rPr>
              <w:rFonts w:hint="default" w:ascii="Times New Roman" w:hAnsi="Times New Roman" w:eastAsia="仿宋" w:cs="Times New Roman"/>
              <w:color w:val="auto"/>
              <w:sz w:val="32"/>
              <w:szCs w:val="32"/>
              <w:highlight w:val="none"/>
              <w:rPrChange w:id="12203" w:author="渝歌 [2]" w:date="2025-06-11T17:19:40Z">
                <w:rPr>
                  <w:rFonts w:hint="eastAsia" w:ascii="宋体" w:hAnsi="宋体" w:eastAsia="宋体" w:cs="宋体"/>
                  <w:color w:val="auto"/>
                  <w:sz w:val="32"/>
                  <w:szCs w:val="32"/>
                  <w:highlight w:val="none"/>
                </w:rPr>
              </w:rPrChange>
            </w:rPr>
            <w:delText>⑴</w:delText>
          </w:r>
        </w:del>
      </w:ins>
      <w:ins w:id="12206" w:author="liruoli" w:date="2025-06-11T10:58:00Z">
        <w:del w:id="12207" w:author="渝歌 [2]" w:date="2025-06-12T09:36:07Z">
          <w:r>
            <w:rPr>
              <w:rFonts w:hint="default" w:eastAsia="仿宋" w:cs="Times New Roman"/>
              <w:color w:val="auto"/>
              <w:sz w:val="32"/>
              <w:szCs w:val="32"/>
              <w:highlight w:val="none"/>
              <w:lang w:eastAsia="zh-CN"/>
              <w:rPrChange w:id="12208" w:author="渝歌 [2]" w:date="2025-06-11T17:19:40Z">
                <w:rPr>
                  <w:rFonts w:hint="eastAsia" w:cs="Times New Roman"/>
                  <w:color w:val="auto"/>
                  <w:sz w:val="32"/>
                  <w:szCs w:val="32"/>
                  <w:highlight w:val="none"/>
                  <w:lang w:eastAsia="zh-CN"/>
                </w:rPr>
              </w:rPrChange>
            </w:rPr>
            <w:delText>、</w:delText>
          </w:r>
        </w:del>
      </w:ins>
      <w:ins w:id="12211" w:author="liruoli" w:date="2025-06-11T10:58:00Z">
        <w:del w:id="12212" w:author="渝歌 [2]" w:date="2025-06-12T09:36:07Z">
          <w:r>
            <w:rPr>
              <w:rFonts w:hint="default" w:ascii="Times New Roman" w:hAnsi="Times New Roman" w:eastAsia="仿宋" w:cs="Times New Roman"/>
              <w:color w:val="auto"/>
              <w:sz w:val="32"/>
              <w:szCs w:val="32"/>
              <w:highlight w:val="none"/>
              <w:rPrChange w:id="12213" w:author="渝歌 [2]" w:date="2025-06-11T17:19:40Z">
                <w:rPr>
                  <w:rFonts w:hint="default" w:ascii="Times New Roman" w:hAnsi="Times New Roman" w:eastAsia="仿宋_GB2312" w:cs="Times New Roman"/>
                  <w:color w:val="auto"/>
                  <w:sz w:val="32"/>
                  <w:szCs w:val="32"/>
                  <w:highlight w:val="none"/>
                </w:rPr>
              </w:rPrChange>
            </w:rPr>
            <w:delText>参赛选手应按照技术文件和考核项目试题要求，在规定的时间内独立完成；</w:delText>
          </w:r>
        </w:del>
      </w:ins>
    </w:p>
    <w:p w14:paraId="443C320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217" w:author="liruoli" w:date="2025-06-11T10:58:00Z"/>
          <w:del w:id="12218" w:author="渝歌 [2]" w:date="2025-06-12T09:36:07Z"/>
          <w:rFonts w:hint="default" w:ascii="Times New Roman" w:hAnsi="Times New Roman" w:eastAsia="仿宋" w:cs="Times New Roman"/>
          <w:color w:val="auto"/>
          <w:sz w:val="32"/>
          <w:szCs w:val="32"/>
          <w:highlight w:val="none"/>
          <w:rPrChange w:id="12219" w:author="渝歌 [2]" w:date="2025-06-11T17:19:40Z">
            <w:rPr>
              <w:ins w:id="12220" w:author="liruoli" w:date="2025-06-11T10:58:00Z"/>
              <w:del w:id="12221" w:author="渝歌 [2]" w:date="2025-06-12T09:36:07Z"/>
              <w:rFonts w:hint="default" w:ascii="Times New Roman" w:hAnsi="Times New Roman" w:eastAsia="仿宋_GB2312" w:cs="Times New Roman"/>
              <w:color w:val="auto"/>
              <w:sz w:val="32"/>
              <w:szCs w:val="32"/>
              <w:highlight w:val="none"/>
            </w:rPr>
          </w:rPrChange>
        </w:rPr>
        <w:pPrChange w:id="1221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222" w:author="渝歌" w:date="2025-06-11T14:18:00Z">
        <w:del w:id="12223" w:author="渝歌 [2]" w:date="2025-06-12T09:36:07Z">
          <w:r>
            <w:rPr>
              <w:rFonts w:hint="default" w:ascii="Times New Roman" w:hAnsi="Times New Roman" w:eastAsia="仿宋" w:cs="Times New Roman"/>
              <w:color w:val="auto"/>
              <w:sz w:val="32"/>
              <w:szCs w:val="32"/>
              <w:highlight w:val="none"/>
              <w:lang w:eastAsia="zh-CN"/>
              <w:rPrChange w:id="1222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227" w:author="渝歌" w:date="2025-06-11T14:18:00Z">
        <w:del w:id="12228" w:author="渝歌 [2]" w:date="2025-06-12T09:36:07Z">
          <w:r>
            <w:rPr>
              <w:rFonts w:hint="default" w:ascii="Times New Roman" w:hAnsi="Times New Roman" w:eastAsia="仿宋" w:cs="Times New Roman"/>
              <w:color w:val="auto"/>
              <w:sz w:val="32"/>
              <w:szCs w:val="32"/>
              <w:highlight w:val="none"/>
              <w:lang w:val="en-US" w:eastAsia="zh-CN"/>
              <w:rPrChange w:id="12229" w:author="渝歌 [2]" w:date="2025-06-11T17:19:40Z">
                <w:rPr>
                  <w:rFonts w:hint="eastAsia" w:ascii="Times New Roman" w:hAnsi="Times New Roman" w:eastAsia="仿宋" w:cs="Times New Roman"/>
                  <w:color w:val="auto"/>
                  <w:sz w:val="32"/>
                  <w:szCs w:val="32"/>
                  <w:highlight w:val="none"/>
                  <w:lang w:val="en-US" w:eastAsia="zh-CN"/>
                </w:rPr>
              </w:rPrChange>
            </w:rPr>
            <w:delText>2</w:delText>
          </w:r>
        </w:del>
      </w:ins>
      <w:ins w:id="12232" w:author="渝歌" w:date="2025-06-11T14:18:00Z">
        <w:del w:id="12233" w:author="渝歌 [2]" w:date="2025-06-12T09:36:07Z">
          <w:r>
            <w:rPr>
              <w:rFonts w:hint="default" w:ascii="Times New Roman" w:hAnsi="Times New Roman" w:eastAsia="仿宋" w:cs="Times New Roman"/>
              <w:color w:val="auto"/>
              <w:sz w:val="32"/>
              <w:szCs w:val="32"/>
              <w:highlight w:val="none"/>
              <w:lang w:eastAsia="zh-CN"/>
              <w:rPrChange w:id="1223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237" w:author="liruoli" w:date="2025-06-11T10:58:00Z">
        <w:del w:id="12238" w:author="渝歌 [2]" w:date="2025-06-12T09:36:07Z">
          <w:r>
            <w:rPr>
              <w:rFonts w:hint="default" w:ascii="Times New Roman" w:hAnsi="Times New Roman" w:eastAsia="仿宋" w:cs="Times New Roman"/>
              <w:color w:val="auto"/>
              <w:sz w:val="32"/>
              <w:szCs w:val="32"/>
              <w:highlight w:val="none"/>
              <w:rPrChange w:id="12239" w:author="渝歌 [2]" w:date="2025-06-11T17:19:40Z">
                <w:rPr>
                  <w:rFonts w:hint="eastAsia" w:ascii="宋体" w:hAnsi="宋体" w:eastAsia="宋体" w:cs="宋体"/>
                  <w:color w:val="auto"/>
                  <w:sz w:val="32"/>
                  <w:szCs w:val="32"/>
                  <w:highlight w:val="none"/>
                </w:rPr>
              </w:rPrChange>
            </w:rPr>
            <w:delText>⑵</w:delText>
          </w:r>
        </w:del>
      </w:ins>
      <w:ins w:id="12242" w:author="liruoli" w:date="2025-06-11T10:58:00Z">
        <w:del w:id="12243" w:author="渝歌 [2]" w:date="2025-06-12T09:36:07Z">
          <w:r>
            <w:rPr>
              <w:rFonts w:hint="default" w:eastAsia="仿宋" w:cs="Times New Roman"/>
              <w:color w:val="auto"/>
              <w:sz w:val="32"/>
              <w:szCs w:val="32"/>
              <w:highlight w:val="none"/>
              <w:lang w:eastAsia="zh-CN"/>
              <w:rPrChange w:id="12244" w:author="渝歌 [2]" w:date="2025-06-11T17:19:40Z">
                <w:rPr>
                  <w:rFonts w:hint="eastAsia" w:cs="Times New Roman"/>
                  <w:color w:val="auto"/>
                  <w:sz w:val="32"/>
                  <w:szCs w:val="32"/>
                  <w:highlight w:val="none"/>
                  <w:lang w:eastAsia="zh-CN"/>
                </w:rPr>
              </w:rPrChange>
            </w:rPr>
            <w:delText>、</w:delText>
          </w:r>
        </w:del>
      </w:ins>
      <w:ins w:id="12247" w:author="liruoli" w:date="2025-06-11T10:58:00Z">
        <w:del w:id="12248" w:author="渝歌 [2]" w:date="2025-06-12T09:36:07Z">
          <w:r>
            <w:rPr>
              <w:rFonts w:hint="default" w:ascii="Times New Roman" w:hAnsi="Times New Roman" w:eastAsia="仿宋" w:cs="Times New Roman"/>
              <w:color w:val="auto"/>
              <w:sz w:val="32"/>
              <w:szCs w:val="32"/>
              <w:highlight w:val="none"/>
              <w:rPrChange w:id="12249" w:author="渝歌 [2]" w:date="2025-06-11T17:19:40Z">
                <w:rPr>
                  <w:rFonts w:hint="default" w:ascii="Times New Roman" w:hAnsi="Times New Roman" w:eastAsia="仿宋_GB2312" w:cs="Times New Roman"/>
                  <w:color w:val="auto"/>
                  <w:sz w:val="32"/>
                  <w:szCs w:val="32"/>
                  <w:highlight w:val="none"/>
                </w:rPr>
              </w:rPrChange>
            </w:rPr>
            <w:delText>竞赛期间，除非裁判长同意，参赛选手不得离开竞赛规定区域，不得提出申请索要与竞赛内容无关的实验设备、试剂及资料；</w:delText>
          </w:r>
        </w:del>
      </w:ins>
    </w:p>
    <w:p w14:paraId="56F93FD5">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253" w:author="liruoli" w:date="2025-06-11T10:58:00Z"/>
          <w:del w:id="12254" w:author="渝歌 [2]" w:date="2025-06-12T09:36:07Z"/>
          <w:rFonts w:hint="default" w:ascii="Times New Roman" w:hAnsi="Times New Roman" w:eastAsia="仿宋" w:cs="Times New Roman"/>
          <w:color w:val="auto"/>
          <w:sz w:val="32"/>
          <w:szCs w:val="32"/>
          <w:highlight w:val="none"/>
          <w:rPrChange w:id="12255" w:author="渝歌 [2]" w:date="2025-06-11T17:19:40Z">
            <w:rPr>
              <w:ins w:id="12256" w:author="liruoli" w:date="2025-06-11T10:58:00Z"/>
              <w:del w:id="12257" w:author="渝歌 [2]" w:date="2025-06-12T09:36:07Z"/>
              <w:rFonts w:hint="default" w:ascii="Times New Roman" w:hAnsi="Times New Roman" w:eastAsia="仿宋_GB2312" w:cs="Times New Roman"/>
              <w:color w:val="auto"/>
              <w:sz w:val="32"/>
              <w:szCs w:val="32"/>
              <w:highlight w:val="none"/>
            </w:rPr>
          </w:rPrChange>
        </w:rPr>
        <w:pPrChange w:id="1225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258" w:author="渝歌" w:date="2025-06-11T14:18:00Z">
        <w:del w:id="12259" w:author="渝歌 [2]" w:date="2025-06-12T09:36:07Z">
          <w:r>
            <w:rPr>
              <w:rFonts w:hint="default" w:ascii="Times New Roman" w:hAnsi="Times New Roman" w:eastAsia="仿宋" w:cs="Times New Roman"/>
              <w:color w:val="auto"/>
              <w:sz w:val="32"/>
              <w:szCs w:val="32"/>
              <w:highlight w:val="none"/>
              <w:lang w:eastAsia="zh-CN"/>
              <w:rPrChange w:id="1226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263" w:author="渝歌" w:date="2025-06-11T14:18:00Z">
        <w:del w:id="12264" w:author="渝歌 [2]" w:date="2025-06-12T09:36:07Z">
          <w:r>
            <w:rPr>
              <w:rFonts w:hint="default" w:ascii="Times New Roman" w:hAnsi="Times New Roman" w:eastAsia="仿宋" w:cs="Times New Roman"/>
              <w:color w:val="auto"/>
              <w:sz w:val="32"/>
              <w:szCs w:val="32"/>
              <w:highlight w:val="none"/>
              <w:lang w:val="en-US" w:eastAsia="zh-CN"/>
              <w:rPrChange w:id="12265" w:author="渝歌 [2]" w:date="2025-06-11T17:19:40Z">
                <w:rPr>
                  <w:rFonts w:hint="eastAsia" w:ascii="Times New Roman" w:hAnsi="Times New Roman" w:eastAsia="仿宋" w:cs="Times New Roman"/>
                  <w:color w:val="auto"/>
                  <w:sz w:val="32"/>
                  <w:szCs w:val="32"/>
                  <w:highlight w:val="none"/>
                  <w:lang w:val="en-US" w:eastAsia="zh-CN"/>
                </w:rPr>
              </w:rPrChange>
            </w:rPr>
            <w:delText>3</w:delText>
          </w:r>
        </w:del>
      </w:ins>
      <w:ins w:id="12268" w:author="渝歌" w:date="2025-06-11T14:18:00Z">
        <w:del w:id="12269" w:author="渝歌 [2]" w:date="2025-06-12T09:36:07Z">
          <w:r>
            <w:rPr>
              <w:rFonts w:hint="default" w:ascii="Times New Roman" w:hAnsi="Times New Roman" w:eastAsia="仿宋" w:cs="Times New Roman"/>
              <w:color w:val="auto"/>
              <w:sz w:val="32"/>
              <w:szCs w:val="32"/>
              <w:highlight w:val="none"/>
              <w:lang w:eastAsia="zh-CN"/>
              <w:rPrChange w:id="1227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273" w:author="liruoli" w:date="2025-06-11T10:58:00Z">
        <w:del w:id="12274" w:author="渝歌 [2]" w:date="2025-06-12T09:36:07Z">
          <w:r>
            <w:rPr>
              <w:rFonts w:hint="default" w:ascii="Times New Roman" w:hAnsi="Times New Roman" w:eastAsia="仿宋" w:cs="Times New Roman"/>
              <w:color w:val="auto"/>
              <w:sz w:val="32"/>
              <w:szCs w:val="32"/>
              <w:highlight w:val="none"/>
              <w:rPrChange w:id="12275" w:author="渝歌 [2]" w:date="2025-06-11T17:19:40Z">
                <w:rPr>
                  <w:rFonts w:hint="eastAsia" w:ascii="宋体" w:hAnsi="宋体" w:eastAsia="宋体" w:cs="宋体"/>
                  <w:color w:val="auto"/>
                  <w:sz w:val="32"/>
                  <w:szCs w:val="32"/>
                  <w:highlight w:val="none"/>
                </w:rPr>
              </w:rPrChange>
            </w:rPr>
            <w:delText>⑶</w:delText>
          </w:r>
        </w:del>
      </w:ins>
      <w:ins w:id="12278" w:author="liruoli" w:date="2025-06-11T10:58:00Z">
        <w:del w:id="12279" w:author="渝歌 [2]" w:date="2025-06-12T09:36:07Z">
          <w:r>
            <w:rPr>
              <w:rFonts w:hint="default" w:eastAsia="仿宋" w:cs="Times New Roman"/>
              <w:color w:val="auto"/>
              <w:sz w:val="32"/>
              <w:szCs w:val="32"/>
              <w:highlight w:val="none"/>
              <w:lang w:eastAsia="zh-CN"/>
              <w:rPrChange w:id="12280" w:author="渝歌 [2]" w:date="2025-06-11T17:19:40Z">
                <w:rPr>
                  <w:rFonts w:hint="eastAsia" w:cs="Times New Roman"/>
                  <w:color w:val="auto"/>
                  <w:sz w:val="32"/>
                  <w:szCs w:val="32"/>
                  <w:highlight w:val="none"/>
                  <w:lang w:eastAsia="zh-CN"/>
                </w:rPr>
              </w:rPrChange>
            </w:rPr>
            <w:delText>、</w:delText>
          </w:r>
        </w:del>
      </w:ins>
      <w:ins w:id="12283" w:author="liruoli" w:date="2025-06-11T10:58:00Z">
        <w:del w:id="12284" w:author="渝歌 [2]" w:date="2025-06-12T09:36:07Z">
          <w:r>
            <w:rPr>
              <w:rFonts w:hint="default" w:ascii="Times New Roman" w:hAnsi="Times New Roman" w:eastAsia="仿宋" w:cs="Times New Roman"/>
              <w:color w:val="auto"/>
              <w:sz w:val="32"/>
              <w:szCs w:val="32"/>
              <w:highlight w:val="none"/>
              <w:rPrChange w:id="12285" w:author="渝歌 [2]" w:date="2025-06-11T17:19:40Z">
                <w:rPr>
                  <w:rFonts w:hint="default" w:ascii="Times New Roman" w:hAnsi="Times New Roman" w:eastAsia="仿宋_GB2312" w:cs="Times New Roman"/>
                  <w:color w:val="auto"/>
                  <w:sz w:val="32"/>
                  <w:szCs w:val="32"/>
                  <w:highlight w:val="none"/>
                </w:rPr>
              </w:rPrChange>
            </w:rPr>
            <w:delText>选手在比赛期间不得使用手机、照相机、录像机等设备，不得携带和使用自带的任何存储设备；</w:delText>
          </w:r>
        </w:del>
      </w:ins>
    </w:p>
    <w:p w14:paraId="215B408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289" w:author="liruoli" w:date="2025-06-11T10:58:00Z"/>
          <w:del w:id="12290" w:author="渝歌 [2]" w:date="2025-06-12T09:36:07Z"/>
          <w:rFonts w:hint="default" w:ascii="Times New Roman" w:hAnsi="Times New Roman" w:eastAsia="仿宋" w:cs="Times New Roman"/>
          <w:color w:val="auto"/>
          <w:sz w:val="32"/>
          <w:szCs w:val="32"/>
          <w:highlight w:val="none"/>
          <w:rPrChange w:id="12291" w:author="渝歌 [2]" w:date="2025-06-11T17:19:40Z">
            <w:rPr>
              <w:ins w:id="12292" w:author="liruoli" w:date="2025-06-11T10:58:00Z"/>
              <w:del w:id="12293" w:author="渝歌 [2]" w:date="2025-06-12T09:36:07Z"/>
              <w:rFonts w:hint="default" w:ascii="Times New Roman" w:hAnsi="Times New Roman" w:eastAsia="仿宋_GB2312" w:cs="Times New Roman"/>
              <w:color w:val="auto"/>
              <w:sz w:val="32"/>
              <w:szCs w:val="32"/>
              <w:highlight w:val="none"/>
            </w:rPr>
          </w:rPrChange>
        </w:rPr>
        <w:pPrChange w:id="1228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294" w:author="渝歌" w:date="2025-06-11T14:19:00Z">
        <w:del w:id="12295" w:author="渝歌 [2]" w:date="2025-06-12T09:36:07Z">
          <w:r>
            <w:rPr>
              <w:rFonts w:hint="default" w:ascii="Times New Roman" w:hAnsi="Times New Roman" w:eastAsia="仿宋" w:cs="Times New Roman"/>
              <w:color w:val="auto"/>
              <w:sz w:val="32"/>
              <w:szCs w:val="32"/>
              <w:highlight w:val="none"/>
              <w:lang w:eastAsia="zh-CN"/>
              <w:rPrChange w:id="1229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299" w:author="渝歌" w:date="2025-06-11T14:19:00Z">
        <w:del w:id="12300" w:author="渝歌 [2]" w:date="2025-06-12T09:36:07Z">
          <w:r>
            <w:rPr>
              <w:rFonts w:hint="default" w:ascii="Times New Roman" w:hAnsi="Times New Roman" w:eastAsia="仿宋" w:cs="Times New Roman"/>
              <w:color w:val="auto"/>
              <w:sz w:val="32"/>
              <w:szCs w:val="32"/>
              <w:highlight w:val="none"/>
              <w:lang w:val="en-US" w:eastAsia="zh-CN"/>
              <w:rPrChange w:id="12301" w:author="渝歌 [2]" w:date="2025-06-11T17:19:40Z">
                <w:rPr>
                  <w:rFonts w:hint="eastAsia" w:ascii="Times New Roman" w:hAnsi="Times New Roman" w:eastAsia="仿宋" w:cs="Times New Roman"/>
                  <w:color w:val="auto"/>
                  <w:sz w:val="32"/>
                  <w:szCs w:val="32"/>
                  <w:highlight w:val="none"/>
                  <w:lang w:val="en-US" w:eastAsia="zh-CN"/>
                </w:rPr>
              </w:rPrChange>
            </w:rPr>
            <w:delText>4</w:delText>
          </w:r>
        </w:del>
      </w:ins>
      <w:ins w:id="12304" w:author="渝歌" w:date="2025-06-11T14:19:00Z">
        <w:del w:id="12305" w:author="渝歌 [2]" w:date="2025-06-12T09:36:07Z">
          <w:r>
            <w:rPr>
              <w:rFonts w:hint="default" w:ascii="Times New Roman" w:hAnsi="Times New Roman" w:eastAsia="仿宋" w:cs="Times New Roman"/>
              <w:color w:val="auto"/>
              <w:sz w:val="32"/>
              <w:szCs w:val="32"/>
              <w:highlight w:val="none"/>
              <w:lang w:eastAsia="zh-CN"/>
              <w:rPrChange w:id="1230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309" w:author="liruoli" w:date="2025-06-11T10:58:00Z">
        <w:del w:id="12310" w:author="渝歌 [2]" w:date="2025-06-12T09:36:07Z">
          <w:r>
            <w:rPr>
              <w:rFonts w:hint="default" w:ascii="Times New Roman" w:hAnsi="Times New Roman" w:eastAsia="仿宋" w:cs="Times New Roman"/>
              <w:color w:val="auto"/>
              <w:sz w:val="32"/>
              <w:szCs w:val="32"/>
              <w:highlight w:val="none"/>
              <w:rPrChange w:id="12311" w:author="渝歌 [2]" w:date="2025-06-11T17:19:40Z">
                <w:rPr>
                  <w:rFonts w:hint="eastAsia" w:ascii="宋体" w:hAnsi="宋体" w:eastAsia="宋体" w:cs="宋体"/>
                  <w:color w:val="auto"/>
                  <w:sz w:val="32"/>
                  <w:szCs w:val="32"/>
                  <w:highlight w:val="none"/>
                </w:rPr>
              </w:rPrChange>
            </w:rPr>
            <w:delText>⑷</w:delText>
          </w:r>
        </w:del>
      </w:ins>
      <w:ins w:id="12314" w:author="liruoli" w:date="2025-06-11T10:58:00Z">
        <w:del w:id="12315" w:author="渝歌 [2]" w:date="2025-06-12T09:36:07Z">
          <w:r>
            <w:rPr>
              <w:rFonts w:hint="default" w:eastAsia="仿宋" w:cs="Times New Roman"/>
              <w:color w:val="auto"/>
              <w:sz w:val="32"/>
              <w:szCs w:val="32"/>
              <w:highlight w:val="none"/>
              <w:lang w:eastAsia="zh-CN"/>
              <w:rPrChange w:id="12316" w:author="渝歌 [2]" w:date="2025-06-11T17:19:40Z">
                <w:rPr>
                  <w:rFonts w:hint="eastAsia" w:cs="Times New Roman"/>
                  <w:color w:val="auto"/>
                  <w:sz w:val="32"/>
                  <w:szCs w:val="32"/>
                  <w:highlight w:val="none"/>
                  <w:lang w:eastAsia="zh-CN"/>
                </w:rPr>
              </w:rPrChange>
            </w:rPr>
            <w:delText>、</w:delText>
          </w:r>
        </w:del>
      </w:ins>
      <w:ins w:id="12319" w:author="liruoli" w:date="2025-06-11T10:58:00Z">
        <w:del w:id="12320" w:author="渝歌 [2]" w:date="2025-06-12T09:36:07Z">
          <w:r>
            <w:rPr>
              <w:rFonts w:hint="default" w:ascii="Times New Roman" w:hAnsi="Times New Roman" w:eastAsia="仿宋" w:cs="Times New Roman"/>
              <w:color w:val="auto"/>
              <w:sz w:val="32"/>
              <w:szCs w:val="32"/>
              <w:highlight w:val="none"/>
              <w:rPrChange w:id="12321" w:author="渝歌 [2]" w:date="2025-06-11T17:19:40Z">
                <w:rPr>
                  <w:rFonts w:hint="default" w:ascii="Times New Roman" w:hAnsi="Times New Roman" w:eastAsia="仿宋_GB2312" w:cs="Times New Roman"/>
                  <w:color w:val="auto"/>
                  <w:sz w:val="32"/>
                  <w:szCs w:val="32"/>
                  <w:highlight w:val="none"/>
                </w:rPr>
              </w:rPrChange>
            </w:rPr>
            <w:delText>未经裁判长允许，选手不得延长比赛时间；</w:delText>
          </w:r>
        </w:del>
      </w:ins>
    </w:p>
    <w:p w14:paraId="5F35F5F7">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325" w:author="liruoli" w:date="2025-06-11T10:58:00Z"/>
          <w:del w:id="12326" w:author="渝歌 [2]" w:date="2025-06-12T09:36:07Z"/>
          <w:rFonts w:hint="default" w:ascii="Times New Roman" w:hAnsi="Times New Roman" w:eastAsia="仿宋" w:cs="Times New Roman"/>
          <w:color w:val="auto"/>
          <w:sz w:val="32"/>
          <w:szCs w:val="32"/>
          <w:highlight w:val="none"/>
          <w:lang w:eastAsia="zh-CN"/>
          <w:rPrChange w:id="12327" w:author="渝歌 [2]" w:date="2025-06-11T17:19:40Z">
            <w:rPr>
              <w:ins w:id="12328" w:author="liruoli" w:date="2025-06-11T10:58:00Z"/>
              <w:del w:id="12329" w:author="渝歌 [2]" w:date="2025-06-12T09:36:07Z"/>
              <w:rFonts w:hint="eastAsia" w:ascii="Times New Roman" w:hAnsi="Times New Roman" w:eastAsia="仿宋_GB2312" w:cs="Times New Roman"/>
              <w:color w:val="auto"/>
              <w:sz w:val="32"/>
              <w:szCs w:val="32"/>
              <w:highlight w:val="none"/>
              <w:lang w:eastAsia="zh-CN"/>
            </w:rPr>
          </w:rPrChange>
        </w:rPr>
        <w:pPrChange w:id="1232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330" w:author="渝歌" w:date="2025-06-11T14:19:00Z">
        <w:del w:id="12331" w:author="渝歌 [2]" w:date="2025-06-12T09:36:07Z">
          <w:r>
            <w:rPr>
              <w:rFonts w:hint="default" w:ascii="Times New Roman" w:hAnsi="Times New Roman" w:eastAsia="仿宋" w:cs="Times New Roman"/>
              <w:color w:val="auto"/>
              <w:sz w:val="32"/>
              <w:szCs w:val="32"/>
              <w:highlight w:val="none"/>
              <w:lang w:eastAsia="zh-CN"/>
              <w:rPrChange w:id="1233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335" w:author="渝歌" w:date="2025-06-11T14:19:00Z">
        <w:del w:id="12336" w:author="渝歌 [2]" w:date="2025-06-12T09:36:07Z">
          <w:r>
            <w:rPr>
              <w:rFonts w:hint="default" w:ascii="Times New Roman" w:hAnsi="Times New Roman" w:eastAsia="仿宋" w:cs="Times New Roman"/>
              <w:color w:val="auto"/>
              <w:sz w:val="32"/>
              <w:szCs w:val="32"/>
              <w:highlight w:val="none"/>
              <w:lang w:val="en-US" w:eastAsia="zh-CN"/>
              <w:rPrChange w:id="12337" w:author="渝歌 [2]" w:date="2025-06-11T17:19:40Z">
                <w:rPr>
                  <w:rFonts w:hint="eastAsia" w:ascii="Times New Roman" w:hAnsi="Times New Roman" w:eastAsia="仿宋" w:cs="Times New Roman"/>
                  <w:color w:val="auto"/>
                  <w:sz w:val="32"/>
                  <w:szCs w:val="32"/>
                  <w:highlight w:val="none"/>
                  <w:lang w:val="en-US" w:eastAsia="zh-CN"/>
                </w:rPr>
              </w:rPrChange>
            </w:rPr>
            <w:delText>5</w:delText>
          </w:r>
        </w:del>
      </w:ins>
      <w:ins w:id="12340" w:author="渝歌" w:date="2025-06-11T14:19:00Z">
        <w:del w:id="12341" w:author="渝歌 [2]" w:date="2025-06-12T09:36:07Z">
          <w:r>
            <w:rPr>
              <w:rFonts w:hint="default" w:ascii="Times New Roman" w:hAnsi="Times New Roman" w:eastAsia="仿宋" w:cs="Times New Roman"/>
              <w:color w:val="auto"/>
              <w:sz w:val="32"/>
              <w:szCs w:val="32"/>
              <w:highlight w:val="none"/>
              <w:lang w:eastAsia="zh-CN"/>
              <w:rPrChange w:id="1234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345" w:author="liruoli" w:date="2025-06-11T10:58:00Z">
        <w:del w:id="12346" w:author="渝歌 [2]" w:date="2025-06-12T09:36:07Z">
          <w:r>
            <w:rPr>
              <w:rFonts w:hint="default" w:ascii="Times New Roman" w:hAnsi="Times New Roman" w:eastAsia="仿宋" w:cs="Times New Roman"/>
              <w:color w:val="auto"/>
              <w:sz w:val="32"/>
              <w:szCs w:val="32"/>
              <w:highlight w:val="none"/>
              <w:lang w:eastAsia="zh-CN"/>
              <w:rPrChange w:id="12347" w:author="渝歌 [2]" w:date="2025-06-11T17:19:40Z">
                <w:rPr>
                  <w:rFonts w:hint="eastAsia" w:ascii="宋体" w:hAnsi="宋体" w:eastAsia="宋体" w:cs="宋体"/>
                  <w:color w:val="auto"/>
                  <w:sz w:val="32"/>
                  <w:szCs w:val="32"/>
                  <w:highlight w:val="none"/>
                  <w:lang w:eastAsia="zh-CN"/>
                </w:rPr>
              </w:rPrChange>
            </w:rPr>
            <w:delText>⑸</w:delText>
          </w:r>
        </w:del>
      </w:ins>
      <w:ins w:id="12350" w:author="liruoli" w:date="2025-06-11T10:58:00Z">
        <w:del w:id="12351" w:author="渝歌 [2]" w:date="2025-06-12T09:36:07Z">
          <w:r>
            <w:rPr>
              <w:rFonts w:hint="default" w:eastAsia="仿宋" w:cs="Times New Roman"/>
              <w:color w:val="auto"/>
              <w:sz w:val="32"/>
              <w:szCs w:val="32"/>
              <w:highlight w:val="none"/>
              <w:lang w:eastAsia="zh-CN"/>
              <w:rPrChange w:id="12352" w:author="渝歌 [2]" w:date="2025-06-11T17:19:40Z">
                <w:rPr>
                  <w:rFonts w:hint="eastAsia" w:cs="Times New Roman"/>
                  <w:color w:val="auto"/>
                  <w:sz w:val="32"/>
                  <w:szCs w:val="32"/>
                  <w:highlight w:val="none"/>
                  <w:lang w:eastAsia="zh-CN"/>
                </w:rPr>
              </w:rPrChange>
            </w:rPr>
            <w:delText>、</w:delText>
          </w:r>
        </w:del>
      </w:ins>
      <w:ins w:id="12355" w:author="liruoli" w:date="2025-06-11T10:58:00Z">
        <w:del w:id="12356" w:author="渝歌 [2]" w:date="2025-06-12T09:36:07Z">
          <w:r>
            <w:rPr>
              <w:rFonts w:hint="default" w:eastAsia="仿宋" w:cs="Times New Roman"/>
              <w:color w:val="auto"/>
              <w:sz w:val="32"/>
              <w:szCs w:val="32"/>
              <w:highlight w:val="none"/>
              <w:lang w:eastAsia="zh-CN"/>
              <w:rPrChange w:id="12357" w:author="渝歌 [2]" w:date="2025-06-11T17:19:40Z">
                <w:rPr>
                  <w:rFonts w:hint="eastAsia" w:cs="Times New Roman"/>
                  <w:color w:val="auto"/>
                  <w:sz w:val="32"/>
                  <w:szCs w:val="32"/>
                  <w:highlight w:val="none"/>
                  <w:lang w:eastAsia="zh-CN"/>
                </w:rPr>
              </w:rPrChange>
            </w:rPr>
            <w:delText>比赛开始后1</w:delText>
          </w:r>
        </w:del>
      </w:ins>
      <w:ins w:id="12360" w:author="liruoli" w:date="2025-06-11T10:58:00Z">
        <w:del w:id="12361" w:author="渝歌 [2]" w:date="2025-06-12T09:36:07Z">
          <w:r>
            <w:rPr>
              <w:rFonts w:hint="default" w:eastAsia="仿宋" w:cs="Times New Roman"/>
              <w:color w:val="auto"/>
              <w:sz w:val="32"/>
              <w:szCs w:val="32"/>
              <w:highlight w:val="none"/>
              <w:lang w:val="en-US" w:eastAsia="zh-CN"/>
              <w:rPrChange w:id="12362" w:author="渝歌 [2]" w:date="2025-06-11T17:19:40Z">
                <w:rPr>
                  <w:rFonts w:hint="eastAsia" w:cs="Times New Roman"/>
                  <w:color w:val="auto"/>
                  <w:sz w:val="32"/>
                  <w:szCs w:val="32"/>
                  <w:highlight w:val="none"/>
                  <w:lang w:val="en-US" w:eastAsia="zh-CN"/>
                </w:rPr>
              </w:rPrChange>
            </w:rPr>
            <w:delText>5</w:delText>
          </w:r>
        </w:del>
      </w:ins>
      <w:ins w:id="12365" w:author="liruoli" w:date="2025-06-11T10:58:00Z">
        <w:del w:id="12366" w:author="渝歌 [2]" w:date="2025-06-12T09:36:07Z">
          <w:r>
            <w:rPr>
              <w:rFonts w:hint="default" w:eastAsia="仿宋" w:cs="Times New Roman"/>
              <w:color w:val="auto"/>
              <w:sz w:val="32"/>
              <w:szCs w:val="32"/>
              <w:highlight w:val="none"/>
              <w:lang w:eastAsia="zh-CN"/>
              <w:rPrChange w:id="12367" w:author="渝歌 [2]" w:date="2025-06-11T17:19:40Z">
                <w:rPr>
                  <w:rFonts w:hint="eastAsia" w:cs="Times New Roman"/>
                  <w:color w:val="auto"/>
                  <w:sz w:val="32"/>
                  <w:szCs w:val="32"/>
                  <w:highlight w:val="none"/>
                  <w:lang w:eastAsia="zh-CN"/>
                </w:rPr>
              </w:rPrChange>
            </w:rPr>
            <w:delText>分钟内未到赛场的选手视为弃权；操作结束后，选手需提交所有竞赛相关资料，并经裁判长批准后方可离场。</w:delText>
          </w:r>
        </w:del>
      </w:ins>
    </w:p>
    <w:p w14:paraId="3FF4B3C6">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371" w:author="liruoli" w:date="2025-06-11T10:58:00Z"/>
          <w:del w:id="12372" w:author="渝歌 [2]" w:date="2025-06-12T09:36:07Z"/>
          <w:rFonts w:hint="default" w:ascii="Times New Roman" w:hAnsi="Times New Roman" w:eastAsia="仿宋" w:cs="Times New Roman"/>
          <w:color w:val="auto"/>
          <w:sz w:val="32"/>
          <w:szCs w:val="32"/>
          <w:highlight w:val="none"/>
          <w:lang w:eastAsia="zh-CN"/>
          <w:rPrChange w:id="12373" w:author="渝歌 [2]" w:date="2025-06-11T17:19:40Z">
            <w:rPr>
              <w:ins w:id="12374" w:author="liruoli" w:date="2025-06-11T10:58:00Z"/>
              <w:del w:id="12375" w:author="渝歌 [2]" w:date="2025-06-12T09:36:07Z"/>
              <w:rFonts w:hint="eastAsia" w:ascii="Times New Roman" w:hAnsi="Times New Roman" w:eastAsia="仿宋_GB2312" w:cs="Times New Roman"/>
              <w:color w:val="auto"/>
              <w:sz w:val="32"/>
              <w:szCs w:val="32"/>
              <w:highlight w:val="none"/>
              <w:lang w:eastAsia="zh-CN"/>
            </w:rPr>
          </w:rPrChange>
        </w:rPr>
        <w:pPrChange w:id="1237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376" w:author="渝歌" w:date="2025-06-11T14:19:00Z">
        <w:del w:id="12377" w:author="渝歌 [2]" w:date="2025-06-12T09:36:07Z">
          <w:r>
            <w:rPr>
              <w:rFonts w:hint="default" w:ascii="Times New Roman" w:hAnsi="Times New Roman" w:eastAsia="仿宋" w:cs="Times New Roman"/>
              <w:color w:val="auto"/>
              <w:sz w:val="32"/>
              <w:szCs w:val="32"/>
              <w:highlight w:val="none"/>
              <w:lang w:eastAsia="zh-CN"/>
              <w:rPrChange w:id="1237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381" w:author="渝歌" w:date="2025-06-11T14:19:00Z">
        <w:del w:id="12382" w:author="渝歌 [2]" w:date="2025-06-12T09:36:07Z">
          <w:r>
            <w:rPr>
              <w:rFonts w:hint="default" w:ascii="Times New Roman" w:hAnsi="Times New Roman" w:eastAsia="仿宋" w:cs="Times New Roman"/>
              <w:color w:val="auto"/>
              <w:sz w:val="32"/>
              <w:szCs w:val="32"/>
              <w:highlight w:val="none"/>
              <w:lang w:val="en-US" w:eastAsia="zh-CN"/>
              <w:rPrChange w:id="12383" w:author="渝歌 [2]" w:date="2025-06-11T17:19:40Z">
                <w:rPr>
                  <w:rFonts w:hint="eastAsia" w:ascii="Times New Roman" w:hAnsi="Times New Roman" w:eastAsia="仿宋" w:cs="Times New Roman"/>
                  <w:color w:val="auto"/>
                  <w:sz w:val="32"/>
                  <w:szCs w:val="32"/>
                  <w:highlight w:val="none"/>
                  <w:lang w:val="en-US" w:eastAsia="zh-CN"/>
                </w:rPr>
              </w:rPrChange>
            </w:rPr>
            <w:delText>6</w:delText>
          </w:r>
        </w:del>
      </w:ins>
      <w:ins w:id="12386" w:author="渝歌" w:date="2025-06-11T14:19:00Z">
        <w:del w:id="12387" w:author="渝歌 [2]" w:date="2025-06-12T09:36:07Z">
          <w:r>
            <w:rPr>
              <w:rFonts w:hint="default" w:ascii="Times New Roman" w:hAnsi="Times New Roman" w:eastAsia="仿宋" w:cs="Times New Roman"/>
              <w:color w:val="auto"/>
              <w:sz w:val="32"/>
              <w:szCs w:val="32"/>
              <w:highlight w:val="none"/>
              <w:lang w:eastAsia="zh-CN"/>
              <w:rPrChange w:id="1238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391" w:author="liruoli" w:date="2025-06-11T10:58:00Z">
        <w:del w:id="12392" w:author="渝歌 [2]" w:date="2025-06-12T09:36:07Z">
          <w:r>
            <w:rPr>
              <w:rFonts w:hint="default" w:ascii="Times New Roman" w:hAnsi="Times New Roman" w:eastAsia="仿宋" w:cs="Times New Roman"/>
              <w:color w:val="auto"/>
              <w:sz w:val="32"/>
              <w:szCs w:val="32"/>
              <w:highlight w:val="none"/>
              <w:lang w:eastAsia="zh-CN"/>
              <w:rPrChange w:id="12393" w:author="渝歌 [2]" w:date="2025-06-11T17:19:40Z">
                <w:rPr>
                  <w:rFonts w:hint="eastAsia" w:ascii="宋体" w:hAnsi="宋体" w:eastAsia="宋体" w:cs="宋体"/>
                  <w:color w:val="auto"/>
                  <w:sz w:val="32"/>
                  <w:szCs w:val="32"/>
                  <w:highlight w:val="none"/>
                  <w:lang w:eastAsia="zh-CN"/>
                </w:rPr>
              </w:rPrChange>
            </w:rPr>
            <w:delText>⑹</w:delText>
          </w:r>
        </w:del>
      </w:ins>
      <w:ins w:id="12396" w:author="liruoli" w:date="2025-06-11T10:58:00Z">
        <w:del w:id="12397" w:author="渝歌 [2]" w:date="2025-06-12T09:36:07Z">
          <w:r>
            <w:rPr>
              <w:rFonts w:hint="default" w:eastAsia="仿宋" w:cs="Times New Roman"/>
              <w:color w:val="auto"/>
              <w:sz w:val="32"/>
              <w:szCs w:val="32"/>
              <w:highlight w:val="none"/>
              <w:lang w:eastAsia="zh-CN"/>
              <w:rPrChange w:id="12398" w:author="渝歌 [2]" w:date="2025-06-11T17:19:40Z">
                <w:rPr>
                  <w:rFonts w:hint="eastAsia" w:cs="Times New Roman"/>
                  <w:color w:val="auto"/>
                  <w:sz w:val="32"/>
                  <w:szCs w:val="32"/>
                  <w:highlight w:val="none"/>
                  <w:lang w:eastAsia="zh-CN"/>
                </w:rPr>
              </w:rPrChange>
            </w:rPr>
            <w:delText>、</w:delText>
          </w:r>
        </w:del>
      </w:ins>
      <w:ins w:id="12401" w:author="liruoli" w:date="2025-06-11T10:58:00Z">
        <w:del w:id="12402" w:author="渝歌 [2]" w:date="2025-06-12T09:36:07Z">
          <w:r>
            <w:rPr>
              <w:rFonts w:hint="default" w:eastAsia="仿宋" w:cs="Times New Roman"/>
              <w:color w:val="auto"/>
              <w:sz w:val="32"/>
              <w:szCs w:val="32"/>
              <w:highlight w:val="none"/>
              <w:lang w:eastAsia="zh-CN"/>
              <w:rPrChange w:id="12403" w:author="渝歌 [2]" w:date="2025-06-11T17:19:40Z">
                <w:rPr>
                  <w:rFonts w:hint="eastAsia" w:cs="Times New Roman"/>
                  <w:color w:val="auto"/>
                  <w:sz w:val="32"/>
                  <w:szCs w:val="32"/>
                  <w:highlight w:val="none"/>
                  <w:lang w:eastAsia="zh-CN"/>
                </w:rPr>
              </w:rPrChange>
            </w:rPr>
            <w:delText>选手必须按时到达指定竞赛场地的选手休息室集合，并接受监督人员和裁判员的检查。</w:delText>
          </w:r>
        </w:del>
      </w:ins>
    </w:p>
    <w:p w14:paraId="277698E2">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407" w:author="liruoli" w:date="2025-06-11T10:58:00Z"/>
          <w:del w:id="12408" w:author="渝歌 [2]" w:date="2025-06-12T09:36:07Z"/>
          <w:rFonts w:hint="default" w:ascii="Times New Roman" w:hAnsi="Times New Roman" w:eastAsia="仿宋" w:cs="Times New Roman"/>
          <w:color w:val="auto"/>
          <w:sz w:val="32"/>
          <w:szCs w:val="32"/>
          <w:highlight w:val="none"/>
          <w:lang w:eastAsia="zh-CN"/>
          <w:rPrChange w:id="12409" w:author="渝歌 [2]" w:date="2025-06-11T17:19:40Z">
            <w:rPr>
              <w:ins w:id="12410" w:author="liruoli" w:date="2025-06-11T10:58:00Z"/>
              <w:del w:id="12411" w:author="渝歌 [2]" w:date="2025-06-12T09:36:07Z"/>
              <w:rFonts w:hint="eastAsia" w:ascii="Times New Roman" w:hAnsi="Times New Roman" w:eastAsia="仿宋_GB2312" w:cs="Times New Roman"/>
              <w:color w:val="auto"/>
              <w:sz w:val="32"/>
              <w:szCs w:val="32"/>
              <w:highlight w:val="none"/>
              <w:lang w:eastAsia="zh-CN"/>
            </w:rPr>
          </w:rPrChange>
        </w:rPr>
        <w:pPrChange w:id="1240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412" w:author="渝歌" w:date="2025-06-11T14:19:00Z">
        <w:del w:id="12413" w:author="渝歌 [2]" w:date="2025-06-12T09:36:07Z">
          <w:r>
            <w:rPr>
              <w:rFonts w:hint="default" w:ascii="Times New Roman" w:hAnsi="Times New Roman" w:eastAsia="仿宋" w:cs="Times New Roman"/>
              <w:color w:val="auto"/>
              <w:sz w:val="32"/>
              <w:szCs w:val="32"/>
              <w:highlight w:val="none"/>
              <w:lang w:eastAsia="zh-CN"/>
              <w:rPrChange w:id="1241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417" w:author="渝歌" w:date="2025-06-11T14:19:00Z">
        <w:del w:id="12418" w:author="渝歌 [2]" w:date="2025-06-12T09:36:07Z">
          <w:r>
            <w:rPr>
              <w:rFonts w:hint="default" w:ascii="Times New Roman" w:hAnsi="Times New Roman" w:eastAsia="仿宋" w:cs="Times New Roman"/>
              <w:color w:val="auto"/>
              <w:sz w:val="32"/>
              <w:szCs w:val="32"/>
              <w:highlight w:val="none"/>
              <w:lang w:val="en-US" w:eastAsia="zh-CN"/>
              <w:rPrChange w:id="12419" w:author="渝歌 [2]" w:date="2025-06-11T17:19:40Z">
                <w:rPr>
                  <w:rFonts w:hint="eastAsia" w:ascii="Times New Roman" w:hAnsi="Times New Roman" w:eastAsia="仿宋" w:cs="Times New Roman"/>
                  <w:color w:val="auto"/>
                  <w:sz w:val="32"/>
                  <w:szCs w:val="32"/>
                  <w:highlight w:val="none"/>
                  <w:lang w:val="en-US" w:eastAsia="zh-CN"/>
                </w:rPr>
              </w:rPrChange>
            </w:rPr>
            <w:delText>7</w:delText>
          </w:r>
        </w:del>
      </w:ins>
      <w:ins w:id="12422" w:author="渝歌" w:date="2025-06-11T14:19:00Z">
        <w:del w:id="12423" w:author="渝歌 [2]" w:date="2025-06-12T09:36:07Z">
          <w:r>
            <w:rPr>
              <w:rFonts w:hint="default" w:ascii="Times New Roman" w:hAnsi="Times New Roman" w:eastAsia="仿宋" w:cs="Times New Roman"/>
              <w:color w:val="auto"/>
              <w:sz w:val="32"/>
              <w:szCs w:val="32"/>
              <w:highlight w:val="none"/>
              <w:lang w:eastAsia="zh-CN"/>
              <w:rPrChange w:id="1242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427" w:author="liruoli" w:date="2025-06-11T10:58:00Z">
        <w:del w:id="12428" w:author="渝歌 [2]" w:date="2025-06-12T09:36:07Z">
          <w:r>
            <w:rPr>
              <w:rFonts w:hint="default" w:ascii="Times New Roman" w:hAnsi="Times New Roman" w:eastAsia="仿宋" w:cs="Times New Roman"/>
              <w:color w:val="auto"/>
              <w:sz w:val="32"/>
              <w:szCs w:val="32"/>
              <w:highlight w:val="none"/>
              <w:lang w:eastAsia="zh-CN"/>
              <w:rPrChange w:id="12429" w:author="渝歌 [2]" w:date="2025-06-11T17:19:40Z">
                <w:rPr>
                  <w:rFonts w:hint="eastAsia" w:ascii="宋体" w:hAnsi="宋体" w:eastAsia="宋体" w:cs="宋体"/>
                  <w:color w:val="auto"/>
                  <w:sz w:val="32"/>
                  <w:szCs w:val="32"/>
                  <w:highlight w:val="none"/>
                  <w:lang w:eastAsia="zh-CN"/>
                </w:rPr>
              </w:rPrChange>
            </w:rPr>
            <w:delText>⑺</w:delText>
          </w:r>
        </w:del>
      </w:ins>
      <w:ins w:id="12432" w:author="liruoli" w:date="2025-06-11T10:58:00Z">
        <w:del w:id="12433" w:author="渝歌 [2]" w:date="2025-06-12T09:36:07Z">
          <w:r>
            <w:rPr>
              <w:rFonts w:hint="default" w:eastAsia="仿宋" w:cs="Times New Roman"/>
              <w:color w:val="auto"/>
              <w:sz w:val="32"/>
              <w:szCs w:val="32"/>
              <w:highlight w:val="none"/>
              <w:lang w:eastAsia="zh-CN"/>
              <w:rPrChange w:id="12434" w:author="渝歌 [2]" w:date="2025-06-11T17:19:40Z">
                <w:rPr>
                  <w:rFonts w:hint="eastAsia" w:cs="Times New Roman"/>
                  <w:color w:val="auto"/>
                  <w:sz w:val="32"/>
                  <w:szCs w:val="32"/>
                  <w:highlight w:val="none"/>
                  <w:lang w:eastAsia="zh-CN"/>
                </w:rPr>
              </w:rPrChange>
            </w:rPr>
            <w:delText>、</w:delText>
          </w:r>
        </w:del>
      </w:ins>
      <w:ins w:id="12437" w:author="liruoli" w:date="2025-06-11T10:58:00Z">
        <w:del w:id="12438" w:author="渝歌 [2]" w:date="2025-06-12T09:36:07Z">
          <w:r>
            <w:rPr>
              <w:rFonts w:hint="default" w:ascii="Times New Roman" w:hAnsi="Times New Roman" w:eastAsia="仿宋" w:cs="Times New Roman"/>
              <w:color w:val="auto"/>
              <w:sz w:val="32"/>
              <w:szCs w:val="32"/>
              <w:highlight w:val="none"/>
              <w:rPrChange w:id="12439" w:author="渝歌 [2]" w:date="2025-06-11T17:19:40Z">
                <w:rPr>
                  <w:rFonts w:hint="default" w:ascii="Times New Roman" w:hAnsi="Times New Roman" w:eastAsia="仿宋_GB2312" w:cs="Times New Roman"/>
                  <w:color w:val="auto"/>
                  <w:sz w:val="32"/>
                  <w:szCs w:val="32"/>
                  <w:highlight w:val="none"/>
                </w:rPr>
              </w:rPrChange>
            </w:rPr>
            <w:delText>选手进入赛场选手休息室时，除按大赛技术文件规定携带比赛用品和相关技术资料外，严禁</w:delText>
          </w:r>
        </w:del>
      </w:ins>
      <w:ins w:id="12442" w:author="liruoli" w:date="2025-06-11T10:58:00Z">
        <w:del w:id="12443" w:author="渝歌 [2]" w:date="2025-06-12T09:36:07Z">
          <w:r>
            <w:rPr>
              <w:rFonts w:hint="default" w:ascii="Times New Roman" w:hAnsi="Times New Roman" w:eastAsia="仿宋" w:cs="Times New Roman"/>
              <w:color w:val="auto"/>
              <w:sz w:val="32"/>
              <w:szCs w:val="32"/>
              <w:highlight w:val="none"/>
              <w:lang w:eastAsia="zh-CN"/>
              <w:rPrChange w:id="12444" w:author="渝歌 [2]" w:date="2025-06-11T17:19:40Z">
                <w:rPr>
                  <w:rFonts w:hint="eastAsia" w:ascii="Times New Roman" w:hAnsi="Times New Roman" w:cs="Times New Roman"/>
                  <w:color w:val="auto"/>
                  <w:sz w:val="32"/>
                  <w:szCs w:val="32"/>
                  <w:highlight w:val="none"/>
                  <w:lang w:eastAsia="zh-CN"/>
                </w:rPr>
              </w:rPrChange>
            </w:rPr>
            <w:delText>携带通信</w:delText>
          </w:r>
        </w:del>
      </w:ins>
      <w:ins w:id="12447" w:author="liruoli" w:date="2025-06-11T10:58:00Z">
        <w:del w:id="12448" w:author="渝歌 [2]" w:date="2025-06-12T09:36:07Z">
          <w:r>
            <w:rPr>
              <w:rFonts w:hint="default" w:ascii="Times New Roman" w:hAnsi="Times New Roman" w:eastAsia="仿宋" w:cs="Times New Roman"/>
              <w:color w:val="auto"/>
              <w:sz w:val="32"/>
              <w:szCs w:val="32"/>
              <w:highlight w:val="none"/>
              <w:rPrChange w:id="12449" w:author="渝歌 [2]" w:date="2025-06-11T17:19:40Z">
                <w:rPr>
                  <w:rFonts w:hint="default" w:ascii="Times New Roman" w:hAnsi="Times New Roman" w:eastAsia="仿宋_GB2312" w:cs="Times New Roman"/>
                  <w:color w:val="auto"/>
                  <w:sz w:val="32"/>
                  <w:szCs w:val="32"/>
                  <w:highlight w:val="none"/>
                </w:rPr>
              </w:rPrChange>
            </w:rPr>
            <w:delText>工具进入竞赛场地。</w:delText>
          </w:r>
        </w:del>
      </w:ins>
      <w:ins w:id="12452" w:author="liruoli" w:date="2025-06-11T10:58:00Z">
        <w:del w:id="12453" w:author="渝歌 [2]" w:date="2025-06-12T09:36:07Z">
          <w:r>
            <w:rPr>
              <w:rFonts w:hint="default" w:eastAsia="仿宋" w:cs="Times New Roman"/>
              <w:color w:val="auto"/>
              <w:sz w:val="32"/>
              <w:szCs w:val="32"/>
              <w:highlight w:val="none"/>
              <w:lang w:eastAsia="zh-CN"/>
              <w:rPrChange w:id="12454" w:author="渝歌 [2]" w:date="2025-06-11T17:19:40Z">
                <w:rPr>
                  <w:rFonts w:hint="eastAsia" w:cs="Times New Roman"/>
                  <w:color w:val="auto"/>
                  <w:sz w:val="32"/>
                  <w:szCs w:val="32"/>
                  <w:highlight w:val="none"/>
                  <w:lang w:eastAsia="zh-CN"/>
                </w:rPr>
              </w:rPrChange>
            </w:rPr>
            <w:delText>带入休息室的个人物品，禁止带入赛场工位。</w:delText>
          </w:r>
        </w:del>
      </w:ins>
    </w:p>
    <w:p w14:paraId="0D37C1A8">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458" w:author="liruoli" w:date="2025-06-11T10:58:00Z"/>
          <w:del w:id="12459" w:author="渝歌 [2]" w:date="2025-06-12T09:36:07Z"/>
          <w:rFonts w:hint="default" w:ascii="Times New Roman" w:hAnsi="Times New Roman" w:eastAsia="仿宋" w:cs="Times New Roman"/>
          <w:color w:val="auto"/>
          <w:sz w:val="32"/>
          <w:szCs w:val="32"/>
          <w:highlight w:val="none"/>
          <w:lang w:eastAsia="zh-CN"/>
          <w:rPrChange w:id="12460" w:author="渝歌 [2]" w:date="2025-06-11T17:19:40Z">
            <w:rPr>
              <w:ins w:id="12461" w:author="liruoli" w:date="2025-06-11T10:58:00Z"/>
              <w:del w:id="12462" w:author="渝歌 [2]" w:date="2025-06-12T09:36:07Z"/>
              <w:rFonts w:hint="eastAsia" w:ascii="Times New Roman" w:hAnsi="Times New Roman" w:eastAsia="仿宋_GB2312" w:cs="Times New Roman"/>
              <w:color w:val="auto"/>
              <w:sz w:val="32"/>
              <w:szCs w:val="32"/>
              <w:highlight w:val="none"/>
              <w:lang w:eastAsia="zh-CN"/>
            </w:rPr>
          </w:rPrChange>
        </w:rPr>
        <w:pPrChange w:id="1245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463" w:author="渝歌" w:date="2025-06-11T14:19:00Z">
        <w:del w:id="12464" w:author="渝歌 [2]" w:date="2025-06-12T09:36:07Z">
          <w:r>
            <w:rPr>
              <w:rFonts w:hint="default" w:ascii="Times New Roman" w:hAnsi="Times New Roman" w:eastAsia="仿宋" w:cs="Times New Roman"/>
              <w:color w:val="auto"/>
              <w:sz w:val="32"/>
              <w:szCs w:val="32"/>
              <w:highlight w:val="none"/>
              <w:lang w:eastAsia="zh-CN"/>
              <w:rPrChange w:id="12465"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468" w:author="渝歌" w:date="2025-06-11T14:19:00Z">
        <w:del w:id="12469" w:author="渝歌 [2]" w:date="2025-06-12T09:36:07Z">
          <w:r>
            <w:rPr>
              <w:rFonts w:hint="default" w:ascii="Times New Roman" w:hAnsi="Times New Roman" w:eastAsia="仿宋" w:cs="Times New Roman"/>
              <w:color w:val="auto"/>
              <w:sz w:val="32"/>
              <w:szCs w:val="32"/>
              <w:highlight w:val="none"/>
              <w:lang w:val="en-US" w:eastAsia="zh-CN"/>
              <w:rPrChange w:id="12470" w:author="渝歌 [2]" w:date="2025-06-11T17:19:40Z">
                <w:rPr>
                  <w:rFonts w:hint="eastAsia" w:ascii="Times New Roman" w:hAnsi="Times New Roman" w:eastAsia="仿宋" w:cs="Times New Roman"/>
                  <w:color w:val="auto"/>
                  <w:sz w:val="32"/>
                  <w:szCs w:val="32"/>
                  <w:highlight w:val="none"/>
                  <w:lang w:val="en-US" w:eastAsia="zh-CN"/>
                </w:rPr>
              </w:rPrChange>
            </w:rPr>
            <w:delText>8</w:delText>
          </w:r>
        </w:del>
      </w:ins>
      <w:ins w:id="12473" w:author="渝歌" w:date="2025-06-11T14:19:00Z">
        <w:del w:id="12474" w:author="渝歌 [2]" w:date="2025-06-12T09:36:07Z">
          <w:r>
            <w:rPr>
              <w:rFonts w:hint="default" w:ascii="Times New Roman" w:hAnsi="Times New Roman" w:eastAsia="仿宋" w:cs="Times New Roman"/>
              <w:color w:val="auto"/>
              <w:sz w:val="32"/>
              <w:szCs w:val="32"/>
              <w:highlight w:val="none"/>
              <w:lang w:eastAsia="zh-CN"/>
              <w:rPrChange w:id="12475"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478" w:author="liruoli" w:date="2025-06-11T10:58:00Z">
        <w:del w:id="12479" w:author="渝歌 [2]" w:date="2025-06-12T09:36:07Z">
          <w:r>
            <w:rPr>
              <w:rFonts w:hint="default" w:ascii="Times New Roman" w:hAnsi="Times New Roman" w:eastAsia="仿宋" w:cs="Times New Roman"/>
              <w:color w:val="auto"/>
              <w:sz w:val="32"/>
              <w:szCs w:val="32"/>
              <w:highlight w:val="none"/>
              <w:lang w:eastAsia="zh-CN"/>
              <w:rPrChange w:id="12480" w:author="渝歌 [2]" w:date="2025-06-11T17:19:40Z">
                <w:rPr>
                  <w:rFonts w:hint="eastAsia" w:ascii="宋体" w:hAnsi="宋体" w:eastAsia="宋体" w:cs="宋体"/>
                  <w:color w:val="auto"/>
                  <w:sz w:val="32"/>
                  <w:szCs w:val="32"/>
                  <w:highlight w:val="none"/>
                  <w:lang w:eastAsia="zh-CN"/>
                </w:rPr>
              </w:rPrChange>
            </w:rPr>
            <w:delText>⑻</w:delText>
          </w:r>
        </w:del>
      </w:ins>
      <w:ins w:id="12483" w:author="liruoli" w:date="2025-06-11T10:58:00Z">
        <w:del w:id="12484" w:author="渝歌 [2]" w:date="2025-06-12T09:36:07Z">
          <w:r>
            <w:rPr>
              <w:rFonts w:hint="default" w:eastAsia="仿宋" w:cs="Times New Roman"/>
              <w:color w:val="auto"/>
              <w:sz w:val="32"/>
              <w:szCs w:val="32"/>
              <w:highlight w:val="none"/>
              <w:lang w:eastAsia="zh-CN"/>
              <w:rPrChange w:id="12485" w:author="渝歌 [2]" w:date="2025-06-11T17:19:40Z">
                <w:rPr>
                  <w:rFonts w:hint="eastAsia" w:cs="Times New Roman"/>
                  <w:color w:val="auto"/>
                  <w:sz w:val="32"/>
                  <w:szCs w:val="32"/>
                  <w:highlight w:val="none"/>
                  <w:lang w:eastAsia="zh-CN"/>
                </w:rPr>
              </w:rPrChange>
            </w:rPr>
            <w:delText>、</w:delText>
          </w:r>
        </w:del>
      </w:ins>
      <w:ins w:id="12488" w:author="liruoli" w:date="2025-06-11T10:58:00Z">
        <w:del w:id="12489" w:author="渝歌 [2]" w:date="2025-06-12T09:36:07Z">
          <w:r>
            <w:rPr>
              <w:rFonts w:hint="default" w:ascii="Times New Roman" w:hAnsi="Times New Roman" w:eastAsia="仿宋" w:cs="Times New Roman"/>
              <w:color w:val="auto"/>
              <w:sz w:val="32"/>
              <w:szCs w:val="32"/>
              <w:highlight w:val="none"/>
              <w:rPrChange w:id="12490" w:author="渝歌 [2]" w:date="2025-06-11T17:19:40Z">
                <w:rPr>
                  <w:rFonts w:hint="default" w:ascii="Times New Roman" w:hAnsi="Times New Roman" w:eastAsia="仿宋_GB2312" w:cs="Times New Roman"/>
                  <w:color w:val="auto"/>
                  <w:sz w:val="32"/>
                  <w:szCs w:val="32"/>
                  <w:highlight w:val="none"/>
                </w:rPr>
              </w:rPrChange>
            </w:rPr>
            <w:delText>选手进入比赛场地及休息室全程接受监护人员与裁判员的监督管理；</w:delText>
          </w:r>
        </w:del>
      </w:ins>
      <w:ins w:id="12493" w:author="liruoli" w:date="2025-06-11T10:58:00Z">
        <w:del w:id="12494" w:author="渝歌 [2]" w:date="2025-06-12T09:36:07Z">
          <w:r>
            <w:rPr>
              <w:rFonts w:hint="default" w:eastAsia="仿宋" w:cs="Times New Roman"/>
              <w:color w:val="auto"/>
              <w:sz w:val="32"/>
              <w:szCs w:val="32"/>
              <w:highlight w:val="none"/>
              <w:lang w:eastAsia="zh-CN"/>
              <w:rPrChange w:id="12495" w:author="渝歌 [2]" w:date="2025-06-11T17:19:40Z">
                <w:rPr>
                  <w:rFonts w:hint="eastAsia" w:cs="Times New Roman"/>
                  <w:color w:val="auto"/>
                  <w:sz w:val="32"/>
                  <w:szCs w:val="32"/>
                  <w:highlight w:val="none"/>
                  <w:lang w:eastAsia="zh-CN"/>
                </w:rPr>
              </w:rPrChange>
            </w:rPr>
            <w:delText>参赛选手（含候场选手）在竞赛期间不得擅自离开竞赛场地或休息室，特殊情况需经裁判长批准，并由监护人员陪同离场。</w:delText>
          </w:r>
        </w:del>
      </w:ins>
    </w:p>
    <w:p w14:paraId="21CC295A">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499" w:author="liruoli" w:date="2025-06-11T10:58:00Z"/>
          <w:del w:id="12500" w:author="渝歌 [2]" w:date="2025-06-12T09:36:07Z"/>
          <w:rFonts w:hint="default" w:ascii="Times New Roman" w:hAnsi="Times New Roman" w:eastAsia="仿宋" w:cs="Times New Roman"/>
          <w:color w:val="auto"/>
          <w:sz w:val="32"/>
          <w:szCs w:val="32"/>
          <w:highlight w:val="none"/>
          <w:lang w:eastAsia="zh-CN"/>
          <w:rPrChange w:id="12501" w:author="渝歌 [2]" w:date="2025-06-11T17:19:40Z">
            <w:rPr>
              <w:ins w:id="12502" w:author="liruoli" w:date="2025-06-11T10:58:00Z"/>
              <w:del w:id="12503" w:author="渝歌 [2]" w:date="2025-06-12T09:36:07Z"/>
              <w:rFonts w:hint="eastAsia" w:ascii="Times New Roman" w:hAnsi="Times New Roman" w:eastAsia="仿宋_GB2312" w:cs="Times New Roman"/>
              <w:color w:val="auto"/>
              <w:sz w:val="32"/>
              <w:szCs w:val="32"/>
              <w:highlight w:val="none"/>
              <w:lang w:eastAsia="zh-CN"/>
            </w:rPr>
          </w:rPrChange>
        </w:rPr>
        <w:pPrChange w:id="12498" w:author="渝歌 [2]" w:date="2025-06-11T16:54:58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504" w:author="渝歌" w:date="2025-06-11T14:19:00Z">
        <w:del w:id="12505" w:author="渝歌 [2]" w:date="2025-06-12T09:36:07Z">
          <w:r>
            <w:rPr>
              <w:rFonts w:hint="default" w:ascii="Times New Roman" w:hAnsi="Times New Roman" w:eastAsia="仿宋" w:cs="Times New Roman"/>
              <w:color w:val="auto"/>
              <w:sz w:val="32"/>
              <w:szCs w:val="32"/>
              <w:highlight w:val="none"/>
              <w:lang w:eastAsia="zh-CN"/>
              <w:rPrChange w:id="1250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509" w:author="渝歌" w:date="2025-06-11T14:19:00Z">
        <w:del w:id="12510" w:author="渝歌 [2]" w:date="2025-06-12T09:36:07Z">
          <w:r>
            <w:rPr>
              <w:rFonts w:hint="default" w:ascii="Times New Roman" w:hAnsi="Times New Roman" w:eastAsia="仿宋" w:cs="Times New Roman"/>
              <w:color w:val="auto"/>
              <w:sz w:val="32"/>
              <w:szCs w:val="32"/>
              <w:highlight w:val="none"/>
              <w:lang w:val="en-US" w:eastAsia="zh-CN"/>
              <w:rPrChange w:id="12511" w:author="渝歌 [2]" w:date="2025-06-11T17:19:40Z">
                <w:rPr>
                  <w:rFonts w:hint="eastAsia" w:ascii="Times New Roman" w:hAnsi="Times New Roman" w:eastAsia="仿宋" w:cs="Times New Roman"/>
                  <w:color w:val="auto"/>
                  <w:sz w:val="32"/>
                  <w:szCs w:val="32"/>
                  <w:highlight w:val="none"/>
                  <w:lang w:val="en-US" w:eastAsia="zh-CN"/>
                </w:rPr>
              </w:rPrChange>
            </w:rPr>
            <w:delText>9</w:delText>
          </w:r>
        </w:del>
      </w:ins>
      <w:ins w:id="12514" w:author="渝歌" w:date="2025-06-11T14:19:00Z">
        <w:del w:id="12515" w:author="渝歌 [2]" w:date="2025-06-12T09:36:07Z">
          <w:r>
            <w:rPr>
              <w:rFonts w:hint="default" w:ascii="Times New Roman" w:hAnsi="Times New Roman" w:eastAsia="仿宋" w:cs="Times New Roman"/>
              <w:color w:val="auto"/>
              <w:sz w:val="32"/>
              <w:szCs w:val="32"/>
              <w:highlight w:val="none"/>
              <w:lang w:eastAsia="zh-CN"/>
              <w:rPrChange w:id="1251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519" w:author="liruoli" w:date="2025-06-11T10:58:00Z">
        <w:del w:id="12520" w:author="渝歌 [2]" w:date="2025-06-12T09:36:07Z">
          <w:r>
            <w:rPr>
              <w:rFonts w:hint="default" w:ascii="Times New Roman" w:hAnsi="Times New Roman" w:eastAsia="仿宋" w:cs="Times New Roman"/>
              <w:color w:val="auto"/>
              <w:sz w:val="32"/>
              <w:szCs w:val="32"/>
              <w:highlight w:val="none"/>
              <w:lang w:eastAsia="zh-CN"/>
              <w:rPrChange w:id="12521" w:author="渝歌 [2]" w:date="2025-06-11T17:19:40Z">
                <w:rPr>
                  <w:rFonts w:hint="eastAsia" w:ascii="宋体" w:hAnsi="宋体" w:eastAsia="宋体" w:cs="宋体"/>
                  <w:color w:val="auto"/>
                  <w:sz w:val="32"/>
                  <w:szCs w:val="32"/>
                  <w:highlight w:val="none"/>
                  <w:lang w:eastAsia="zh-CN"/>
                </w:rPr>
              </w:rPrChange>
            </w:rPr>
            <w:delText>⑼</w:delText>
          </w:r>
        </w:del>
      </w:ins>
      <w:ins w:id="12524" w:author="liruoli" w:date="2025-06-11T10:58:00Z">
        <w:del w:id="12525" w:author="渝歌 [2]" w:date="2025-06-12T09:36:07Z">
          <w:r>
            <w:rPr>
              <w:rFonts w:hint="default" w:eastAsia="仿宋" w:cs="Times New Roman"/>
              <w:color w:val="auto"/>
              <w:sz w:val="32"/>
              <w:szCs w:val="32"/>
              <w:highlight w:val="none"/>
              <w:lang w:eastAsia="zh-CN"/>
              <w:rPrChange w:id="12526" w:author="渝歌 [2]" w:date="2025-06-11T17:19:40Z">
                <w:rPr>
                  <w:rFonts w:hint="eastAsia" w:cs="Times New Roman"/>
                  <w:color w:val="auto"/>
                  <w:sz w:val="32"/>
                  <w:szCs w:val="32"/>
                  <w:highlight w:val="none"/>
                  <w:lang w:eastAsia="zh-CN"/>
                </w:rPr>
              </w:rPrChange>
            </w:rPr>
            <w:delText>、</w:delText>
          </w:r>
        </w:del>
      </w:ins>
      <w:ins w:id="12529" w:author="liruoli" w:date="2025-06-11T10:58:00Z">
        <w:del w:id="12530" w:author="渝歌 [2]" w:date="2025-06-12T09:36:07Z">
          <w:r>
            <w:rPr>
              <w:rFonts w:hint="default" w:ascii="Times New Roman" w:hAnsi="Times New Roman" w:eastAsia="仿宋" w:cs="Times New Roman"/>
              <w:color w:val="auto"/>
              <w:sz w:val="32"/>
              <w:szCs w:val="32"/>
              <w:highlight w:val="none"/>
              <w:rPrChange w:id="12531" w:author="渝歌 [2]" w:date="2025-06-11T17:19:40Z">
                <w:rPr>
                  <w:rFonts w:hint="default" w:ascii="Times New Roman" w:hAnsi="Times New Roman" w:eastAsia="仿宋_GB2312" w:cs="Times New Roman"/>
                  <w:color w:val="auto"/>
                  <w:sz w:val="32"/>
                  <w:szCs w:val="32"/>
                  <w:highlight w:val="none"/>
                </w:rPr>
              </w:rPrChange>
            </w:rPr>
            <w:delText>竞赛过程中因违反安全操作规程造成设备或人身安全事故者，按相关规定追究责任。</w:delText>
          </w:r>
        </w:del>
      </w:ins>
    </w:p>
    <w:p w14:paraId="02FA71F5">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535" w:author="liruoli" w:date="2025-06-11T10:58:00Z"/>
          <w:del w:id="12536" w:author="渝歌 [2]" w:date="2025-06-12T09:36:07Z"/>
          <w:rFonts w:hint="default" w:ascii="Times New Roman" w:hAnsi="Times New Roman" w:eastAsia="仿宋" w:cs="Times New Roman"/>
          <w:color w:val="auto"/>
          <w:sz w:val="32"/>
          <w:szCs w:val="32"/>
          <w:highlight w:val="none"/>
          <w:rPrChange w:id="12537" w:author="渝歌 [2]" w:date="2025-06-11T17:19:40Z">
            <w:rPr>
              <w:ins w:id="12538" w:author="liruoli" w:date="2025-06-11T10:58:00Z"/>
              <w:del w:id="12539" w:author="渝歌 [2]" w:date="2025-06-12T09:36:07Z"/>
              <w:rFonts w:hint="default" w:ascii="Times New Roman" w:hAnsi="Times New Roman" w:eastAsia="仿宋_GB2312" w:cs="Times New Roman"/>
              <w:color w:val="auto"/>
              <w:sz w:val="32"/>
              <w:szCs w:val="32"/>
              <w:highlight w:val="none"/>
            </w:rPr>
          </w:rPrChange>
        </w:rPr>
        <w:pPrChange w:id="1253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540" w:author="liruoli" w:date="2025-06-11T10:58:00Z">
        <w:del w:id="12541" w:author="渝歌 [2]" w:date="2025-06-12T09:36:07Z">
          <w:r>
            <w:rPr>
              <w:rFonts w:hint="default" w:eastAsia="仿宋" w:cs="Times New Roman"/>
              <w:color w:val="auto"/>
              <w:sz w:val="32"/>
              <w:szCs w:val="32"/>
              <w:highlight w:val="none"/>
              <w:lang w:val="en-US" w:eastAsia="zh-CN"/>
              <w:rPrChange w:id="12542" w:author="渝歌 [2]" w:date="2025-06-11T17:19:40Z">
                <w:rPr>
                  <w:rFonts w:hint="eastAsia" w:cs="Times New Roman"/>
                  <w:color w:val="auto"/>
                  <w:sz w:val="32"/>
                  <w:szCs w:val="32"/>
                  <w:highlight w:val="none"/>
                  <w:lang w:val="en-US" w:eastAsia="zh-CN"/>
                </w:rPr>
              </w:rPrChange>
            </w:rPr>
            <w:delText>2</w:delText>
          </w:r>
        </w:del>
      </w:ins>
      <w:ins w:id="12545" w:author="渝歌" w:date="2025-06-11T14:19:00Z">
        <w:del w:id="12546" w:author="渝歌 [2]" w:date="2025-06-12T09:36:07Z">
          <w:r>
            <w:rPr>
              <w:rFonts w:hint="default" w:ascii="Times New Roman" w:hAnsi="Times New Roman" w:eastAsia="仿宋" w:cs="Times New Roman"/>
              <w:color w:val="auto"/>
              <w:sz w:val="32"/>
              <w:szCs w:val="32"/>
              <w:highlight w:val="none"/>
              <w:lang w:val="en-US" w:eastAsia="zh-CN"/>
              <w:rPrChange w:id="12547"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2550" w:author="liruoli" w:date="2025-06-11T10:58:00Z">
        <w:del w:id="12551" w:author="渝歌 [2]" w:date="2025-06-12T09:36:07Z">
          <w:r>
            <w:rPr>
              <w:rFonts w:hint="default" w:eastAsia="仿宋" w:cs="Times New Roman"/>
              <w:color w:val="auto"/>
              <w:sz w:val="32"/>
              <w:szCs w:val="32"/>
              <w:highlight w:val="none"/>
              <w:lang w:val="en-US" w:eastAsia="zh-CN"/>
              <w:rPrChange w:id="12552" w:author="渝歌 [2]" w:date="2025-06-11T17:19:40Z">
                <w:rPr>
                  <w:rFonts w:hint="eastAsia" w:cs="Times New Roman"/>
                  <w:color w:val="auto"/>
                  <w:sz w:val="32"/>
                  <w:szCs w:val="32"/>
                  <w:highlight w:val="none"/>
                  <w:lang w:val="en-US" w:eastAsia="zh-CN"/>
                </w:rPr>
              </w:rPrChange>
            </w:rPr>
            <w:delText>、</w:delText>
          </w:r>
        </w:del>
      </w:ins>
      <w:ins w:id="12555" w:author="liruoli" w:date="2025-06-11T10:58:00Z">
        <w:del w:id="12556" w:author="渝歌 [2]" w:date="2025-06-12T09:36:07Z">
          <w:r>
            <w:rPr>
              <w:rFonts w:hint="default" w:ascii="Times New Roman" w:hAnsi="Times New Roman" w:eastAsia="仿宋" w:cs="Times New Roman"/>
              <w:color w:val="auto"/>
              <w:sz w:val="32"/>
              <w:szCs w:val="32"/>
              <w:highlight w:val="none"/>
              <w:rPrChange w:id="12557" w:author="渝歌 [2]" w:date="2025-06-11T17:19:40Z">
                <w:rPr>
                  <w:rFonts w:hint="default" w:ascii="Times New Roman" w:hAnsi="Times New Roman" w:eastAsia="仿宋_GB2312" w:cs="Times New Roman"/>
                  <w:color w:val="auto"/>
                  <w:sz w:val="32"/>
                  <w:szCs w:val="32"/>
                  <w:highlight w:val="none"/>
                </w:rPr>
              </w:rPrChange>
            </w:rPr>
            <w:delText>裁判员纪律要求</w:delText>
          </w:r>
        </w:del>
      </w:ins>
    </w:p>
    <w:p w14:paraId="3363292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561" w:author="liruoli" w:date="2025-06-11T10:58:00Z"/>
          <w:del w:id="12562" w:author="渝歌 [2]" w:date="2025-06-12T09:36:07Z"/>
          <w:rFonts w:hint="default" w:ascii="Times New Roman" w:hAnsi="Times New Roman" w:eastAsia="仿宋" w:cs="Times New Roman"/>
          <w:color w:val="auto"/>
          <w:sz w:val="32"/>
          <w:szCs w:val="32"/>
          <w:highlight w:val="none"/>
          <w:rPrChange w:id="12563" w:author="渝歌 [2]" w:date="2025-06-11T17:19:40Z">
            <w:rPr>
              <w:ins w:id="12564" w:author="liruoli" w:date="2025-06-11T10:58:00Z"/>
              <w:del w:id="12565" w:author="渝歌 [2]" w:date="2025-06-12T09:36:07Z"/>
              <w:rFonts w:hint="default" w:ascii="Times New Roman" w:hAnsi="Times New Roman" w:eastAsia="仿宋_GB2312" w:cs="Times New Roman"/>
              <w:color w:val="auto"/>
              <w:sz w:val="32"/>
              <w:szCs w:val="32"/>
              <w:highlight w:val="none"/>
            </w:rPr>
          </w:rPrChange>
        </w:rPr>
        <w:pPrChange w:id="1256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566" w:author="渝歌" w:date="2025-06-11T14:19:00Z">
        <w:del w:id="12567" w:author="渝歌 [2]" w:date="2025-06-12T09:36:07Z">
          <w:r>
            <w:rPr>
              <w:rFonts w:hint="default" w:ascii="Times New Roman" w:hAnsi="Times New Roman" w:eastAsia="仿宋" w:cs="Times New Roman"/>
              <w:color w:val="auto"/>
              <w:sz w:val="32"/>
              <w:szCs w:val="32"/>
              <w:highlight w:val="none"/>
              <w:lang w:eastAsia="zh-CN"/>
              <w:rPrChange w:id="1256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571" w:author="渝歌" w:date="2025-06-11T14:19:00Z">
        <w:del w:id="12572" w:author="渝歌 [2]" w:date="2025-06-12T09:36:07Z">
          <w:r>
            <w:rPr>
              <w:rFonts w:hint="default" w:ascii="Times New Roman" w:hAnsi="Times New Roman" w:eastAsia="仿宋" w:cs="Times New Roman"/>
              <w:color w:val="auto"/>
              <w:sz w:val="32"/>
              <w:szCs w:val="32"/>
              <w:highlight w:val="none"/>
              <w:lang w:val="en-US" w:eastAsia="zh-CN"/>
              <w:rPrChange w:id="12573" w:author="渝歌 [2]" w:date="2025-06-11T17:19:40Z">
                <w:rPr>
                  <w:rFonts w:hint="eastAsia" w:ascii="Times New Roman" w:hAnsi="Times New Roman" w:eastAsia="仿宋" w:cs="Times New Roman"/>
                  <w:color w:val="auto"/>
                  <w:sz w:val="32"/>
                  <w:szCs w:val="32"/>
                  <w:highlight w:val="none"/>
                  <w:lang w:val="en-US" w:eastAsia="zh-CN"/>
                </w:rPr>
              </w:rPrChange>
            </w:rPr>
            <w:delText>1</w:delText>
          </w:r>
        </w:del>
      </w:ins>
      <w:ins w:id="12576" w:author="渝歌" w:date="2025-06-11T14:19:00Z">
        <w:del w:id="12577" w:author="渝歌 [2]" w:date="2025-06-12T09:36:07Z">
          <w:r>
            <w:rPr>
              <w:rFonts w:hint="default" w:ascii="Times New Roman" w:hAnsi="Times New Roman" w:eastAsia="仿宋" w:cs="Times New Roman"/>
              <w:color w:val="auto"/>
              <w:sz w:val="32"/>
              <w:szCs w:val="32"/>
              <w:highlight w:val="none"/>
              <w:lang w:eastAsia="zh-CN"/>
              <w:rPrChange w:id="12578"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581" w:author="liruoli" w:date="2025-06-11T10:58:00Z">
        <w:del w:id="12582" w:author="渝歌 [2]" w:date="2025-06-12T09:36:07Z">
          <w:r>
            <w:rPr>
              <w:rFonts w:hint="default" w:ascii="Times New Roman" w:hAnsi="Times New Roman" w:eastAsia="仿宋" w:cs="Times New Roman"/>
              <w:color w:val="auto"/>
              <w:sz w:val="32"/>
              <w:szCs w:val="32"/>
              <w:highlight w:val="none"/>
              <w:rPrChange w:id="12583" w:author="渝歌 [2]" w:date="2025-06-11T17:19:40Z">
                <w:rPr>
                  <w:rFonts w:hint="eastAsia" w:ascii="宋体" w:hAnsi="宋体" w:eastAsia="宋体" w:cs="宋体"/>
                  <w:color w:val="auto"/>
                  <w:sz w:val="32"/>
                  <w:szCs w:val="32"/>
                  <w:highlight w:val="none"/>
                </w:rPr>
              </w:rPrChange>
            </w:rPr>
            <w:delText>⑴</w:delText>
          </w:r>
        </w:del>
      </w:ins>
      <w:ins w:id="12586" w:author="liruoli" w:date="2025-06-11T10:58:00Z">
        <w:del w:id="12587" w:author="渝歌 [2]" w:date="2025-06-12T09:36:07Z">
          <w:r>
            <w:rPr>
              <w:rFonts w:hint="default" w:eastAsia="仿宋" w:cs="Times New Roman"/>
              <w:color w:val="auto"/>
              <w:sz w:val="32"/>
              <w:szCs w:val="32"/>
              <w:highlight w:val="none"/>
              <w:lang w:eastAsia="zh-CN"/>
              <w:rPrChange w:id="12588" w:author="渝歌 [2]" w:date="2025-06-11T17:19:40Z">
                <w:rPr>
                  <w:rFonts w:hint="eastAsia" w:cs="Times New Roman"/>
                  <w:color w:val="auto"/>
                  <w:sz w:val="32"/>
                  <w:szCs w:val="32"/>
                  <w:highlight w:val="none"/>
                  <w:lang w:eastAsia="zh-CN"/>
                </w:rPr>
              </w:rPrChange>
            </w:rPr>
            <w:delText>、</w:delText>
          </w:r>
        </w:del>
      </w:ins>
      <w:ins w:id="12591" w:author="liruoli" w:date="2025-06-11T10:58:00Z">
        <w:del w:id="12592" w:author="渝歌 [2]" w:date="2025-06-12T09:36:07Z">
          <w:r>
            <w:rPr>
              <w:rFonts w:hint="default" w:ascii="Times New Roman" w:hAnsi="Times New Roman" w:eastAsia="仿宋" w:cs="Times New Roman"/>
              <w:color w:val="auto"/>
              <w:sz w:val="32"/>
              <w:szCs w:val="32"/>
              <w:highlight w:val="none"/>
              <w:rPrChange w:id="12593" w:author="渝歌 [2]" w:date="2025-06-11T17:19:40Z">
                <w:rPr>
                  <w:rFonts w:hint="default" w:ascii="Times New Roman" w:hAnsi="Times New Roman" w:eastAsia="仿宋_GB2312" w:cs="Times New Roman"/>
                  <w:color w:val="auto"/>
                  <w:sz w:val="32"/>
                  <w:szCs w:val="32"/>
                  <w:highlight w:val="none"/>
                </w:rPr>
              </w:rPrChange>
            </w:rPr>
            <w:delText>裁判员在比赛前参加培训，并签署《2025年广东省</w:delText>
          </w:r>
        </w:del>
      </w:ins>
      <w:ins w:id="12596" w:author="liruoli" w:date="2025-06-11T10:58:00Z">
        <w:del w:id="12597" w:author="渝歌 [2]" w:date="2025-06-12T09:36:07Z">
          <w:r>
            <w:rPr>
              <w:rFonts w:hint="default" w:ascii="Times New Roman" w:hAnsi="Times New Roman" w:eastAsia="仿宋" w:cs="Times New Roman"/>
              <w:color w:val="auto"/>
              <w:sz w:val="32"/>
              <w:szCs w:val="32"/>
              <w:highlight w:val="none"/>
              <w:rPrChange w:id="12598" w:author="渝歌 [2]" w:date="2025-06-11T17:19:40Z">
                <w:rPr>
                  <w:rFonts w:hint="default" w:ascii="Times New Roman" w:hAnsi="Times New Roman" w:eastAsia="仿宋_GB2312" w:cs="Times New Roman"/>
                  <w:color w:val="auto"/>
                  <w:sz w:val="32"/>
                  <w:szCs w:val="32"/>
                  <w:highlight w:val="none"/>
                </w:rPr>
              </w:rPrChange>
            </w:rPr>
            <w:delText>行</w:delText>
          </w:r>
        </w:del>
      </w:ins>
      <w:ins w:id="12601" w:author="liruoli" w:date="2025-06-11T10:58:00Z">
        <w:del w:id="12602" w:author="渝歌 [2]" w:date="2025-06-12T09:36:07Z">
          <w:r>
            <w:rPr>
              <w:rFonts w:hint="default" w:ascii="Times New Roman" w:hAnsi="Times New Roman" w:eastAsia="仿宋" w:cs="Times New Roman"/>
              <w:color w:val="auto"/>
              <w:sz w:val="32"/>
              <w:szCs w:val="32"/>
              <w:highlight w:val="none"/>
              <w:rPrChange w:id="12603" w:author="渝歌 [2]" w:date="2025-06-11T17:19:40Z">
                <w:rPr>
                  <w:rFonts w:hint="default" w:ascii="Times New Roman" w:hAnsi="Times New Roman" w:eastAsia="仿宋_GB2312" w:cs="Times New Roman"/>
                  <w:color w:val="auto"/>
                  <w:sz w:val="32"/>
                  <w:szCs w:val="32"/>
                  <w:highlight w:val="none"/>
                </w:rPr>
              </w:rPrChange>
            </w:rPr>
            <w:delText>业</w:delText>
          </w:r>
        </w:del>
      </w:ins>
      <w:ins w:id="12606" w:author="liruoli" w:date="2025-06-11T10:58:00Z">
        <w:del w:id="12607" w:author="渝歌 [2]" w:date="2025-06-12T09:36:07Z">
          <w:r>
            <w:rPr>
              <w:rFonts w:hint="default" w:ascii="Times New Roman" w:hAnsi="Times New Roman" w:eastAsia="仿宋" w:cs="Times New Roman"/>
              <w:color w:val="auto"/>
              <w:sz w:val="32"/>
              <w:szCs w:val="32"/>
              <w:highlight w:val="none"/>
              <w:rPrChange w:id="12608" w:author="渝歌 [2]" w:date="2025-06-11T17:19:40Z">
                <w:rPr>
                  <w:rFonts w:hint="default" w:ascii="Times New Roman" w:hAnsi="Times New Roman" w:eastAsia="仿宋_GB2312" w:cs="Times New Roman"/>
                  <w:color w:val="auto"/>
                  <w:sz w:val="32"/>
                  <w:szCs w:val="32"/>
                  <w:highlight w:val="none"/>
                </w:rPr>
              </w:rPrChange>
            </w:rPr>
            <w:delText>企</w:delText>
          </w:r>
        </w:del>
      </w:ins>
      <w:ins w:id="12611" w:author="liruoli" w:date="2025-06-11T10:58:00Z">
        <w:del w:id="12612" w:author="渝歌 [2]" w:date="2025-06-12T09:36:07Z">
          <w:r>
            <w:rPr>
              <w:rFonts w:hint="default" w:ascii="Times New Roman" w:hAnsi="Times New Roman" w:eastAsia="仿宋" w:cs="Times New Roman"/>
              <w:color w:val="auto"/>
              <w:sz w:val="32"/>
              <w:szCs w:val="32"/>
              <w:highlight w:val="none"/>
              <w:rPrChange w:id="12613" w:author="渝歌 [2]" w:date="2025-06-11T17:19:40Z">
                <w:rPr>
                  <w:rFonts w:hint="default" w:ascii="Times New Roman" w:hAnsi="Times New Roman" w:eastAsia="仿宋_GB2312" w:cs="Times New Roman"/>
                  <w:color w:val="auto"/>
                  <w:sz w:val="32"/>
                  <w:szCs w:val="32"/>
                  <w:highlight w:val="none"/>
                </w:rPr>
              </w:rPrChange>
            </w:rPr>
            <w:delText>业</w:delText>
          </w:r>
        </w:del>
      </w:ins>
      <w:ins w:id="12616" w:author="liruoli" w:date="2025-06-11T10:58:00Z">
        <w:del w:id="12617" w:author="渝歌 [2]" w:date="2025-06-12T09:36:07Z">
          <w:r>
            <w:rPr>
              <w:rFonts w:hint="default" w:ascii="Times New Roman" w:hAnsi="Times New Roman" w:eastAsia="仿宋" w:cs="Times New Roman"/>
              <w:color w:val="auto"/>
              <w:sz w:val="32"/>
              <w:szCs w:val="32"/>
              <w:highlight w:val="none"/>
              <w:rPrChange w:id="12618" w:author="渝歌 [2]" w:date="2025-06-11T17:19:40Z">
                <w:rPr>
                  <w:rFonts w:hint="default" w:ascii="Times New Roman" w:hAnsi="Times New Roman" w:eastAsia="仿宋_GB2312" w:cs="Times New Roman"/>
                  <w:color w:val="auto"/>
                  <w:sz w:val="32"/>
                  <w:szCs w:val="32"/>
                  <w:highlight w:val="none"/>
                </w:rPr>
              </w:rPrChange>
            </w:rPr>
            <w:delText>食品检验员职业技能竞赛选手安全操作担保书》；凡未参加赛前培训、未签署《2025年广东省</w:delText>
          </w:r>
        </w:del>
      </w:ins>
      <w:ins w:id="12621" w:author="liruoli" w:date="2025-06-11T10:58:00Z">
        <w:del w:id="12622" w:author="渝歌 [2]" w:date="2025-06-12T09:36:07Z">
          <w:r>
            <w:rPr>
              <w:rFonts w:hint="default" w:ascii="Times New Roman" w:hAnsi="Times New Roman" w:eastAsia="仿宋" w:cs="Times New Roman"/>
              <w:color w:val="auto"/>
              <w:sz w:val="32"/>
              <w:szCs w:val="32"/>
              <w:highlight w:val="none"/>
              <w:rPrChange w:id="12623" w:author="渝歌 [2]" w:date="2025-06-11T17:19:40Z">
                <w:rPr>
                  <w:rFonts w:hint="default" w:ascii="Times New Roman" w:hAnsi="Times New Roman" w:eastAsia="仿宋_GB2312" w:cs="Times New Roman"/>
                  <w:color w:val="auto"/>
                  <w:sz w:val="32"/>
                  <w:szCs w:val="32"/>
                  <w:highlight w:val="none"/>
                </w:rPr>
              </w:rPrChange>
            </w:rPr>
            <w:delText>行</w:delText>
          </w:r>
        </w:del>
      </w:ins>
      <w:ins w:id="12626" w:author="liruoli" w:date="2025-06-11T10:58:00Z">
        <w:del w:id="12627" w:author="渝歌 [2]" w:date="2025-06-12T09:36:07Z">
          <w:r>
            <w:rPr>
              <w:rFonts w:hint="default" w:ascii="Times New Roman" w:hAnsi="Times New Roman" w:eastAsia="仿宋" w:cs="Times New Roman"/>
              <w:color w:val="auto"/>
              <w:sz w:val="32"/>
              <w:szCs w:val="32"/>
              <w:highlight w:val="none"/>
              <w:rPrChange w:id="12628" w:author="渝歌 [2]" w:date="2025-06-11T17:19:40Z">
                <w:rPr>
                  <w:rFonts w:hint="default" w:ascii="Times New Roman" w:hAnsi="Times New Roman" w:eastAsia="仿宋_GB2312" w:cs="Times New Roman"/>
                  <w:color w:val="auto"/>
                  <w:sz w:val="32"/>
                  <w:szCs w:val="32"/>
                  <w:highlight w:val="none"/>
                </w:rPr>
              </w:rPrChange>
            </w:rPr>
            <w:delText>业</w:delText>
          </w:r>
        </w:del>
      </w:ins>
      <w:ins w:id="12631" w:author="liruoli" w:date="2025-06-11T10:58:00Z">
        <w:del w:id="12632" w:author="渝歌 [2]" w:date="2025-06-12T09:36:07Z">
          <w:r>
            <w:rPr>
              <w:rFonts w:hint="default" w:ascii="Times New Roman" w:hAnsi="Times New Roman" w:eastAsia="仿宋" w:cs="Times New Roman"/>
              <w:color w:val="auto"/>
              <w:sz w:val="32"/>
              <w:szCs w:val="32"/>
              <w:highlight w:val="none"/>
              <w:rPrChange w:id="12633" w:author="渝歌 [2]" w:date="2025-06-11T17:19:40Z">
                <w:rPr>
                  <w:rFonts w:hint="default" w:ascii="Times New Roman" w:hAnsi="Times New Roman" w:eastAsia="仿宋_GB2312" w:cs="Times New Roman"/>
                  <w:color w:val="auto"/>
                  <w:sz w:val="32"/>
                  <w:szCs w:val="32"/>
                  <w:highlight w:val="none"/>
                </w:rPr>
              </w:rPrChange>
            </w:rPr>
            <w:delText>企</w:delText>
          </w:r>
        </w:del>
      </w:ins>
      <w:ins w:id="12636" w:author="liruoli" w:date="2025-06-11T10:58:00Z">
        <w:del w:id="12637" w:author="渝歌 [2]" w:date="2025-06-12T09:36:07Z">
          <w:r>
            <w:rPr>
              <w:rFonts w:hint="default" w:ascii="Times New Roman" w:hAnsi="Times New Roman" w:eastAsia="仿宋" w:cs="Times New Roman"/>
              <w:color w:val="auto"/>
              <w:sz w:val="32"/>
              <w:szCs w:val="32"/>
              <w:highlight w:val="none"/>
              <w:rPrChange w:id="12638" w:author="渝歌 [2]" w:date="2025-06-11T17:19:40Z">
                <w:rPr>
                  <w:rFonts w:hint="default" w:ascii="Times New Roman" w:hAnsi="Times New Roman" w:eastAsia="仿宋_GB2312" w:cs="Times New Roman"/>
                  <w:color w:val="auto"/>
                  <w:sz w:val="32"/>
                  <w:szCs w:val="32"/>
                  <w:highlight w:val="none"/>
                </w:rPr>
              </w:rPrChange>
            </w:rPr>
            <w:delText>业</w:delText>
          </w:r>
        </w:del>
      </w:ins>
      <w:ins w:id="12641" w:author="liruoli" w:date="2025-06-11T10:58:00Z">
        <w:del w:id="12642" w:author="渝歌 [2]" w:date="2025-06-12T09:36:07Z">
          <w:r>
            <w:rPr>
              <w:rFonts w:hint="default" w:ascii="Times New Roman" w:hAnsi="Times New Roman" w:eastAsia="仿宋" w:cs="Times New Roman"/>
              <w:color w:val="auto"/>
              <w:sz w:val="32"/>
              <w:szCs w:val="32"/>
              <w:highlight w:val="none"/>
              <w:rPrChange w:id="12643" w:author="渝歌 [2]" w:date="2025-06-11T17:19:40Z">
                <w:rPr>
                  <w:rFonts w:hint="default" w:ascii="Times New Roman" w:hAnsi="Times New Roman" w:eastAsia="仿宋_GB2312" w:cs="Times New Roman"/>
                  <w:color w:val="auto"/>
                  <w:sz w:val="32"/>
                  <w:szCs w:val="32"/>
                  <w:highlight w:val="none"/>
                </w:rPr>
              </w:rPrChange>
            </w:rPr>
            <w:delText>食品检验员职业技能竞赛选手安全操作担保书》的，不得从事执裁工作；</w:delText>
          </w:r>
        </w:del>
      </w:ins>
    </w:p>
    <w:p w14:paraId="0306690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647" w:author="liruoli" w:date="2025-06-11T10:58:00Z"/>
          <w:del w:id="12648" w:author="渝歌 [2]" w:date="2025-06-12T09:36:07Z"/>
          <w:rFonts w:hint="default" w:ascii="Times New Roman" w:hAnsi="Times New Roman" w:eastAsia="仿宋" w:cs="Times New Roman"/>
          <w:color w:val="auto"/>
          <w:sz w:val="32"/>
          <w:szCs w:val="32"/>
          <w:highlight w:val="none"/>
          <w:rPrChange w:id="12649" w:author="渝歌 [2]" w:date="2025-06-11T17:19:40Z">
            <w:rPr>
              <w:ins w:id="12650" w:author="liruoli" w:date="2025-06-11T10:58:00Z"/>
              <w:del w:id="12651" w:author="渝歌 [2]" w:date="2025-06-12T09:36:07Z"/>
              <w:rFonts w:hint="default" w:ascii="Times New Roman" w:hAnsi="Times New Roman" w:eastAsia="仿宋_GB2312" w:cs="Times New Roman"/>
              <w:color w:val="auto"/>
              <w:sz w:val="32"/>
              <w:szCs w:val="32"/>
              <w:highlight w:val="none"/>
            </w:rPr>
          </w:rPrChange>
        </w:rPr>
        <w:pPrChange w:id="1264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652" w:author="渝歌" w:date="2025-06-11T14:19:00Z">
        <w:del w:id="12653" w:author="渝歌 [2]" w:date="2025-06-12T09:36:07Z">
          <w:r>
            <w:rPr>
              <w:rFonts w:hint="default" w:ascii="Times New Roman" w:hAnsi="Times New Roman" w:eastAsia="仿宋" w:cs="Times New Roman"/>
              <w:color w:val="auto"/>
              <w:sz w:val="32"/>
              <w:szCs w:val="32"/>
              <w:highlight w:val="none"/>
              <w:lang w:eastAsia="zh-CN"/>
              <w:rPrChange w:id="1265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657" w:author="渝歌" w:date="2025-06-11T14:19:00Z">
        <w:del w:id="12658" w:author="渝歌 [2]" w:date="2025-06-12T09:36:07Z">
          <w:r>
            <w:rPr>
              <w:rFonts w:hint="default" w:ascii="Times New Roman" w:hAnsi="Times New Roman" w:eastAsia="仿宋" w:cs="Times New Roman"/>
              <w:color w:val="auto"/>
              <w:sz w:val="32"/>
              <w:szCs w:val="32"/>
              <w:highlight w:val="none"/>
              <w:lang w:val="en-US" w:eastAsia="zh-CN"/>
              <w:rPrChange w:id="12659" w:author="渝歌 [2]" w:date="2025-06-11T17:19:40Z">
                <w:rPr>
                  <w:rFonts w:hint="eastAsia" w:ascii="Times New Roman" w:hAnsi="Times New Roman" w:eastAsia="仿宋" w:cs="Times New Roman"/>
                  <w:color w:val="auto"/>
                  <w:sz w:val="32"/>
                  <w:szCs w:val="32"/>
                  <w:highlight w:val="none"/>
                  <w:lang w:val="en-US" w:eastAsia="zh-CN"/>
                </w:rPr>
              </w:rPrChange>
            </w:rPr>
            <w:delText>2</w:delText>
          </w:r>
        </w:del>
      </w:ins>
      <w:ins w:id="12662" w:author="渝歌" w:date="2025-06-11T14:19:00Z">
        <w:del w:id="12663" w:author="渝歌 [2]" w:date="2025-06-12T09:36:07Z">
          <w:r>
            <w:rPr>
              <w:rFonts w:hint="default" w:ascii="Times New Roman" w:hAnsi="Times New Roman" w:eastAsia="仿宋" w:cs="Times New Roman"/>
              <w:color w:val="auto"/>
              <w:sz w:val="32"/>
              <w:szCs w:val="32"/>
              <w:highlight w:val="none"/>
              <w:lang w:eastAsia="zh-CN"/>
              <w:rPrChange w:id="12664"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667" w:author="liruoli" w:date="2025-06-11T10:58:00Z">
        <w:del w:id="12668" w:author="渝歌 [2]" w:date="2025-06-12T09:36:07Z">
          <w:r>
            <w:rPr>
              <w:rFonts w:hint="default" w:ascii="Times New Roman" w:hAnsi="Times New Roman" w:eastAsia="仿宋" w:cs="Times New Roman"/>
              <w:color w:val="auto"/>
              <w:sz w:val="32"/>
              <w:szCs w:val="32"/>
              <w:highlight w:val="none"/>
              <w:rPrChange w:id="12669" w:author="渝歌 [2]" w:date="2025-06-11T17:19:40Z">
                <w:rPr>
                  <w:rFonts w:hint="eastAsia" w:ascii="宋体" w:hAnsi="宋体" w:eastAsia="宋体" w:cs="宋体"/>
                  <w:color w:val="auto"/>
                  <w:sz w:val="32"/>
                  <w:szCs w:val="32"/>
                  <w:highlight w:val="none"/>
                </w:rPr>
              </w:rPrChange>
            </w:rPr>
            <w:delText>⑵</w:delText>
          </w:r>
        </w:del>
      </w:ins>
      <w:ins w:id="12672" w:author="liruoli" w:date="2025-06-11T10:58:00Z">
        <w:del w:id="12673" w:author="渝歌 [2]" w:date="2025-06-12T09:36:07Z">
          <w:r>
            <w:rPr>
              <w:rFonts w:hint="default" w:eastAsia="仿宋" w:cs="Times New Roman"/>
              <w:color w:val="auto"/>
              <w:sz w:val="32"/>
              <w:szCs w:val="32"/>
              <w:highlight w:val="none"/>
              <w:lang w:eastAsia="zh-CN"/>
              <w:rPrChange w:id="12674" w:author="渝歌 [2]" w:date="2025-06-11T17:19:40Z">
                <w:rPr>
                  <w:rFonts w:hint="eastAsia" w:cs="Times New Roman"/>
                  <w:color w:val="auto"/>
                  <w:sz w:val="32"/>
                  <w:szCs w:val="32"/>
                  <w:highlight w:val="none"/>
                  <w:lang w:eastAsia="zh-CN"/>
                </w:rPr>
              </w:rPrChange>
            </w:rPr>
            <w:delText>、</w:delText>
          </w:r>
        </w:del>
      </w:ins>
      <w:ins w:id="12677" w:author="liruoli" w:date="2025-06-11T10:58:00Z">
        <w:del w:id="12678" w:author="渝歌 [2]" w:date="2025-06-12T09:36:07Z">
          <w:r>
            <w:rPr>
              <w:rFonts w:hint="default" w:ascii="Times New Roman" w:hAnsi="Times New Roman" w:eastAsia="仿宋" w:cs="Times New Roman"/>
              <w:color w:val="auto"/>
              <w:sz w:val="32"/>
              <w:szCs w:val="32"/>
              <w:highlight w:val="none"/>
              <w:rPrChange w:id="12679" w:author="渝歌 [2]" w:date="2025-06-11T17:19:40Z">
                <w:rPr>
                  <w:rFonts w:hint="default" w:ascii="Times New Roman" w:hAnsi="Times New Roman" w:eastAsia="仿宋_GB2312" w:cs="Times New Roman"/>
                  <w:color w:val="auto"/>
                  <w:sz w:val="32"/>
                  <w:szCs w:val="32"/>
                  <w:highlight w:val="none"/>
                </w:rPr>
              </w:rPrChange>
            </w:rPr>
            <w:delText>裁判员必须服从裁判长和模块裁判组长的领导，依据评分标准和评分细则，公平、公正、真实、准确地完成竞赛评分工作；</w:delText>
          </w:r>
        </w:del>
      </w:ins>
    </w:p>
    <w:p w14:paraId="445AAB8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683" w:author="liruoli" w:date="2025-06-11T10:58:00Z"/>
          <w:del w:id="12684" w:author="渝歌 [2]" w:date="2025-06-12T09:36:07Z"/>
          <w:rFonts w:hint="default" w:ascii="Times New Roman" w:hAnsi="Times New Roman" w:eastAsia="仿宋" w:cs="Times New Roman"/>
          <w:color w:val="auto"/>
          <w:sz w:val="32"/>
          <w:szCs w:val="32"/>
          <w:highlight w:val="none"/>
          <w:lang w:eastAsia="zh-CN"/>
          <w:rPrChange w:id="12685" w:author="渝歌 [2]" w:date="2025-06-11T17:19:40Z">
            <w:rPr>
              <w:ins w:id="12686" w:author="liruoli" w:date="2025-06-11T10:58:00Z"/>
              <w:del w:id="12687" w:author="渝歌 [2]" w:date="2025-06-12T09:36:07Z"/>
              <w:rFonts w:hint="eastAsia" w:ascii="Times New Roman" w:hAnsi="Times New Roman" w:eastAsia="仿宋_GB2312" w:cs="Times New Roman"/>
              <w:color w:val="auto"/>
              <w:sz w:val="32"/>
              <w:szCs w:val="32"/>
              <w:highlight w:val="none"/>
              <w:lang w:eastAsia="zh-CN"/>
            </w:rPr>
          </w:rPrChange>
        </w:rPr>
        <w:pPrChange w:id="1268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688" w:author="渝歌" w:date="2025-06-11T14:19:00Z">
        <w:del w:id="12689" w:author="渝歌 [2]" w:date="2025-06-12T09:36:07Z">
          <w:r>
            <w:rPr>
              <w:rFonts w:hint="default" w:ascii="Times New Roman" w:hAnsi="Times New Roman" w:eastAsia="仿宋" w:cs="Times New Roman"/>
              <w:color w:val="auto"/>
              <w:sz w:val="32"/>
              <w:szCs w:val="32"/>
              <w:highlight w:val="none"/>
              <w:lang w:eastAsia="zh-CN"/>
              <w:rPrChange w:id="1269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693" w:author="渝歌" w:date="2025-06-11T14:19:00Z">
        <w:del w:id="12694" w:author="渝歌 [2]" w:date="2025-06-12T09:36:07Z">
          <w:r>
            <w:rPr>
              <w:rFonts w:hint="default" w:ascii="Times New Roman" w:hAnsi="Times New Roman" w:eastAsia="仿宋" w:cs="Times New Roman"/>
              <w:color w:val="auto"/>
              <w:sz w:val="32"/>
              <w:szCs w:val="32"/>
              <w:highlight w:val="none"/>
              <w:lang w:val="en-US" w:eastAsia="zh-CN"/>
              <w:rPrChange w:id="12695" w:author="渝歌 [2]" w:date="2025-06-11T17:19:40Z">
                <w:rPr>
                  <w:rFonts w:hint="eastAsia" w:ascii="Times New Roman" w:hAnsi="Times New Roman" w:eastAsia="仿宋" w:cs="Times New Roman"/>
                  <w:color w:val="auto"/>
                  <w:sz w:val="32"/>
                  <w:szCs w:val="32"/>
                  <w:highlight w:val="none"/>
                  <w:lang w:val="en-US" w:eastAsia="zh-CN"/>
                </w:rPr>
              </w:rPrChange>
            </w:rPr>
            <w:delText>3</w:delText>
          </w:r>
        </w:del>
      </w:ins>
      <w:ins w:id="12698" w:author="渝歌" w:date="2025-06-11T14:19:00Z">
        <w:del w:id="12699" w:author="渝歌 [2]" w:date="2025-06-12T09:36:07Z">
          <w:r>
            <w:rPr>
              <w:rFonts w:hint="default" w:ascii="Times New Roman" w:hAnsi="Times New Roman" w:eastAsia="仿宋" w:cs="Times New Roman"/>
              <w:color w:val="auto"/>
              <w:sz w:val="32"/>
              <w:szCs w:val="32"/>
              <w:highlight w:val="none"/>
              <w:lang w:eastAsia="zh-CN"/>
              <w:rPrChange w:id="1270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703" w:author="liruoli" w:date="2025-06-11T10:58:00Z">
        <w:del w:id="12704" w:author="渝歌 [2]" w:date="2025-06-12T09:36:07Z">
          <w:r>
            <w:rPr>
              <w:rFonts w:hint="default" w:ascii="Times New Roman" w:hAnsi="Times New Roman" w:eastAsia="仿宋" w:cs="Times New Roman"/>
              <w:color w:val="auto"/>
              <w:sz w:val="32"/>
              <w:szCs w:val="32"/>
              <w:highlight w:val="none"/>
              <w:rPrChange w:id="12705" w:author="渝歌 [2]" w:date="2025-06-11T17:19:40Z">
                <w:rPr>
                  <w:rFonts w:hint="eastAsia" w:ascii="宋体" w:hAnsi="宋体" w:eastAsia="宋体" w:cs="宋体"/>
                  <w:color w:val="auto"/>
                  <w:sz w:val="32"/>
                  <w:szCs w:val="32"/>
                  <w:highlight w:val="none"/>
                </w:rPr>
              </w:rPrChange>
            </w:rPr>
            <w:delText>⑶</w:delText>
          </w:r>
        </w:del>
      </w:ins>
      <w:ins w:id="12708" w:author="liruoli" w:date="2025-06-11T10:58:00Z">
        <w:del w:id="12709" w:author="渝歌 [2]" w:date="2025-06-12T09:36:07Z">
          <w:r>
            <w:rPr>
              <w:rFonts w:hint="default" w:eastAsia="仿宋" w:cs="Times New Roman"/>
              <w:color w:val="auto"/>
              <w:sz w:val="32"/>
              <w:szCs w:val="32"/>
              <w:highlight w:val="none"/>
              <w:lang w:eastAsia="zh-CN"/>
              <w:rPrChange w:id="12710" w:author="渝歌 [2]" w:date="2025-06-11T17:19:40Z">
                <w:rPr>
                  <w:rFonts w:hint="eastAsia" w:cs="Times New Roman"/>
                  <w:color w:val="auto"/>
                  <w:sz w:val="32"/>
                  <w:szCs w:val="32"/>
                  <w:highlight w:val="none"/>
                  <w:lang w:eastAsia="zh-CN"/>
                </w:rPr>
              </w:rPrChange>
            </w:rPr>
            <w:delText>、</w:delText>
          </w:r>
        </w:del>
      </w:ins>
      <w:ins w:id="12713" w:author="liruoli" w:date="2025-06-11T10:58:00Z">
        <w:del w:id="12714" w:author="渝歌 [2]" w:date="2025-06-12T09:36:07Z">
          <w:r>
            <w:rPr>
              <w:rFonts w:hint="default" w:ascii="Times New Roman" w:hAnsi="Times New Roman" w:eastAsia="仿宋" w:cs="Times New Roman"/>
              <w:color w:val="auto"/>
              <w:sz w:val="32"/>
              <w:szCs w:val="32"/>
              <w:highlight w:val="none"/>
              <w:rPrChange w:id="12715" w:author="渝歌 [2]" w:date="2025-06-11T17:19:40Z">
                <w:rPr>
                  <w:rFonts w:hint="default" w:ascii="Times New Roman" w:hAnsi="Times New Roman" w:eastAsia="仿宋_GB2312" w:cs="Times New Roman"/>
                  <w:color w:val="auto"/>
                  <w:sz w:val="32"/>
                  <w:szCs w:val="32"/>
                  <w:highlight w:val="none"/>
                </w:rPr>
              </w:rPrChange>
            </w:rPr>
            <w:delText>裁判员早上开始工作后当天封闭管理。</w:delText>
          </w:r>
        </w:del>
      </w:ins>
      <w:ins w:id="12718" w:author="liruoli" w:date="2025-06-11T10:58:00Z">
        <w:del w:id="12719" w:author="渝歌 [2]" w:date="2025-06-12T09:36:07Z">
          <w:r>
            <w:rPr>
              <w:rFonts w:hint="default" w:eastAsia="仿宋" w:cs="Times New Roman"/>
              <w:color w:val="auto"/>
              <w:sz w:val="32"/>
              <w:szCs w:val="32"/>
              <w:highlight w:val="none"/>
              <w:lang w:eastAsia="zh-CN"/>
              <w:rPrChange w:id="12720" w:author="渝歌 [2]" w:date="2025-06-11T17:19:40Z">
                <w:rPr>
                  <w:rFonts w:hint="eastAsia" w:cs="Times New Roman"/>
                  <w:color w:val="auto"/>
                  <w:sz w:val="32"/>
                  <w:szCs w:val="32"/>
                  <w:highlight w:val="none"/>
                  <w:lang w:eastAsia="zh-CN"/>
                </w:rPr>
              </w:rPrChange>
            </w:rPr>
            <w:delText>在正式裁判工作期间，进入或离开场地时，严禁携带任何纸质或电子记录工具；若需暂时离开裁判工作区域，必须先向裁判长请示并获得批准。</w:delText>
          </w:r>
        </w:del>
      </w:ins>
    </w:p>
    <w:p w14:paraId="525F166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724" w:author="liruoli" w:date="2025-06-11T10:58:00Z"/>
          <w:del w:id="12725" w:author="渝歌 [2]" w:date="2025-06-12T09:36:07Z"/>
          <w:rFonts w:hint="default" w:ascii="Times New Roman" w:hAnsi="Times New Roman" w:eastAsia="仿宋" w:cs="Times New Roman"/>
          <w:color w:val="auto"/>
          <w:sz w:val="32"/>
          <w:szCs w:val="32"/>
          <w:highlight w:val="none"/>
          <w:rPrChange w:id="12726" w:author="渝歌 [2]" w:date="2025-06-11T17:19:40Z">
            <w:rPr>
              <w:ins w:id="12727" w:author="liruoli" w:date="2025-06-11T10:58:00Z"/>
              <w:del w:id="12728" w:author="渝歌 [2]" w:date="2025-06-12T09:36:07Z"/>
              <w:rFonts w:hint="default" w:ascii="Times New Roman" w:hAnsi="Times New Roman" w:eastAsia="仿宋_GB2312" w:cs="Times New Roman"/>
              <w:color w:val="auto"/>
              <w:sz w:val="32"/>
              <w:szCs w:val="32"/>
              <w:highlight w:val="none"/>
            </w:rPr>
          </w:rPrChange>
        </w:rPr>
        <w:pPrChange w:id="1272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729" w:author="渝歌" w:date="2025-06-11T14:19:00Z">
        <w:del w:id="12730" w:author="渝歌 [2]" w:date="2025-06-12T09:36:07Z">
          <w:r>
            <w:rPr>
              <w:rFonts w:hint="default" w:ascii="Times New Roman" w:hAnsi="Times New Roman" w:eastAsia="仿宋" w:cs="Times New Roman"/>
              <w:color w:val="auto"/>
              <w:sz w:val="32"/>
              <w:szCs w:val="32"/>
              <w:highlight w:val="none"/>
              <w:lang w:eastAsia="zh-CN"/>
              <w:rPrChange w:id="12731"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734" w:author="渝歌" w:date="2025-06-11T14:19:00Z">
        <w:del w:id="12735" w:author="渝歌 [2]" w:date="2025-06-12T09:36:07Z">
          <w:r>
            <w:rPr>
              <w:rFonts w:hint="default" w:ascii="Times New Roman" w:hAnsi="Times New Roman" w:eastAsia="仿宋" w:cs="Times New Roman"/>
              <w:color w:val="auto"/>
              <w:sz w:val="32"/>
              <w:szCs w:val="32"/>
              <w:highlight w:val="none"/>
              <w:lang w:val="en-US" w:eastAsia="zh-CN"/>
              <w:rPrChange w:id="12736" w:author="渝歌 [2]" w:date="2025-06-11T17:19:40Z">
                <w:rPr>
                  <w:rFonts w:hint="eastAsia" w:ascii="Times New Roman" w:hAnsi="Times New Roman" w:eastAsia="仿宋" w:cs="Times New Roman"/>
                  <w:color w:val="auto"/>
                  <w:sz w:val="32"/>
                  <w:szCs w:val="32"/>
                  <w:highlight w:val="none"/>
                  <w:lang w:val="en-US" w:eastAsia="zh-CN"/>
                </w:rPr>
              </w:rPrChange>
            </w:rPr>
            <w:delText>4</w:delText>
          </w:r>
        </w:del>
      </w:ins>
      <w:ins w:id="12739" w:author="渝歌" w:date="2025-06-11T14:19:00Z">
        <w:del w:id="12740" w:author="渝歌 [2]" w:date="2025-06-12T09:36:07Z">
          <w:r>
            <w:rPr>
              <w:rFonts w:hint="default" w:ascii="Times New Roman" w:hAnsi="Times New Roman" w:eastAsia="仿宋" w:cs="Times New Roman"/>
              <w:color w:val="auto"/>
              <w:sz w:val="32"/>
              <w:szCs w:val="32"/>
              <w:highlight w:val="none"/>
              <w:lang w:eastAsia="zh-CN"/>
              <w:rPrChange w:id="12741"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744" w:author="liruoli" w:date="2025-06-11T10:58:00Z">
        <w:del w:id="12745" w:author="渝歌 [2]" w:date="2025-06-12T09:36:07Z">
          <w:r>
            <w:rPr>
              <w:rFonts w:hint="default" w:ascii="Times New Roman" w:hAnsi="Times New Roman" w:eastAsia="仿宋" w:cs="Times New Roman"/>
              <w:color w:val="auto"/>
              <w:sz w:val="32"/>
              <w:szCs w:val="32"/>
              <w:highlight w:val="none"/>
              <w:rPrChange w:id="12746" w:author="渝歌 [2]" w:date="2025-06-11T17:19:40Z">
                <w:rPr>
                  <w:rFonts w:hint="eastAsia" w:ascii="宋体" w:hAnsi="宋体" w:eastAsia="宋体" w:cs="宋体"/>
                  <w:color w:val="auto"/>
                  <w:sz w:val="32"/>
                  <w:szCs w:val="32"/>
                  <w:highlight w:val="none"/>
                </w:rPr>
              </w:rPrChange>
            </w:rPr>
            <w:delText>⑷</w:delText>
          </w:r>
        </w:del>
      </w:ins>
      <w:ins w:id="12749" w:author="liruoli" w:date="2025-06-11T10:58:00Z">
        <w:del w:id="12750" w:author="渝歌 [2]" w:date="2025-06-12T09:36:07Z">
          <w:r>
            <w:rPr>
              <w:rFonts w:hint="default" w:eastAsia="仿宋" w:cs="Times New Roman"/>
              <w:color w:val="auto"/>
              <w:sz w:val="32"/>
              <w:szCs w:val="32"/>
              <w:highlight w:val="none"/>
              <w:lang w:eastAsia="zh-CN"/>
              <w:rPrChange w:id="12751" w:author="渝歌 [2]" w:date="2025-06-11T17:19:40Z">
                <w:rPr>
                  <w:rFonts w:hint="eastAsia" w:cs="Times New Roman"/>
                  <w:color w:val="auto"/>
                  <w:sz w:val="32"/>
                  <w:szCs w:val="32"/>
                  <w:highlight w:val="none"/>
                  <w:lang w:eastAsia="zh-CN"/>
                </w:rPr>
              </w:rPrChange>
            </w:rPr>
            <w:delText>、</w:delText>
          </w:r>
        </w:del>
      </w:ins>
      <w:ins w:id="12754" w:author="liruoli" w:date="2025-06-11T10:58:00Z">
        <w:del w:id="12755" w:author="渝歌 [2]" w:date="2025-06-12T09:36:07Z">
          <w:r>
            <w:rPr>
              <w:rFonts w:hint="default" w:ascii="Times New Roman" w:hAnsi="Times New Roman" w:eastAsia="仿宋" w:cs="Times New Roman"/>
              <w:color w:val="auto"/>
              <w:sz w:val="32"/>
              <w:szCs w:val="32"/>
              <w:highlight w:val="none"/>
              <w:rPrChange w:id="12756" w:author="渝歌 [2]" w:date="2025-06-11T17:19:40Z">
                <w:rPr>
                  <w:rFonts w:hint="default" w:ascii="Times New Roman" w:hAnsi="Times New Roman" w:eastAsia="仿宋_GB2312" w:cs="Times New Roman"/>
                  <w:color w:val="auto"/>
                  <w:sz w:val="32"/>
                  <w:szCs w:val="32"/>
                  <w:highlight w:val="none"/>
                </w:rPr>
              </w:rPrChange>
            </w:rPr>
            <w:delText>裁判员必须</w:delText>
          </w:r>
        </w:del>
      </w:ins>
      <w:ins w:id="12759" w:author="liruoli" w:date="2025-06-11T10:58:00Z">
        <w:del w:id="12760" w:author="渝歌 [2]" w:date="2025-06-12T09:36:07Z">
          <w:r>
            <w:rPr>
              <w:rFonts w:hint="default" w:ascii="Times New Roman" w:hAnsi="Times New Roman" w:eastAsia="仿宋" w:cs="Times New Roman"/>
              <w:color w:val="auto"/>
              <w:sz w:val="32"/>
              <w:szCs w:val="32"/>
              <w:highlight w:val="none"/>
              <w:lang w:eastAsia="zh-CN"/>
              <w:rPrChange w:id="12761" w:author="渝歌 [2]" w:date="2025-06-11T17:19:40Z">
                <w:rPr>
                  <w:rFonts w:hint="eastAsia" w:ascii="Times New Roman" w:hAnsi="Times New Roman" w:cs="Times New Roman"/>
                  <w:color w:val="auto"/>
                  <w:sz w:val="32"/>
                  <w:szCs w:val="32"/>
                  <w:highlight w:val="none"/>
                  <w:lang w:eastAsia="zh-CN"/>
                </w:rPr>
              </w:rPrChange>
            </w:rPr>
            <w:delText>佩戴</w:delText>
          </w:r>
        </w:del>
      </w:ins>
      <w:ins w:id="12764" w:author="liruoli" w:date="2025-06-11T10:58:00Z">
        <w:del w:id="12765" w:author="渝歌 [2]" w:date="2025-06-12T09:36:07Z">
          <w:r>
            <w:rPr>
              <w:rFonts w:hint="default" w:ascii="Times New Roman" w:hAnsi="Times New Roman" w:eastAsia="仿宋" w:cs="Times New Roman"/>
              <w:color w:val="auto"/>
              <w:sz w:val="32"/>
              <w:szCs w:val="32"/>
              <w:highlight w:val="none"/>
              <w:rPrChange w:id="12766" w:author="渝歌 [2]" w:date="2025-06-11T17:19:40Z">
                <w:rPr>
                  <w:rFonts w:hint="default" w:ascii="Times New Roman" w:hAnsi="Times New Roman" w:eastAsia="仿宋_GB2312" w:cs="Times New Roman"/>
                  <w:color w:val="auto"/>
                  <w:sz w:val="32"/>
                  <w:szCs w:val="32"/>
                  <w:highlight w:val="none"/>
                </w:rPr>
              </w:rPrChange>
            </w:rPr>
            <w:delText>裁判员胸牌，仪表整洁，举止文明、礼貌，接受监督人员的监督；</w:delText>
          </w:r>
        </w:del>
      </w:ins>
    </w:p>
    <w:p w14:paraId="7EE71FB6">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770" w:author="liruoli" w:date="2025-06-11T10:58:00Z"/>
          <w:del w:id="12771" w:author="渝歌 [2]" w:date="2025-06-12T09:36:07Z"/>
          <w:rFonts w:hint="default" w:ascii="Times New Roman" w:hAnsi="Times New Roman" w:eastAsia="仿宋" w:cs="Times New Roman"/>
          <w:color w:val="auto"/>
          <w:sz w:val="32"/>
          <w:szCs w:val="32"/>
          <w:highlight w:val="none"/>
          <w:rPrChange w:id="12772" w:author="渝歌 [2]" w:date="2025-06-11T17:19:40Z">
            <w:rPr>
              <w:ins w:id="12773" w:author="liruoli" w:date="2025-06-11T10:58:00Z"/>
              <w:del w:id="12774" w:author="渝歌 [2]" w:date="2025-06-12T09:36:07Z"/>
              <w:rFonts w:hint="default" w:ascii="Times New Roman" w:hAnsi="Times New Roman" w:eastAsia="仿宋_GB2312" w:cs="Times New Roman"/>
              <w:color w:val="auto"/>
              <w:sz w:val="32"/>
              <w:szCs w:val="32"/>
              <w:highlight w:val="none"/>
            </w:rPr>
          </w:rPrChange>
        </w:rPr>
        <w:pPrChange w:id="12769"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775" w:author="渝歌" w:date="2025-06-11T14:19:00Z">
        <w:del w:id="12776" w:author="渝歌 [2]" w:date="2025-06-12T09:36:07Z">
          <w:r>
            <w:rPr>
              <w:rFonts w:hint="default" w:ascii="Times New Roman" w:hAnsi="Times New Roman" w:eastAsia="仿宋" w:cs="Times New Roman"/>
              <w:color w:val="auto"/>
              <w:sz w:val="32"/>
              <w:szCs w:val="32"/>
              <w:highlight w:val="none"/>
              <w:lang w:eastAsia="zh-CN"/>
              <w:rPrChange w:id="12777"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780" w:author="渝歌" w:date="2025-06-11T14:19:00Z">
        <w:del w:id="12781" w:author="渝歌 [2]" w:date="2025-06-12T09:36:07Z">
          <w:r>
            <w:rPr>
              <w:rFonts w:hint="default" w:ascii="Times New Roman" w:hAnsi="Times New Roman" w:eastAsia="仿宋" w:cs="Times New Roman"/>
              <w:color w:val="auto"/>
              <w:sz w:val="32"/>
              <w:szCs w:val="32"/>
              <w:highlight w:val="none"/>
              <w:lang w:val="en-US" w:eastAsia="zh-CN"/>
              <w:rPrChange w:id="12782" w:author="渝歌 [2]" w:date="2025-06-11T17:19:40Z">
                <w:rPr>
                  <w:rFonts w:hint="eastAsia" w:ascii="Times New Roman" w:hAnsi="Times New Roman" w:eastAsia="仿宋" w:cs="Times New Roman"/>
                  <w:color w:val="auto"/>
                  <w:sz w:val="32"/>
                  <w:szCs w:val="32"/>
                  <w:highlight w:val="none"/>
                  <w:lang w:val="en-US" w:eastAsia="zh-CN"/>
                </w:rPr>
              </w:rPrChange>
            </w:rPr>
            <w:delText>5</w:delText>
          </w:r>
        </w:del>
      </w:ins>
      <w:ins w:id="12785" w:author="渝歌" w:date="2025-06-11T14:19:00Z">
        <w:del w:id="12786" w:author="渝歌 [2]" w:date="2025-06-12T09:36:07Z">
          <w:r>
            <w:rPr>
              <w:rFonts w:hint="default" w:ascii="Times New Roman" w:hAnsi="Times New Roman" w:eastAsia="仿宋" w:cs="Times New Roman"/>
              <w:color w:val="auto"/>
              <w:sz w:val="32"/>
              <w:szCs w:val="32"/>
              <w:highlight w:val="none"/>
              <w:lang w:eastAsia="zh-CN"/>
              <w:rPrChange w:id="12787"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790" w:author="liruoli" w:date="2025-06-11T10:58:00Z">
        <w:del w:id="12791" w:author="渝歌 [2]" w:date="2025-06-12T09:36:07Z">
          <w:r>
            <w:rPr>
              <w:rFonts w:hint="default" w:ascii="Times New Roman" w:hAnsi="Times New Roman" w:eastAsia="仿宋" w:cs="Times New Roman"/>
              <w:color w:val="auto"/>
              <w:sz w:val="32"/>
              <w:szCs w:val="32"/>
              <w:highlight w:val="none"/>
              <w:rPrChange w:id="12792" w:author="渝歌 [2]" w:date="2025-06-11T17:19:40Z">
                <w:rPr>
                  <w:rFonts w:hint="eastAsia" w:ascii="宋体" w:hAnsi="宋体" w:eastAsia="宋体" w:cs="宋体"/>
                  <w:color w:val="auto"/>
                  <w:sz w:val="32"/>
                  <w:szCs w:val="32"/>
                  <w:highlight w:val="none"/>
                </w:rPr>
              </w:rPrChange>
            </w:rPr>
            <w:delText>⑸</w:delText>
          </w:r>
        </w:del>
      </w:ins>
      <w:ins w:id="12795" w:author="liruoli" w:date="2025-06-11T10:58:00Z">
        <w:del w:id="12796" w:author="渝歌 [2]" w:date="2025-06-12T09:36:07Z">
          <w:r>
            <w:rPr>
              <w:rFonts w:hint="default" w:eastAsia="仿宋" w:cs="Times New Roman"/>
              <w:color w:val="auto"/>
              <w:sz w:val="32"/>
              <w:szCs w:val="32"/>
              <w:highlight w:val="none"/>
              <w:lang w:eastAsia="zh-CN"/>
              <w:rPrChange w:id="12797" w:author="渝歌 [2]" w:date="2025-06-11T17:19:40Z">
                <w:rPr>
                  <w:rFonts w:hint="eastAsia" w:cs="Times New Roman"/>
                  <w:color w:val="auto"/>
                  <w:sz w:val="32"/>
                  <w:szCs w:val="32"/>
                  <w:highlight w:val="none"/>
                  <w:lang w:eastAsia="zh-CN"/>
                </w:rPr>
              </w:rPrChange>
            </w:rPr>
            <w:delText>、</w:delText>
          </w:r>
        </w:del>
      </w:ins>
      <w:ins w:id="12800" w:author="liruoli" w:date="2025-06-11T10:58:00Z">
        <w:del w:id="12801" w:author="渝歌 [2]" w:date="2025-06-12T09:36:07Z">
          <w:r>
            <w:rPr>
              <w:rFonts w:hint="default" w:ascii="Times New Roman" w:hAnsi="Times New Roman" w:eastAsia="仿宋" w:cs="Times New Roman"/>
              <w:color w:val="auto"/>
              <w:sz w:val="32"/>
              <w:szCs w:val="32"/>
              <w:highlight w:val="none"/>
              <w:rPrChange w:id="12802" w:author="渝歌 [2]" w:date="2025-06-11T17:19:40Z">
                <w:rPr>
                  <w:rFonts w:hint="default" w:ascii="Times New Roman" w:hAnsi="Times New Roman" w:eastAsia="仿宋_GB2312" w:cs="Times New Roman"/>
                  <w:color w:val="auto"/>
                  <w:sz w:val="32"/>
                  <w:szCs w:val="32"/>
                  <w:highlight w:val="none"/>
                </w:rPr>
              </w:rPrChange>
            </w:rPr>
            <w:delText>遵守职业道德，文明裁判。保守大赛试题秘密，严肃赛场纪律；</w:delText>
          </w:r>
        </w:del>
      </w:ins>
    </w:p>
    <w:p w14:paraId="67A263CE">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806" w:author="liruoli" w:date="2025-06-11T10:58:00Z"/>
          <w:del w:id="12807" w:author="渝歌 [2]" w:date="2025-06-12T09:36:07Z"/>
          <w:rFonts w:hint="default" w:ascii="Times New Roman" w:hAnsi="Times New Roman" w:eastAsia="仿宋" w:cs="Times New Roman"/>
          <w:color w:val="auto"/>
          <w:sz w:val="32"/>
          <w:szCs w:val="32"/>
          <w:highlight w:val="none"/>
          <w:lang w:eastAsia="zh-CN"/>
          <w:rPrChange w:id="12808" w:author="渝歌 [2]" w:date="2025-06-11T17:19:40Z">
            <w:rPr>
              <w:ins w:id="12809" w:author="liruoli" w:date="2025-06-11T10:58:00Z"/>
              <w:del w:id="12810" w:author="渝歌 [2]" w:date="2025-06-12T09:36:07Z"/>
              <w:rFonts w:hint="eastAsia" w:ascii="Times New Roman" w:hAnsi="Times New Roman" w:eastAsia="仿宋_GB2312" w:cs="Times New Roman"/>
              <w:color w:val="auto"/>
              <w:sz w:val="32"/>
              <w:szCs w:val="32"/>
              <w:highlight w:val="none"/>
              <w:lang w:eastAsia="zh-CN"/>
            </w:rPr>
          </w:rPrChange>
        </w:rPr>
        <w:pPrChange w:id="12805"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811" w:author="渝歌" w:date="2025-06-11T14:20:00Z">
        <w:del w:id="12812" w:author="渝歌 [2]" w:date="2025-06-12T09:36:07Z">
          <w:r>
            <w:rPr>
              <w:rFonts w:hint="default" w:ascii="Times New Roman" w:hAnsi="Times New Roman" w:eastAsia="仿宋" w:cs="Times New Roman"/>
              <w:color w:val="auto"/>
              <w:sz w:val="32"/>
              <w:szCs w:val="32"/>
              <w:highlight w:val="none"/>
              <w:lang w:eastAsia="zh-CN"/>
              <w:rPrChange w:id="12813"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816" w:author="渝歌" w:date="2025-06-11T14:20:00Z">
        <w:del w:id="12817" w:author="渝歌 [2]" w:date="2025-06-12T09:36:07Z">
          <w:r>
            <w:rPr>
              <w:rFonts w:hint="default" w:ascii="Times New Roman" w:hAnsi="Times New Roman" w:eastAsia="仿宋" w:cs="Times New Roman"/>
              <w:color w:val="auto"/>
              <w:sz w:val="32"/>
              <w:szCs w:val="32"/>
              <w:highlight w:val="none"/>
              <w:lang w:val="en-US" w:eastAsia="zh-CN"/>
              <w:rPrChange w:id="12818" w:author="渝歌 [2]" w:date="2025-06-11T17:19:40Z">
                <w:rPr>
                  <w:rFonts w:hint="eastAsia" w:ascii="Times New Roman" w:hAnsi="Times New Roman" w:eastAsia="仿宋" w:cs="Times New Roman"/>
                  <w:color w:val="auto"/>
                  <w:sz w:val="32"/>
                  <w:szCs w:val="32"/>
                  <w:highlight w:val="none"/>
                  <w:lang w:val="en-US" w:eastAsia="zh-CN"/>
                </w:rPr>
              </w:rPrChange>
            </w:rPr>
            <w:delText>6</w:delText>
          </w:r>
        </w:del>
      </w:ins>
      <w:ins w:id="12821" w:author="渝歌" w:date="2025-06-11T14:20:00Z">
        <w:del w:id="12822" w:author="渝歌 [2]" w:date="2025-06-12T09:36:07Z">
          <w:r>
            <w:rPr>
              <w:rFonts w:hint="default" w:ascii="Times New Roman" w:hAnsi="Times New Roman" w:eastAsia="仿宋" w:cs="Times New Roman"/>
              <w:color w:val="auto"/>
              <w:sz w:val="32"/>
              <w:szCs w:val="32"/>
              <w:highlight w:val="none"/>
              <w:lang w:eastAsia="zh-CN"/>
              <w:rPrChange w:id="12823"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826" w:author="liruoli" w:date="2025-06-11T10:58:00Z">
        <w:del w:id="12827" w:author="渝歌 [2]" w:date="2025-06-12T09:36:07Z">
          <w:r>
            <w:rPr>
              <w:rFonts w:hint="default" w:ascii="Times New Roman" w:hAnsi="Times New Roman" w:eastAsia="仿宋" w:cs="Times New Roman"/>
              <w:color w:val="auto"/>
              <w:sz w:val="32"/>
              <w:szCs w:val="32"/>
              <w:highlight w:val="none"/>
              <w:lang w:eastAsia="zh-CN"/>
              <w:rPrChange w:id="12828" w:author="渝歌 [2]" w:date="2025-06-11T17:19:40Z">
                <w:rPr>
                  <w:rFonts w:hint="eastAsia" w:ascii="宋体" w:hAnsi="宋体" w:eastAsia="宋体" w:cs="宋体"/>
                  <w:color w:val="auto"/>
                  <w:sz w:val="32"/>
                  <w:szCs w:val="32"/>
                  <w:highlight w:val="none"/>
                  <w:lang w:eastAsia="zh-CN"/>
                </w:rPr>
              </w:rPrChange>
            </w:rPr>
            <w:delText>⑹</w:delText>
          </w:r>
        </w:del>
      </w:ins>
      <w:ins w:id="12831" w:author="liruoli" w:date="2025-06-11T10:58:00Z">
        <w:del w:id="12832" w:author="渝歌 [2]" w:date="2025-06-12T09:36:07Z">
          <w:r>
            <w:rPr>
              <w:rFonts w:hint="default" w:eastAsia="仿宋" w:cs="Times New Roman"/>
              <w:color w:val="auto"/>
              <w:sz w:val="32"/>
              <w:szCs w:val="32"/>
              <w:highlight w:val="none"/>
              <w:lang w:eastAsia="zh-CN"/>
              <w:rPrChange w:id="12833" w:author="渝歌 [2]" w:date="2025-06-11T17:19:40Z">
                <w:rPr>
                  <w:rFonts w:hint="eastAsia" w:cs="Times New Roman"/>
                  <w:color w:val="auto"/>
                  <w:sz w:val="32"/>
                  <w:szCs w:val="32"/>
                  <w:highlight w:val="none"/>
                  <w:lang w:eastAsia="zh-CN"/>
                </w:rPr>
              </w:rPrChange>
            </w:rPr>
            <w:delText>、</w:delText>
          </w:r>
        </w:del>
      </w:ins>
      <w:ins w:id="12836" w:author="liruoli" w:date="2025-06-11T10:58:00Z">
        <w:del w:id="12837" w:author="渝歌 [2]" w:date="2025-06-12T09:36:07Z">
          <w:r>
            <w:rPr>
              <w:rFonts w:hint="default" w:eastAsia="仿宋" w:cs="Times New Roman"/>
              <w:color w:val="auto"/>
              <w:sz w:val="32"/>
              <w:szCs w:val="32"/>
              <w:highlight w:val="none"/>
              <w:lang w:eastAsia="zh-CN"/>
              <w:rPrChange w:id="12838" w:author="渝歌 [2]" w:date="2025-06-11T17:19:40Z">
                <w:rPr>
                  <w:rFonts w:hint="eastAsia" w:cs="Times New Roman"/>
                  <w:color w:val="auto"/>
                  <w:sz w:val="32"/>
                  <w:szCs w:val="32"/>
                  <w:highlight w:val="none"/>
                  <w:lang w:eastAsia="zh-CN"/>
                </w:rPr>
              </w:rPrChange>
            </w:rPr>
            <w:delText>必须严格遵守比赛时间规定，严禁擅自提前或延长选手的比赛时间。</w:delText>
          </w:r>
        </w:del>
      </w:ins>
    </w:p>
    <w:p w14:paraId="6B244252">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842" w:author="liruoli" w:date="2025-06-11T10:58:00Z"/>
          <w:del w:id="12843" w:author="渝歌 [2]" w:date="2025-06-12T09:36:07Z"/>
          <w:rFonts w:hint="default" w:ascii="Times New Roman" w:hAnsi="Times New Roman" w:eastAsia="仿宋" w:cs="Times New Roman"/>
          <w:color w:val="auto"/>
          <w:sz w:val="32"/>
          <w:szCs w:val="32"/>
          <w:highlight w:val="none"/>
          <w:rPrChange w:id="12844" w:author="渝歌 [2]" w:date="2025-06-11T17:19:40Z">
            <w:rPr>
              <w:ins w:id="12845" w:author="liruoli" w:date="2025-06-11T10:58:00Z"/>
              <w:del w:id="12846" w:author="渝歌 [2]" w:date="2025-06-12T09:36:07Z"/>
              <w:rFonts w:hint="default" w:ascii="Times New Roman" w:hAnsi="Times New Roman" w:eastAsia="仿宋_GB2312" w:cs="Times New Roman"/>
              <w:color w:val="auto"/>
              <w:sz w:val="32"/>
              <w:szCs w:val="32"/>
              <w:highlight w:val="none"/>
            </w:rPr>
          </w:rPrChange>
        </w:rPr>
        <w:pPrChange w:id="12841"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847" w:author="渝歌" w:date="2025-06-11T14:20:00Z">
        <w:del w:id="12848" w:author="渝歌 [2]" w:date="2025-06-12T09:36:07Z">
          <w:r>
            <w:rPr>
              <w:rFonts w:hint="default" w:ascii="Times New Roman" w:hAnsi="Times New Roman" w:eastAsia="仿宋" w:cs="Times New Roman"/>
              <w:color w:val="auto"/>
              <w:sz w:val="32"/>
              <w:szCs w:val="32"/>
              <w:highlight w:val="none"/>
              <w:lang w:eastAsia="zh-CN"/>
              <w:rPrChange w:id="12849"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852" w:author="渝歌" w:date="2025-06-11T14:20:00Z">
        <w:del w:id="12853" w:author="渝歌 [2]" w:date="2025-06-12T09:36:07Z">
          <w:r>
            <w:rPr>
              <w:rFonts w:hint="default" w:ascii="Times New Roman" w:hAnsi="Times New Roman" w:eastAsia="仿宋" w:cs="Times New Roman"/>
              <w:color w:val="auto"/>
              <w:sz w:val="32"/>
              <w:szCs w:val="32"/>
              <w:highlight w:val="none"/>
              <w:lang w:val="en-US" w:eastAsia="zh-CN"/>
              <w:rPrChange w:id="12854" w:author="渝歌 [2]" w:date="2025-06-11T17:19:40Z">
                <w:rPr>
                  <w:rFonts w:hint="eastAsia" w:ascii="Times New Roman" w:hAnsi="Times New Roman" w:eastAsia="仿宋" w:cs="Times New Roman"/>
                  <w:color w:val="auto"/>
                  <w:sz w:val="32"/>
                  <w:szCs w:val="32"/>
                  <w:highlight w:val="none"/>
                  <w:lang w:val="en-US" w:eastAsia="zh-CN"/>
                </w:rPr>
              </w:rPrChange>
            </w:rPr>
            <w:delText>7</w:delText>
          </w:r>
        </w:del>
      </w:ins>
      <w:ins w:id="12857" w:author="渝歌" w:date="2025-06-11T14:20:00Z">
        <w:del w:id="12858" w:author="渝歌 [2]" w:date="2025-06-12T09:36:07Z">
          <w:r>
            <w:rPr>
              <w:rFonts w:hint="default" w:ascii="Times New Roman" w:hAnsi="Times New Roman" w:eastAsia="仿宋" w:cs="Times New Roman"/>
              <w:color w:val="auto"/>
              <w:sz w:val="32"/>
              <w:szCs w:val="32"/>
              <w:highlight w:val="none"/>
              <w:lang w:eastAsia="zh-CN"/>
              <w:rPrChange w:id="12859"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862" w:author="liruoli" w:date="2025-06-11T10:58:00Z">
        <w:del w:id="12863" w:author="渝歌 [2]" w:date="2025-06-12T09:36:07Z">
          <w:r>
            <w:rPr>
              <w:rFonts w:hint="default" w:ascii="Times New Roman" w:hAnsi="Times New Roman" w:eastAsia="仿宋" w:cs="Times New Roman"/>
              <w:color w:val="auto"/>
              <w:sz w:val="32"/>
              <w:szCs w:val="32"/>
              <w:highlight w:val="none"/>
              <w:lang w:eastAsia="zh-CN"/>
              <w:rPrChange w:id="12864" w:author="渝歌 [2]" w:date="2025-06-11T17:19:40Z">
                <w:rPr>
                  <w:rFonts w:hint="eastAsia" w:ascii="宋体" w:hAnsi="宋体" w:eastAsia="宋体" w:cs="宋体"/>
                  <w:color w:val="auto"/>
                  <w:sz w:val="32"/>
                  <w:szCs w:val="32"/>
                  <w:highlight w:val="none"/>
                  <w:lang w:eastAsia="zh-CN"/>
                </w:rPr>
              </w:rPrChange>
            </w:rPr>
            <w:delText>⑺</w:delText>
          </w:r>
        </w:del>
      </w:ins>
      <w:ins w:id="12867" w:author="liruoli" w:date="2025-06-11T10:58:00Z">
        <w:del w:id="12868" w:author="渝歌 [2]" w:date="2025-06-12T09:36:07Z">
          <w:r>
            <w:rPr>
              <w:rFonts w:hint="default" w:eastAsia="仿宋" w:cs="Times New Roman"/>
              <w:color w:val="auto"/>
              <w:sz w:val="32"/>
              <w:szCs w:val="32"/>
              <w:highlight w:val="none"/>
              <w:lang w:eastAsia="zh-CN"/>
              <w:rPrChange w:id="12869" w:author="渝歌 [2]" w:date="2025-06-11T17:19:40Z">
                <w:rPr>
                  <w:rFonts w:hint="eastAsia" w:cs="Times New Roman"/>
                  <w:color w:val="auto"/>
                  <w:sz w:val="32"/>
                  <w:szCs w:val="32"/>
                  <w:highlight w:val="none"/>
                  <w:lang w:eastAsia="zh-CN"/>
                </w:rPr>
              </w:rPrChange>
            </w:rPr>
            <w:delText>、</w:delText>
          </w:r>
        </w:del>
      </w:ins>
      <w:ins w:id="12872" w:author="liruoli" w:date="2025-06-11T10:58:00Z">
        <w:del w:id="12873" w:author="渝歌 [2]" w:date="2025-06-12T09:36:07Z">
          <w:r>
            <w:rPr>
              <w:rFonts w:hint="default" w:ascii="Times New Roman" w:hAnsi="Times New Roman" w:eastAsia="仿宋" w:cs="Times New Roman"/>
              <w:color w:val="auto"/>
              <w:sz w:val="32"/>
              <w:szCs w:val="32"/>
              <w:highlight w:val="none"/>
              <w:rPrChange w:id="12874" w:author="渝歌 [2]" w:date="2025-06-11T17:19:40Z">
                <w:rPr>
                  <w:rFonts w:hint="default" w:ascii="Times New Roman" w:hAnsi="Times New Roman" w:eastAsia="仿宋_GB2312" w:cs="Times New Roman"/>
                  <w:color w:val="auto"/>
                  <w:sz w:val="32"/>
                  <w:szCs w:val="32"/>
                  <w:highlight w:val="none"/>
                </w:rPr>
              </w:rPrChange>
            </w:rPr>
            <w:delText>严格执行比赛规则，除应向选手宣读竞赛须知外，不得向参赛选手暗示或解答与竞赛有关的内容；</w:delText>
          </w:r>
        </w:del>
      </w:ins>
    </w:p>
    <w:p w14:paraId="249840C1">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878" w:author="liruoli" w:date="2025-06-11T10:58:00Z"/>
          <w:del w:id="12879" w:author="渝歌 [2]" w:date="2025-06-12T09:36:07Z"/>
          <w:rFonts w:hint="default" w:ascii="Times New Roman" w:hAnsi="Times New Roman" w:eastAsia="仿宋" w:cs="Times New Roman"/>
          <w:color w:val="auto"/>
          <w:sz w:val="32"/>
          <w:szCs w:val="32"/>
          <w:highlight w:val="none"/>
          <w:rPrChange w:id="12880" w:author="渝歌 [2]" w:date="2025-06-11T17:19:40Z">
            <w:rPr>
              <w:ins w:id="12881" w:author="liruoli" w:date="2025-06-11T10:58:00Z"/>
              <w:del w:id="12882" w:author="渝歌 [2]" w:date="2025-06-12T09:36:07Z"/>
              <w:rFonts w:hint="default" w:ascii="Times New Roman" w:hAnsi="Times New Roman" w:eastAsia="仿宋_GB2312" w:cs="Times New Roman"/>
              <w:color w:val="auto"/>
              <w:sz w:val="32"/>
              <w:szCs w:val="32"/>
              <w:highlight w:val="none"/>
            </w:rPr>
          </w:rPrChange>
        </w:rPr>
        <w:pPrChange w:id="12877"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883" w:author="渝歌" w:date="2025-06-11T14:20:00Z">
        <w:del w:id="12884" w:author="渝歌 [2]" w:date="2025-06-12T09:36:07Z">
          <w:r>
            <w:rPr>
              <w:rFonts w:hint="default" w:ascii="Times New Roman" w:hAnsi="Times New Roman" w:eastAsia="仿宋" w:cs="Times New Roman"/>
              <w:color w:val="auto"/>
              <w:sz w:val="32"/>
              <w:szCs w:val="32"/>
              <w:highlight w:val="none"/>
              <w:lang w:eastAsia="zh-CN"/>
              <w:rPrChange w:id="12885"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888" w:author="渝歌" w:date="2025-06-11T14:20:00Z">
        <w:del w:id="12889" w:author="渝歌 [2]" w:date="2025-06-12T09:36:07Z">
          <w:r>
            <w:rPr>
              <w:rFonts w:hint="default" w:ascii="Times New Roman" w:hAnsi="Times New Roman" w:eastAsia="仿宋" w:cs="Times New Roman"/>
              <w:color w:val="auto"/>
              <w:sz w:val="32"/>
              <w:szCs w:val="32"/>
              <w:highlight w:val="none"/>
              <w:lang w:val="en-US" w:eastAsia="zh-CN"/>
              <w:rPrChange w:id="12890" w:author="渝歌 [2]" w:date="2025-06-11T17:19:40Z">
                <w:rPr>
                  <w:rFonts w:hint="eastAsia" w:ascii="Times New Roman" w:hAnsi="Times New Roman" w:eastAsia="仿宋" w:cs="Times New Roman"/>
                  <w:color w:val="auto"/>
                  <w:sz w:val="32"/>
                  <w:szCs w:val="32"/>
                  <w:highlight w:val="none"/>
                  <w:lang w:val="en-US" w:eastAsia="zh-CN"/>
                </w:rPr>
              </w:rPrChange>
            </w:rPr>
            <w:delText>8</w:delText>
          </w:r>
        </w:del>
      </w:ins>
      <w:ins w:id="12893" w:author="渝歌" w:date="2025-06-11T14:20:00Z">
        <w:del w:id="12894" w:author="渝歌 [2]" w:date="2025-06-12T09:36:07Z">
          <w:r>
            <w:rPr>
              <w:rFonts w:hint="default" w:ascii="Times New Roman" w:hAnsi="Times New Roman" w:eastAsia="仿宋" w:cs="Times New Roman"/>
              <w:color w:val="auto"/>
              <w:sz w:val="32"/>
              <w:szCs w:val="32"/>
              <w:highlight w:val="none"/>
              <w:lang w:eastAsia="zh-CN"/>
              <w:rPrChange w:id="12895"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898" w:author="liruoli" w:date="2025-06-11T10:58:00Z">
        <w:del w:id="12899" w:author="渝歌 [2]" w:date="2025-06-12T09:36:07Z">
          <w:r>
            <w:rPr>
              <w:rFonts w:hint="default" w:ascii="Times New Roman" w:hAnsi="Times New Roman" w:eastAsia="仿宋" w:cs="Times New Roman"/>
              <w:color w:val="auto"/>
              <w:sz w:val="32"/>
              <w:szCs w:val="32"/>
              <w:highlight w:val="none"/>
              <w:lang w:eastAsia="zh-CN"/>
              <w:rPrChange w:id="12900" w:author="渝歌 [2]" w:date="2025-06-11T17:19:40Z">
                <w:rPr>
                  <w:rFonts w:hint="eastAsia" w:ascii="宋体" w:hAnsi="宋体" w:eastAsia="宋体" w:cs="宋体"/>
                  <w:color w:val="auto"/>
                  <w:sz w:val="32"/>
                  <w:szCs w:val="32"/>
                  <w:highlight w:val="none"/>
                  <w:lang w:eastAsia="zh-CN"/>
                </w:rPr>
              </w:rPrChange>
            </w:rPr>
            <w:delText>⑻</w:delText>
          </w:r>
        </w:del>
      </w:ins>
      <w:ins w:id="12903" w:author="liruoli" w:date="2025-06-11T10:58:00Z">
        <w:del w:id="12904" w:author="渝歌 [2]" w:date="2025-06-12T09:36:07Z">
          <w:r>
            <w:rPr>
              <w:rFonts w:hint="default" w:eastAsia="仿宋" w:cs="Times New Roman"/>
              <w:color w:val="auto"/>
              <w:sz w:val="32"/>
              <w:szCs w:val="32"/>
              <w:highlight w:val="none"/>
              <w:lang w:eastAsia="zh-CN"/>
              <w:rPrChange w:id="12905" w:author="渝歌 [2]" w:date="2025-06-11T17:19:40Z">
                <w:rPr>
                  <w:rFonts w:hint="eastAsia" w:cs="Times New Roman"/>
                  <w:color w:val="auto"/>
                  <w:sz w:val="32"/>
                  <w:szCs w:val="32"/>
                  <w:highlight w:val="none"/>
                  <w:lang w:eastAsia="zh-CN"/>
                </w:rPr>
              </w:rPrChange>
            </w:rPr>
            <w:delText>、</w:delText>
          </w:r>
        </w:del>
      </w:ins>
      <w:ins w:id="12908" w:author="liruoli" w:date="2025-06-11T10:58:00Z">
        <w:del w:id="12909" w:author="渝歌 [2]" w:date="2025-06-12T09:36:07Z">
          <w:r>
            <w:rPr>
              <w:rFonts w:hint="default" w:ascii="Times New Roman" w:hAnsi="Times New Roman" w:eastAsia="仿宋" w:cs="Times New Roman"/>
              <w:color w:val="auto"/>
              <w:sz w:val="32"/>
              <w:szCs w:val="32"/>
              <w:highlight w:val="none"/>
              <w:rPrChange w:id="12910" w:author="渝歌 [2]" w:date="2025-06-11T17:19:40Z">
                <w:rPr>
                  <w:rFonts w:hint="default" w:ascii="Times New Roman" w:hAnsi="Times New Roman" w:eastAsia="仿宋_GB2312" w:cs="Times New Roman"/>
                  <w:color w:val="auto"/>
                  <w:sz w:val="32"/>
                  <w:szCs w:val="32"/>
                  <w:highlight w:val="none"/>
                </w:rPr>
              </w:rPrChange>
            </w:rPr>
            <w:delText>竞赛过程中出现问题或异议，服从裁判长裁决，避免选手和相关人员发生争执；</w:delText>
          </w:r>
        </w:del>
      </w:ins>
    </w:p>
    <w:p w14:paraId="2C6E7C1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914" w:author="liruoli" w:date="2025-06-11T10:58:00Z"/>
          <w:del w:id="12915" w:author="渝歌 [2]" w:date="2025-06-12T09:36:07Z"/>
          <w:rFonts w:hint="default" w:ascii="Times New Roman" w:hAnsi="Times New Roman" w:eastAsia="仿宋" w:cs="Times New Roman"/>
          <w:color w:val="auto"/>
          <w:sz w:val="32"/>
          <w:szCs w:val="32"/>
          <w:highlight w:val="none"/>
          <w:rPrChange w:id="12916" w:author="渝歌 [2]" w:date="2025-06-11T17:19:40Z">
            <w:rPr>
              <w:ins w:id="12917" w:author="liruoli" w:date="2025-06-11T10:58:00Z"/>
              <w:del w:id="12918" w:author="渝歌 [2]" w:date="2025-06-12T09:36:07Z"/>
              <w:rFonts w:hint="default" w:ascii="Times New Roman" w:hAnsi="Times New Roman" w:eastAsia="仿宋_GB2312" w:cs="Times New Roman"/>
              <w:color w:val="auto"/>
              <w:sz w:val="32"/>
              <w:szCs w:val="32"/>
              <w:highlight w:val="none"/>
            </w:rPr>
          </w:rPrChange>
        </w:rPr>
        <w:pPrChange w:id="1291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919" w:author="渝歌" w:date="2025-06-11T14:20:00Z">
        <w:del w:id="12920" w:author="渝歌 [2]" w:date="2025-06-12T09:36:07Z">
          <w:r>
            <w:rPr>
              <w:rFonts w:hint="default" w:ascii="Times New Roman" w:hAnsi="Times New Roman" w:eastAsia="仿宋" w:cs="Times New Roman"/>
              <w:color w:val="auto"/>
              <w:sz w:val="32"/>
              <w:szCs w:val="32"/>
              <w:highlight w:val="none"/>
              <w:lang w:eastAsia="zh-CN"/>
              <w:rPrChange w:id="12921"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924" w:author="渝歌" w:date="2025-06-11T14:20:00Z">
        <w:del w:id="12925" w:author="渝歌 [2]" w:date="2025-06-12T09:36:07Z">
          <w:r>
            <w:rPr>
              <w:rFonts w:hint="default" w:ascii="Times New Roman" w:hAnsi="Times New Roman" w:eastAsia="仿宋" w:cs="Times New Roman"/>
              <w:color w:val="auto"/>
              <w:sz w:val="32"/>
              <w:szCs w:val="32"/>
              <w:highlight w:val="none"/>
              <w:lang w:val="en-US" w:eastAsia="zh-CN"/>
              <w:rPrChange w:id="12926" w:author="渝歌 [2]" w:date="2025-06-11T17:19:40Z">
                <w:rPr>
                  <w:rFonts w:hint="eastAsia" w:ascii="Times New Roman" w:hAnsi="Times New Roman" w:eastAsia="仿宋" w:cs="Times New Roman"/>
                  <w:color w:val="auto"/>
                  <w:sz w:val="32"/>
                  <w:szCs w:val="32"/>
                  <w:highlight w:val="none"/>
                  <w:lang w:val="en-US" w:eastAsia="zh-CN"/>
                </w:rPr>
              </w:rPrChange>
            </w:rPr>
            <w:delText>9</w:delText>
          </w:r>
        </w:del>
      </w:ins>
      <w:ins w:id="12929" w:author="渝歌" w:date="2025-06-11T14:20:00Z">
        <w:del w:id="12930" w:author="渝歌 [2]" w:date="2025-06-12T09:36:07Z">
          <w:r>
            <w:rPr>
              <w:rFonts w:hint="default" w:ascii="Times New Roman" w:hAnsi="Times New Roman" w:eastAsia="仿宋" w:cs="Times New Roman"/>
              <w:color w:val="auto"/>
              <w:sz w:val="32"/>
              <w:szCs w:val="32"/>
              <w:highlight w:val="none"/>
              <w:lang w:eastAsia="zh-CN"/>
              <w:rPrChange w:id="12931"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934" w:author="liruoli" w:date="2025-06-11T10:58:00Z">
        <w:del w:id="12935" w:author="渝歌 [2]" w:date="2025-06-12T09:36:07Z">
          <w:r>
            <w:rPr>
              <w:rFonts w:hint="default" w:ascii="Times New Roman" w:hAnsi="Times New Roman" w:eastAsia="仿宋" w:cs="Times New Roman"/>
              <w:color w:val="auto"/>
              <w:sz w:val="32"/>
              <w:szCs w:val="32"/>
              <w:highlight w:val="none"/>
              <w:lang w:eastAsia="zh-CN"/>
              <w:rPrChange w:id="12936" w:author="渝歌 [2]" w:date="2025-06-11T17:19:40Z">
                <w:rPr>
                  <w:rFonts w:hint="eastAsia" w:ascii="宋体" w:hAnsi="宋体" w:eastAsia="宋体" w:cs="宋体"/>
                  <w:color w:val="auto"/>
                  <w:sz w:val="32"/>
                  <w:szCs w:val="32"/>
                  <w:highlight w:val="none"/>
                  <w:lang w:eastAsia="zh-CN"/>
                </w:rPr>
              </w:rPrChange>
            </w:rPr>
            <w:delText>⑼</w:delText>
          </w:r>
        </w:del>
      </w:ins>
      <w:ins w:id="12939" w:author="liruoli" w:date="2025-06-11T10:58:00Z">
        <w:del w:id="12940" w:author="渝歌 [2]" w:date="2025-06-12T09:36:07Z">
          <w:r>
            <w:rPr>
              <w:rFonts w:hint="default" w:eastAsia="仿宋" w:cs="Times New Roman"/>
              <w:color w:val="auto"/>
              <w:sz w:val="32"/>
              <w:szCs w:val="32"/>
              <w:highlight w:val="none"/>
              <w:lang w:eastAsia="zh-CN"/>
              <w:rPrChange w:id="12941" w:author="渝歌 [2]" w:date="2025-06-11T17:19:40Z">
                <w:rPr>
                  <w:rFonts w:hint="eastAsia" w:cs="Times New Roman"/>
                  <w:color w:val="auto"/>
                  <w:sz w:val="32"/>
                  <w:szCs w:val="32"/>
                  <w:highlight w:val="none"/>
                  <w:lang w:eastAsia="zh-CN"/>
                </w:rPr>
              </w:rPrChange>
            </w:rPr>
            <w:delText>、</w:delText>
          </w:r>
        </w:del>
      </w:ins>
      <w:ins w:id="12944" w:author="liruoli" w:date="2025-06-11T10:58:00Z">
        <w:del w:id="12945" w:author="渝歌 [2]" w:date="2025-06-12T09:36:07Z">
          <w:r>
            <w:rPr>
              <w:rFonts w:hint="default" w:ascii="Times New Roman" w:hAnsi="Times New Roman" w:eastAsia="仿宋" w:cs="Times New Roman"/>
              <w:color w:val="auto"/>
              <w:sz w:val="32"/>
              <w:szCs w:val="32"/>
              <w:highlight w:val="none"/>
              <w:rPrChange w:id="12946" w:author="渝歌 [2]" w:date="2025-06-11T17:19:40Z">
                <w:rPr>
                  <w:rFonts w:hint="default" w:ascii="Times New Roman" w:hAnsi="Times New Roman" w:eastAsia="仿宋_GB2312" w:cs="Times New Roman"/>
                  <w:color w:val="auto"/>
                  <w:sz w:val="32"/>
                  <w:szCs w:val="32"/>
                  <w:highlight w:val="none"/>
                </w:rPr>
              </w:rPrChange>
            </w:rPr>
            <w:delText>保守竞赛秘密，未经组委会正式许可公布成绩和名次前，裁判员不得私自与选手或选手派出单位联系，不得透露有关比赛的任何信息及情况；</w:delText>
          </w:r>
        </w:del>
      </w:ins>
    </w:p>
    <w:p w14:paraId="2FDBA5FC">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950" w:author="liruoli" w:date="2025-06-11T10:58:00Z"/>
          <w:del w:id="12951" w:author="渝歌 [2]" w:date="2025-06-12T09:36:07Z"/>
          <w:rFonts w:hint="default" w:ascii="Times New Roman" w:hAnsi="Times New Roman" w:eastAsia="仿宋" w:cs="Times New Roman"/>
          <w:color w:val="auto"/>
          <w:sz w:val="32"/>
          <w:szCs w:val="32"/>
          <w:highlight w:val="none"/>
          <w:rPrChange w:id="12952" w:author="渝歌 [2]" w:date="2025-06-11T17:19:40Z">
            <w:rPr>
              <w:ins w:id="12953" w:author="liruoli" w:date="2025-06-11T10:58:00Z"/>
              <w:del w:id="12954" w:author="渝歌 [2]" w:date="2025-06-12T09:36:07Z"/>
              <w:rFonts w:hint="default" w:ascii="Times New Roman" w:hAnsi="Times New Roman" w:eastAsia="仿宋_GB2312" w:cs="Times New Roman"/>
              <w:color w:val="auto"/>
              <w:sz w:val="32"/>
              <w:szCs w:val="32"/>
              <w:highlight w:val="none"/>
            </w:rPr>
          </w:rPrChange>
        </w:rPr>
        <w:pPrChange w:id="12949"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2955" w:author="渝歌" w:date="2025-06-11T14:20:00Z">
        <w:del w:id="12956" w:author="渝歌 [2]" w:date="2025-06-12T09:36:07Z">
          <w:r>
            <w:rPr>
              <w:rFonts w:hint="default" w:ascii="Times New Roman" w:hAnsi="Times New Roman" w:eastAsia="仿宋" w:cs="Times New Roman"/>
              <w:color w:val="auto"/>
              <w:sz w:val="32"/>
              <w:szCs w:val="32"/>
              <w:highlight w:val="none"/>
              <w:lang w:eastAsia="zh-CN"/>
              <w:rPrChange w:id="12957"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960" w:author="渝歌" w:date="2025-06-11T14:20:00Z">
        <w:del w:id="12961" w:author="渝歌 [2]" w:date="2025-06-12T09:36:07Z">
          <w:r>
            <w:rPr>
              <w:rFonts w:hint="default" w:ascii="Times New Roman" w:hAnsi="Times New Roman" w:eastAsia="仿宋" w:cs="Times New Roman"/>
              <w:color w:val="auto"/>
              <w:sz w:val="32"/>
              <w:szCs w:val="32"/>
              <w:highlight w:val="none"/>
              <w:lang w:val="en-US" w:eastAsia="zh-CN"/>
              <w:rPrChange w:id="12962" w:author="渝歌 [2]" w:date="2025-06-11T17:19:40Z">
                <w:rPr>
                  <w:rFonts w:hint="eastAsia" w:ascii="Times New Roman" w:hAnsi="Times New Roman" w:eastAsia="仿宋" w:cs="Times New Roman"/>
                  <w:color w:val="auto"/>
                  <w:sz w:val="32"/>
                  <w:szCs w:val="32"/>
                  <w:highlight w:val="none"/>
                  <w:lang w:val="en-US" w:eastAsia="zh-CN"/>
                </w:rPr>
              </w:rPrChange>
            </w:rPr>
            <w:delText>10</w:delText>
          </w:r>
        </w:del>
      </w:ins>
      <w:ins w:id="12965" w:author="渝歌" w:date="2025-06-11T14:20:00Z">
        <w:del w:id="12966" w:author="渝歌 [2]" w:date="2025-06-12T09:36:07Z">
          <w:r>
            <w:rPr>
              <w:rFonts w:hint="default" w:ascii="Times New Roman" w:hAnsi="Times New Roman" w:eastAsia="仿宋" w:cs="Times New Roman"/>
              <w:color w:val="auto"/>
              <w:sz w:val="32"/>
              <w:szCs w:val="32"/>
              <w:highlight w:val="none"/>
              <w:lang w:eastAsia="zh-CN"/>
              <w:rPrChange w:id="12967"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2970" w:author="liruoli" w:date="2025-06-11T10:58:00Z">
        <w:del w:id="12971" w:author="渝歌 [2]" w:date="2025-06-12T09:36:07Z">
          <w:r>
            <w:rPr>
              <w:rFonts w:hint="default" w:ascii="Times New Roman" w:hAnsi="Times New Roman" w:eastAsia="仿宋" w:cs="Times New Roman"/>
              <w:color w:val="auto"/>
              <w:sz w:val="32"/>
              <w:szCs w:val="32"/>
              <w:highlight w:val="none"/>
              <w:lang w:eastAsia="zh-CN"/>
              <w:rPrChange w:id="12972" w:author="渝歌 [2]" w:date="2025-06-11T17:19:40Z">
                <w:rPr>
                  <w:rFonts w:hint="eastAsia" w:ascii="宋体" w:hAnsi="宋体" w:eastAsia="宋体" w:cs="宋体"/>
                  <w:color w:val="auto"/>
                  <w:sz w:val="32"/>
                  <w:szCs w:val="32"/>
                  <w:highlight w:val="none"/>
                  <w:lang w:eastAsia="zh-CN"/>
                </w:rPr>
              </w:rPrChange>
            </w:rPr>
            <w:delText>⑽</w:delText>
          </w:r>
        </w:del>
      </w:ins>
      <w:ins w:id="12975" w:author="liruoli" w:date="2025-06-11T10:58:00Z">
        <w:del w:id="12976" w:author="渝歌 [2]" w:date="2025-06-12T09:36:07Z">
          <w:r>
            <w:rPr>
              <w:rFonts w:hint="default" w:eastAsia="仿宋" w:cs="Times New Roman"/>
              <w:color w:val="auto"/>
              <w:sz w:val="32"/>
              <w:szCs w:val="32"/>
              <w:highlight w:val="none"/>
              <w:lang w:eastAsia="zh-CN"/>
              <w:rPrChange w:id="12977" w:author="渝歌 [2]" w:date="2025-06-11T17:19:40Z">
                <w:rPr>
                  <w:rFonts w:hint="eastAsia" w:cs="Times New Roman"/>
                  <w:color w:val="auto"/>
                  <w:sz w:val="32"/>
                  <w:szCs w:val="32"/>
                  <w:highlight w:val="none"/>
                  <w:lang w:eastAsia="zh-CN"/>
                </w:rPr>
              </w:rPrChange>
            </w:rPr>
            <w:delText>、</w:delText>
          </w:r>
        </w:del>
      </w:ins>
      <w:ins w:id="12980" w:author="liruoli" w:date="2025-06-11T10:58:00Z">
        <w:del w:id="12981" w:author="渝歌 [2]" w:date="2025-06-12T09:36:07Z">
          <w:r>
            <w:rPr>
              <w:rFonts w:hint="default" w:ascii="Times New Roman" w:hAnsi="Times New Roman" w:eastAsia="仿宋" w:cs="Times New Roman"/>
              <w:color w:val="auto"/>
              <w:sz w:val="32"/>
              <w:szCs w:val="32"/>
              <w:highlight w:val="none"/>
              <w:rPrChange w:id="12982" w:author="渝歌 [2]" w:date="2025-06-11T17:19:40Z">
                <w:rPr>
                  <w:rFonts w:hint="default" w:ascii="Times New Roman" w:hAnsi="Times New Roman" w:eastAsia="仿宋_GB2312" w:cs="Times New Roman"/>
                  <w:color w:val="auto"/>
                  <w:sz w:val="32"/>
                  <w:szCs w:val="32"/>
                  <w:highlight w:val="none"/>
                </w:rPr>
              </w:rPrChange>
            </w:rPr>
            <w:delText>裁判员要提醒选手注意操作安全，对选手的违规操作或可能引发人身伤害、设备损坏等事故的操作应立即制止并向裁判长报告。</w:delText>
          </w:r>
        </w:del>
      </w:ins>
    </w:p>
    <w:p w14:paraId="0815EA3C">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986" w:author="liruoli" w:date="2025-06-11T10:58:00Z"/>
          <w:del w:id="12987" w:author="渝歌 [2]" w:date="2025-06-12T09:36:07Z"/>
          <w:rFonts w:hint="default" w:ascii="Times New Roman" w:hAnsi="Times New Roman" w:eastAsia="楷体" w:cs="Times New Roman"/>
          <w:b/>
          <w:bCs/>
          <w:color w:val="auto"/>
          <w:sz w:val="32"/>
          <w:szCs w:val="32"/>
          <w:highlight w:val="none"/>
          <w:lang w:val="en-US" w:eastAsia="zh-CN"/>
          <w:rPrChange w:id="12988" w:author="渝歌 [2]" w:date="2025-06-11T17:19:40Z">
            <w:rPr>
              <w:ins w:id="12989" w:author="liruoli" w:date="2025-06-11T10:58:00Z"/>
              <w:del w:id="12990" w:author="渝歌 [2]" w:date="2025-06-12T09:36:07Z"/>
              <w:rFonts w:hint="default" w:ascii="Times New Roman" w:hAnsi="Times New Roman" w:eastAsia="楷体_GB2312" w:cs="Times New Roman"/>
              <w:b/>
              <w:bCs/>
              <w:color w:val="auto"/>
              <w:sz w:val="32"/>
              <w:szCs w:val="32"/>
              <w:highlight w:val="none"/>
              <w:lang w:val="en-US" w:eastAsia="zh-CN"/>
            </w:rPr>
          </w:rPrChange>
        </w:rPr>
        <w:pPrChange w:id="12985"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12991" w:author="liruoli" w:date="2025-06-11T10:58:00Z">
        <w:del w:id="12992" w:author="渝歌 [2]" w:date="2025-06-12T09:36:07Z">
          <w:r>
            <w:rPr>
              <w:rFonts w:hint="default" w:ascii="Times New Roman" w:hAnsi="Times New Roman" w:eastAsia="楷体" w:cs="Times New Roman"/>
              <w:b/>
              <w:bCs/>
              <w:color w:val="auto"/>
              <w:sz w:val="32"/>
              <w:szCs w:val="32"/>
              <w:highlight w:val="none"/>
              <w:lang w:val="en-US" w:eastAsia="zh-CN"/>
              <w:rPrChange w:id="12993" w:author="渝歌 [2]" w:date="2025-06-11T17:19:40Z">
                <w:rPr>
                  <w:rFonts w:hint="default" w:ascii="Times New Roman" w:hAnsi="Times New Roman" w:eastAsia="楷体_GB2312" w:cs="Times New Roman"/>
                  <w:b/>
                  <w:bCs/>
                  <w:color w:val="auto"/>
                  <w:sz w:val="32"/>
                  <w:szCs w:val="32"/>
                  <w:highlight w:val="none"/>
                  <w:lang w:val="en-US" w:eastAsia="zh-CN"/>
                </w:rPr>
              </w:rPrChange>
            </w:rPr>
            <w:delText>（四）技术违规处理</w:delText>
          </w:r>
        </w:del>
      </w:ins>
    </w:p>
    <w:p w14:paraId="7F253F8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2997" w:author="liruoli" w:date="2025-06-11T10:58:00Z"/>
          <w:del w:id="12998" w:author="渝歌 [2]" w:date="2025-06-12T09:36:07Z"/>
          <w:rFonts w:hint="default" w:ascii="Times New Roman" w:hAnsi="Times New Roman" w:eastAsia="仿宋" w:cs="Times New Roman"/>
          <w:color w:val="auto"/>
          <w:sz w:val="32"/>
          <w:szCs w:val="32"/>
          <w:highlight w:val="none"/>
          <w:rPrChange w:id="12999" w:author="渝歌 [2]" w:date="2025-06-11T17:19:40Z">
            <w:rPr>
              <w:ins w:id="13000" w:author="liruoli" w:date="2025-06-11T10:58:00Z"/>
              <w:del w:id="13001" w:author="渝歌 [2]" w:date="2025-06-12T09:36:07Z"/>
              <w:rFonts w:hint="default" w:ascii="Times New Roman" w:hAnsi="Times New Roman" w:eastAsia="仿宋_GB2312" w:cs="Times New Roman"/>
              <w:color w:val="auto"/>
              <w:sz w:val="32"/>
              <w:szCs w:val="32"/>
              <w:highlight w:val="none"/>
            </w:rPr>
          </w:rPrChange>
        </w:rPr>
        <w:pPrChange w:id="1299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3002" w:author="liruoli" w:date="2025-06-11T10:58:00Z">
        <w:del w:id="13003" w:author="渝歌 [2]" w:date="2025-06-12T09:36:07Z">
          <w:r>
            <w:rPr>
              <w:rFonts w:hint="default" w:eastAsia="仿宋" w:cs="Times New Roman"/>
              <w:color w:val="auto"/>
              <w:sz w:val="32"/>
              <w:szCs w:val="32"/>
              <w:highlight w:val="none"/>
              <w:lang w:val="en-US" w:eastAsia="zh-CN"/>
              <w:rPrChange w:id="13004" w:author="渝歌 [2]" w:date="2025-06-11T17:19:40Z">
                <w:rPr>
                  <w:rFonts w:hint="eastAsia" w:cs="Times New Roman"/>
                  <w:color w:val="auto"/>
                  <w:sz w:val="32"/>
                  <w:szCs w:val="32"/>
                  <w:highlight w:val="none"/>
                  <w:lang w:val="en-US" w:eastAsia="zh-CN"/>
                </w:rPr>
              </w:rPrChange>
            </w:rPr>
            <w:delText>1</w:delText>
          </w:r>
        </w:del>
      </w:ins>
      <w:ins w:id="13007" w:author="渝歌" w:date="2025-06-11T14:20:00Z">
        <w:del w:id="13008" w:author="渝歌 [2]" w:date="2025-06-12T09:36:07Z">
          <w:r>
            <w:rPr>
              <w:rFonts w:hint="default" w:ascii="Times New Roman" w:hAnsi="Times New Roman" w:eastAsia="仿宋" w:cs="Times New Roman"/>
              <w:color w:val="auto"/>
              <w:sz w:val="32"/>
              <w:szCs w:val="32"/>
              <w:highlight w:val="none"/>
              <w:lang w:val="en-US" w:eastAsia="zh-CN"/>
              <w:rPrChange w:id="13009"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3012" w:author="liruoli" w:date="2025-06-11T10:58:00Z">
        <w:del w:id="13013" w:author="渝歌 [2]" w:date="2025-06-12T09:36:07Z">
          <w:r>
            <w:rPr>
              <w:rFonts w:hint="default" w:eastAsia="仿宋" w:cs="Times New Roman"/>
              <w:color w:val="auto"/>
              <w:sz w:val="32"/>
              <w:szCs w:val="32"/>
              <w:highlight w:val="none"/>
              <w:lang w:val="en-US" w:eastAsia="zh-CN"/>
              <w:rPrChange w:id="13014" w:author="渝歌 [2]" w:date="2025-06-11T17:19:40Z">
                <w:rPr>
                  <w:rFonts w:hint="eastAsia" w:cs="Times New Roman"/>
                  <w:color w:val="auto"/>
                  <w:sz w:val="32"/>
                  <w:szCs w:val="32"/>
                  <w:highlight w:val="none"/>
                  <w:lang w:val="en-US" w:eastAsia="zh-CN"/>
                </w:rPr>
              </w:rPrChange>
            </w:rPr>
            <w:delText>、</w:delText>
          </w:r>
        </w:del>
      </w:ins>
      <w:ins w:id="13017" w:author="liruoli" w:date="2025-06-11T10:58:00Z">
        <w:del w:id="13018" w:author="渝歌 [2]" w:date="2025-06-12T09:36:07Z">
          <w:r>
            <w:rPr>
              <w:rFonts w:hint="default" w:ascii="Times New Roman" w:hAnsi="Times New Roman" w:eastAsia="仿宋" w:cs="Times New Roman"/>
              <w:color w:val="auto"/>
              <w:sz w:val="32"/>
              <w:szCs w:val="32"/>
              <w:highlight w:val="none"/>
              <w:rPrChange w:id="13019" w:author="渝歌 [2]" w:date="2025-06-11T17:19:40Z">
                <w:rPr>
                  <w:rFonts w:hint="default" w:ascii="Times New Roman" w:hAnsi="Times New Roman" w:eastAsia="仿宋_GB2312" w:cs="Times New Roman"/>
                  <w:color w:val="auto"/>
                  <w:sz w:val="32"/>
                  <w:szCs w:val="32"/>
                  <w:highlight w:val="none"/>
                </w:rPr>
              </w:rPrChange>
            </w:rPr>
            <w:delText>参赛选手有下列情节之一的，竞赛成绩记零分：</w:delText>
          </w:r>
        </w:del>
      </w:ins>
    </w:p>
    <w:p w14:paraId="735E2046">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023" w:author="liruoli" w:date="2025-06-11T10:58:00Z"/>
          <w:del w:id="13024" w:author="渝歌 [2]" w:date="2025-06-12T09:36:07Z"/>
          <w:rFonts w:hint="default" w:ascii="Times New Roman" w:hAnsi="Times New Roman" w:eastAsia="仿宋" w:cs="Times New Roman"/>
          <w:color w:val="auto"/>
          <w:sz w:val="32"/>
          <w:szCs w:val="32"/>
          <w:highlight w:val="none"/>
          <w:rPrChange w:id="13025" w:author="渝歌 [2]" w:date="2025-06-11T17:19:40Z">
            <w:rPr>
              <w:ins w:id="13026" w:author="liruoli" w:date="2025-06-11T10:58:00Z"/>
              <w:del w:id="13027" w:author="渝歌 [2]" w:date="2025-06-12T09:36:07Z"/>
              <w:rFonts w:hint="default" w:ascii="Times New Roman" w:hAnsi="Times New Roman" w:eastAsia="仿宋_GB2312" w:cs="Times New Roman"/>
              <w:color w:val="auto"/>
              <w:sz w:val="32"/>
              <w:szCs w:val="32"/>
              <w:highlight w:val="none"/>
            </w:rPr>
          </w:rPrChange>
        </w:rPr>
        <w:pPrChange w:id="13022"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3028" w:author="渝歌" w:date="2025-06-11T14:20:00Z">
        <w:del w:id="13029" w:author="渝歌 [2]" w:date="2025-06-12T09:36:07Z">
          <w:r>
            <w:rPr>
              <w:rFonts w:hint="default" w:ascii="Times New Roman" w:hAnsi="Times New Roman" w:eastAsia="仿宋" w:cs="Times New Roman"/>
              <w:color w:val="auto"/>
              <w:sz w:val="32"/>
              <w:szCs w:val="32"/>
              <w:highlight w:val="none"/>
              <w:lang w:eastAsia="zh-CN"/>
              <w:rPrChange w:id="1303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3033" w:author="渝歌" w:date="2025-06-11T14:20:00Z">
        <w:del w:id="13034" w:author="渝歌 [2]" w:date="2025-06-12T09:36:07Z">
          <w:r>
            <w:rPr>
              <w:rFonts w:hint="default" w:ascii="Times New Roman" w:hAnsi="Times New Roman" w:eastAsia="仿宋" w:cs="Times New Roman"/>
              <w:color w:val="auto"/>
              <w:sz w:val="32"/>
              <w:szCs w:val="32"/>
              <w:highlight w:val="none"/>
              <w:lang w:val="en-US" w:eastAsia="zh-CN"/>
              <w:rPrChange w:id="13035" w:author="渝歌 [2]" w:date="2025-06-11T17:19:40Z">
                <w:rPr>
                  <w:rFonts w:hint="eastAsia" w:ascii="Times New Roman" w:hAnsi="Times New Roman" w:eastAsia="仿宋" w:cs="Times New Roman"/>
                  <w:color w:val="auto"/>
                  <w:sz w:val="32"/>
                  <w:szCs w:val="32"/>
                  <w:highlight w:val="none"/>
                  <w:lang w:val="en-US" w:eastAsia="zh-CN"/>
                </w:rPr>
              </w:rPrChange>
            </w:rPr>
            <w:delText>1</w:delText>
          </w:r>
        </w:del>
      </w:ins>
      <w:ins w:id="13038" w:author="渝歌" w:date="2025-06-11T14:20:00Z">
        <w:del w:id="13039" w:author="渝歌 [2]" w:date="2025-06-12T09:36:07Z">
          <w:r>
            <w:rPr>
              <w:rFonts w:hint="default" w:ascii="Times New Roman" w:hAnsi="Times New Roman" w:eastAsia="仿宋" w:cs="Times New Roman"/>
              <w:color w:val="auto"/>
              <w:sz w:val="32"/>
              <w:szCs w:val="32"/>
              <w:highlight w:val="none"/>
              <w:lang w:eastAsia="zh-CN"/>
              <w:rPrChange w:id="13040"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3043" w:author="liruoli" w:date="2025-06-11T10:58:00Z">
        <w:del w:id="13044" w:author="渝歌 [2]" w:date="2025-06-12T09:36:07Z">
          <w:r>
            <w:rPr>
              <w:rFonts w:hint="default" w:ascii="Times New Roman" w:hAnsi="Times New Roman" w:eastAsia="仿宋" w:cs="Times New Roman"/>
              <w:color w:val="auto"/>
              <w:sz w:val="32"/>
              <w:szCs w:val="32"/>
              <w:highlight w:val="none"/>
              <w:rPrChange w:id="13045" w:author="渝歌 [2]" w:date="2025-06-11T17:19:40Z">
                <w:rPr>
                  <w:rFonts w:hint="eastAsia" w:ascii="宋体" w:hAnsi="宋体" w:eastAsia="宋体" w:cs="宋体"/>
                  <w:color w:val="auto"/>
                  <w:sz w:val="32"/>
                  <w:szCs w:val="32"/>
                  <w:highlight w:val="none"/>
                </w:rPr>
              </w:rPrChange>
            </w:rPr>
            <w:delText>⑴</w:delText>
          </w:r>
        </w:del>
      </w:ins>
      <w:ins w:id="13048" w:author="liruoli" w:date="2025-06-11T10:58:00Z">
        <w:del w:id="13049" w:author="渝歌 [2]" w:date="2025-06-12T09:36:07Z">
          <w:r>
            <w:rPr>
              <w:rFonts w:hint="default" w:eastAsia="仿宋" w:cs="Times New Roman"/>
              <w:color w:val="auto"/>
              <w:sz w:val="32"/>
              <w:szCs w:val="32"/>
              <w:highlight w:val="none"/>
              <w:lang w:eastAsia="zh-CN"/>
              <w:rPrChange w:id="13050" w:author="渝歌 [2]" w:date="2025-06-11T17:19:40Z">
                <w:rPr>
                  <w:rFonts w:hint="eastAsia" w:cs="Times New Roman"/>
                  <w:color w:val="auto"/>
                  <w:sz w:val="32"/>
                  <w:szCs w:val="32"/>
                  <w:highlight w:val="none"/>
                  <w:lang w:eastAsia="zh-CN"/>
                </w:rPr>
              </w:rPrChange>
            </w:rPr>
            <w:delText>、</w:delText>
          </w:r>
        </w:del>
      </w:ins>
      <w:ins w:id="13053" w:author="liruoli" w:date="2025-06-11T10:58:00Z">
        <w:del w:id="13054" w:author="渝歌 [2]" w:date="2025-06-12T09:36:07Z">
          <w:r>
            <w:rPr>
              <w:rFonts w:hint="default" w:ascii="Times New Roman" w:hAnsi="Times New Roman" w:eastAsia="仿宋" w:cs="Times New Roman"/>
              <w:color w:val="auto"/>
              <w:sz w:val="32"/>
              <w:szCs w:val="32"/>
              <w:highlight w:val="none"/>
              <w:rPrChange w:id="13055" w:author="渝歌 [2]" w:date="2025-06-11T17:19:40Z">
                <w:rPr>
                  <w:rFonts w:hint="default" w:ascii="Times New Roman" w:hAnsi="Times New Roman" w:eastAsia="仿宋_GB2312" w:cs="Times New Roman"/>
                  <w:color w:val="auto"/>
                  <w:sz w:val="32"/>
                  <w:szCs w:val="32"/>
                  <w:highlight w:val="none"/>
                </w:rPr>
              </w:rPrChange>
            </w:rPr>
            <w:delText>比赛期间使用</w:delText>
          </w:r>
        </w:del>
      </w:ins>
      <w:ins w:id="13058" w:author="liruoli" w:date="2025-06-11T10:58:00Z">
        <w:del w:id="13059" w:author="渝歌 [2]" w:date="2025-06-12T09:36:07Z">
          <w:r>
            <w:rPr>
              <w:rFonts w:hint="default" w:ascii="Times New Roman" w:hAnsi="Times New Roman" w:eastAsia="仿宋" w:cs="Times New Roman"/>
              <w:color w:val="auto"/>
              <w:sz w:val="32"/>
              <w:szCs w:val="32"/>
              <w:highlight w:val="none"/>
              <w:lang w:eastAsia="zh-CN"/>
              <w:rPrChange w:id="13060" w:author="渝歌 [2]" w:date="2025-06-11T17:19:40Z">
                <w:rPr>
                  <w:rFonts w:hint="eastAsia" w:ascii="Times New Roman" w:hAnsi="Times New Roman" w:cs="Times New Roman"/>
                  <w:color w:val="auto"/>
                  <w:sz w:val="32"/>
                  <w:szCs w:val="32"/>
                  <w:highlight w:val="none"/>
                  <w:lang w:eastAsia="zh-CN"/>
                </w:rPr>
              </w:rPrChange>
            </w:rPr>
            <w:delText>通信工具</w:delText>
          </w:r>
        </w:del>
      </w:ins>
      <w:ins w:id="13063" w:author="liruoli" w:date="2025-06-11T10:58:00Z">
        <w:del w:id="13064" w:author="渝歌 [2]" w:date="2025-06-12T09:36:07Z">
          <w:r>
            <w:rPr>
              <w:rFonts w:hint="default" w:ascii="Times New Roman" w:hAnsi="Times New Roman" w:eastAsia="仿宋" w:cs="Times New Roman"/>
              <w:color w:val="auto"/>
              <w:sz w:val="32"/>
              <w:szCs w:val="32"/>
              <w:highlight w:val="none"/>
              <w:rPrChange w:id="13065" w:author="渝歌 [2]" w:date="2025-06-11T17:19:40Z">
                <w:rPr>
                  <w:rFonts w:hint="default" w:ascii="Times New Roman" w:hAnsi="Times New Roman" w:eastAsia="仿宋_GB2312" w:cs="Times New Roman"/>
                  <w:color w:val="auto"/>
                  <w:sz w:val="32"/>
                  <w:szCs w:val="32"/>
                  <w:highlight w:val="none"/>
                </w:rPr>
              </w:rPrChange>
            </w:rPr>
            <w:delText>与他人联系者；</w:delText>
          </w:r>
        </w:del>
      </w:ins>
    </w:p>
    <w:p w14:paraId="70FABAE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069" w:author="liruoli" w:date="2025-06-11T10:58:00Z"/>
          <w:del w:id="13070" w:author="渝歌 [2]" w:date="2025-06-12T09:36:07Z"/>
          <w:rFonts w:hint="default" w:ascii="Times New Roman" w:hAnsi="Times New Roman" w:eastAsia="仿宋" w:cs="Times New Roman"/>
          <w:color w:val="auto"/>
          <w:sz w:val="32"/>
          <w:szCs w:val="32"/>
          <w:highlight w:val="none"/>
          <w:rPrChange w:id="13071" w:author="渝歌 [2]" w:date="2025-06-11T17:19:40Z">
            <w:rPr>
              <w:ins w:id="13072" w:author="liruoli" w:date="2025-06-11T10:58:00Z"/>
              <w:del w:id="13073" w:author="渝歌 [2]" w:date="2025-06-12T09:36:07Z"/>
              <w:rFonts w:hint="default" w:ascii="Times New Roman" w:hAnsi="Times New Roman" w:eastAsia="仿宋_GB2312" w:cs="Times New Roman"/>
              <w:color w:val="auto"/>
              <w:sz w:val="32"/>
              <w:szCs w:val="32"/>
              <w:highlight w:val="none"/>
            </w:rPr>
          </w:rPrChange>
        </w:rPr>
        <w:pPrChange w:id="13068"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3074" w:author="渝歌" w:date="2025-06-11T14:20:00Z">
        <w:del w:id="13075" w:author="渝歌 [2]" w:date="2025-06-12T09:36:07Z">
          <w:r>
            <w:rPr>
              <w:rFonts w:hint="default" w:ascii="Times New Roman" w:hAnsi="Times New Roman" w:eastAsia="仿宋" w:cs="Times New Roman"/>
              <w:color w:val="auto"/>
              <w:sz w:val="32"/>
              <w:szCs w:val="32"/>
              <w:highlight w:val="none"/>
              <w:lang w:eastAsia="zh-CN"/>
              <w:rPrChange w:id="1307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3079" w:author="渝歌" w:date="2025-06-11T14:20:00Z">
        <w:del w:id="13080" w:author="渝歌 [2]" w:date="2025-06-12T09:36:07Z">
          <w:r>
            <w:rPr>
              <w:rFonts w:hint="default" w:ascii="Times New Roman" w:hAnsi="Times New Roman" w:eastAsia="仿宋" w:cs="Times New Roman"/>
              <w:color w:val="auto"/>
              <w:sz w:val="32"/>
              <w:szCs w:val="32"/>
              <w:highlight w:val="none"/>
              <w:lang w:val="en-US" w:eastAsia="zh-CN"/>
              <w:rPrChange w:id="13081" w:author="渝歌 [2]" w:date="2025-06-11T17:19:40Z">
                <w:rPr>
                  <w:rFonts w:hint="eastAsia" w:ascii="Times New Roman" w:hAnsi="Times New Roman" w:eastAsia="仿宋" w:cs="Times New Roman"/>
                  <w:color w:val="auto"/>
                  <w:sz w:val="32"/>
                  <w:szCs w:val="32"/>
                  <w:highlight w:val="none"/>
                  <w:lang w:val="en-US" w:eastAsia="zh-CN"/>
                </w:rPr>
              </w:rPrChange>
            </w:rPr>
            <w:delText>2</w:delText>
          </w:r>
        </w:del>
      </w:ins>
      <w:ins w:id="13084" w:author="渝歌" w:date="2025-06-11T14:20:00Z">
        <w:del w:id="13085" w:author="渝歌 [2]" w:date="2025-06-12T09:36:07Z">
          <w:r>
            <w:rPr>
              <w:rFonts w:hint="default" w:ascii="Times New Roman" w:hAnsi="Times New Roman" w:eastAsia="仿宋" w:cs="Times New Roman"/>
              <w:color w:val="auto"/>
              <w:sz w:val="32"/>
              <w:szCs w:val="32"/>
              <w:highlight w:val="none"/>
              <w:lang w:eastAsia="zh-CN"/>
              <w:rPrChange w:id="1308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3089" w:author="liruoli" w:date="2025-06-11T10:58:00Z">
        <w:del w:id="13090" w:author="渝歌 [2]" w:date="2025-06-12T09:36:07Z">
          <w:r>
            <w:rPr>
              <w:rFonts w:hint="default" w:ascii="Times New Roman" w:hAnsi="Times New Roman" w:eastAsia="仿宋" w:cs="Times New Roman"/>
              <w:color w:val="auto"/>
              <w:sz w:val="32"/>
              <w:szCs w:val="32"/>
              <w:highlight w:val="none"/>
              <w:rPrChange w:id="13091" w:author="渝歌 [2]" w:date="2025-06-11T17:19:40Z">
                <w:rPr>
                  <w:rFonts w:hint="eastAsia" w:ascii="宋体" w:hAnsi="宋体" w:eastAsia="宋体" w:cs="宋体"/>
                  <w:color w:val="auto"/>
                  <w:sz w:val="32"/>
                  <w:szCs w:val="32"/>
                  <w:highlight w:val="none"/>
                </w:rPr>
              </w:rPrChange>
            </w:rPr>
            <w:delText>⑵</w:delText>
          </w:r>
        </w:del>
      </w:ins>
      <w:ins w:id="13094" w:author="liruoli" w:date="2025-06-11T10:58:00Z">
        <w:del w:id="13095" w:author="渝歌 [2]" w:date="2025-06-12T09:36:07Z">
          <w:r>
            <w:rPr>
              <w:rFonts w:hint="default" w:eastAsia="仿宋" w:cs="Times New Roman"/>
              <w:color w:val="auto"/>
              <w:sz w:val="32"/>
              <w:szCs w:val="32"/>
              <w:highlight w:val="none"/>
              <w:lang w:eastAsia="zh-CN"/>
              <w:rPrChange w:id="13096" w:author="渝歌 [2]" w:date="2025-06-11T17:19:40Z">
                <w:rPr>
                  <w:rFonts w:hint="eastAsia" w:cs="Times New Roman"/>
                  <w:color w:val="auto"/>
                  <w:sz w:val="32"/>
                  <w:szCs w:val="32"/>
                  <w:highlight w:val="none"/>
                  <w:lang w:eastAsia="zh-CN"/>
                </w:rPr>
              </w:rPrChange>
            </w:rPr>
            <w:delText>、</w:delText>
          </w:r>
        </w:del>
      </w:ins>
      <w:ins w:id="13099" w:author="liruoli" w:date="2025-06-11T10:58:00Z">
        <w:del w:id="13100" w:author="渝歌 [2]" w:date="2025-06-12T09:36:07Z">
          <w:r>
            <w:rPr>
              <w:rFonts w:hint="default" w:ascii="Times New Roman" w:hAnsi="Times New Roman" w:eastAsia="仿宋" w:cs="Times New Roman"/>
              <w:color w:val="auto"/>
              <w:sz w:val="32"/>
              <w:szCs w:val="32"/>
              <w:highlight w:val="none"/>
              <w:rPrChange w:id="13101" w:author="渝歌 [2]" w:date="2025-06-11T17:19:40Z">
                <w:rPr>
                  <w:rFonts w:hint="default" w:ascii="Times New Roman" w:hAnsi="Times New Roman" w:eastAsia="仿宋_GB2312" w:cs="Times New Roman"/>
                  <w:color w:val="auto"/>
                  <w:sz w:val="32"/>
                  <w:szCs w:val="32"/>
                  <w:highlight w:val="none"/>
                </w:rPr>
              </w:rPrChange>
            </w:rPr>
            <w:delText>裁判长根据大赛要求宣布比赛结束后，仍强行作答或操作者</w:delText>
          </w:r>
        </w:del>
      </w:ins>
      <w:ins w:id="13104" w:author="渝歌" w:date="2025-06-11T14:21:00Z">
        <w:del w:id="13105" w:author="渝歌 [2]" w:date="2025-06-12T09:36:07Z">
          <w:r>
            <w:rPr>
              <w:rFonts w:hint="default" w:ascii="Times New Roman" w:hAnsi="Times New Roman" w:eastAsia="仿宋" w:cs="Times New Roman"/>
              <w:color w:val="auto"/>
              <w:sz w:val="32"/>
              <w:szCs w:val="32"/>
              <w:highlight w:val="none"/>
              <w:lang w:eastAsia="zh-CN"/>
              <w:rPrChange w:id="13106"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3109" w:author="liruoli" w:date="2025-06-11T10:58:00Z">
        <w:del w:id="13110" w:author="渝歌 [2]" w:date="2025-06-12T09:36:07Z">
          <w:r>
            <w:rPr>
              <w:rFonts w:hint="default" w:ascii="Times New Roman" w:hAnsi="Times New Roman" w:eastAsia="仿宋" w:cs="Times New Roman"/>
              <w:color w:val="auto"/>
              <w:sz w:val="32"/>
              <w:szCs w:val="32"/>
              <w:highlight w:val="none"/>
              <w:rPrChange w:id="13111" w:author="渝歌 [2]" w:date="2025-06-11T17:19:40Z">
                <w:rPr>
                  <w:rFonts w:hint="default" w:ascii="Times New Roman" w:hAnsi="Times New Roman" w:eastAsia="仿宋_GB2312" w:cs="Times New Roman"/>
                  <w:color w:val="auto"/>
                  <w:sz w:val="32"/>
                  <w:szCs w:val="32"/>
                  <w:highlight w:val="none"/>
                </w:rPr>
              </w:rPrChange>
            </w:rPr>
            <w:delText>；</w:delText>
          </w:r>
        </w:del>
      </w:ins>
    </w:p>
    <w:p w14:paraId="02C935B5">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115" w:author="liruoli" w:date="2025-06-11T10:58:00Z"/>
          <w:del w:id="13116" w:author="渝歌 [2]" w:date="2025-06-12T09:36:07Z"/>
          <w:rFonts w:hint="default" w:ascii="Times New Roman" w:hAnsi="Times New Roman" w:eastAsia="仿宋" w:cs="Times New Roman"/>
          <w:color w:val="auto"/>
          <w:sz w:val="32"/>
          <w:szCs w:val="32"/>
          <w:highlight w:val="none"/>
          <w:lang w:eastAsia="zh-CN"/>
          <w:rPrChange w:id="13117" w:author="渝歌 [2]" w:date="2025-06-11T17:19:40Z">
            <w:rPr>
              <w:ins w:id="13118" w:author="liruoli" w:date="2025-06-11T10:58:00Z"/>
              <w:del w:id="13119" w:author="渝歌 [2]" w:date="2025-06-12T09:36:07Z"/>
              <w:rFonts w:hint="eastAsia" w:ascii="Times New Roman" w:hAnsi="Times New Roman" w:eastAsia="仿宋_GB2312" w:cs="Times New Roman"/>
              <w:color w:val="auto"/>
              <w:sz w:val="32"/>
              <w:szCs w:val="32"/>
              <w:highlight w:val="none"/>
              <w:lang w:eastAsia="zh-CN"/>
            </w:rPr>
          </w:rPrChange>
        </w:rPr>
        <w:pPrChange w:id="13114"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3120" w:author="渝歌" w:date="2025-06-11T14:20:00Z">
        <w:del w:id="13121" w:author="渝歌 [2]" w:date="2025-06-12T09:36:07Z">
          <w:r>
            <w:rPr>
              <w:rFonts w:hint="default" w:ascii="Times New Roman" w:hAnsi="Times New Roman" w:eastAsia="仿宋" w:cs="Times New Roman"/>
              <w:color w:val="auto"/>
              <w:sz w:val="32"/>
              <w:szCs w:val="32"/>
              <w:highlight w:val="none"/>
              <w:lang w:eastAsia="zh-CN"/>
              <w:rPrChange w:id="1312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3125" w:author="渝歌" w:date="2025-06-11T14:20:00Z">
        <w:del w:id="13126" w:author="渝歌 [2]" w:date="2025-06-12T09:36:07Z">
          <w:r>
            <w:rPr>
              <w:rFonts w:hint="default" w:ascii="Times New Roman" w:hAnsi="Times New Roman" w:eastAsia="仿宋" w:cs="Times New Roman"/>
              <w:color w:val="auto"/>
              <w:sz w:val="32"/>
              <w:szCs w:val="32"/>
              <w:highlight w:val="none"/>
              <w:lang w:val="en-US" w:eastAsia="zh-CN"/>
              <w:rPrChange w:id="13127" w:author="渝歌 [2]" w:date="2025-06-11T17:19:40Z">
                <w:rPr>
                  <w:rFonts w:hint="eastAsia" w:ascii="Times New Roman" w:hAnsi="Times New Roman" w:eastAsia="仿宋" w:cs="Times New Roman"/>
                  <w:color w:val="auto"/>
                  <w:sz w:val="32"/>
                  <w:szCs w:val="32"/>
                  <w:highlight w:val="none"/>
                  <w:lang w:val="en-US" w:eastAsia="zh-CN"/>
                </w:rPr>
              </w:rPrChange>
            </w:rPr>
            <w:delText>3</w:delText>
          </w:r>
        </w:del>
      </w:ins>
      <w:ins w:id="13130" w:author="渝歌" w:date="2025-06-11T14:20:00Z">
        <w:del w:id="13131" w:author="渝歌 [2]" w:date="2025-06-12T09:36:07Z">
          <w:r>
            <w:rPr>
              <w:rFonts w:hint="default" w:ascii="Times New Roman" w:hAnsi="Times New Roman" w:eastAsia="仿宋" w:cs="Times New Roman"/>
              <w:color w:val="auto"/>
              <w:sz w:val="32"/>
              <w:szCs w:val="32"/>
              <w:highlight w:val="none"/>
              <w:lang w:eastAsia="zh-CN"/>
              <w:rPrChange w:id="13132" w:author="渝歌 [2]" w:date="2025-06-11T17:19:40Z">
                <w:rPr>
                  <w:rFonts w:hint="eastAsia" w:ascii="Times New Roman" w:hAnsi="Times New Roman" w:eastAsia="仿宋" w:cs="Times New Roman"/>
                  <w:color w:val="auto"/>
                  <w:sz w:val="32"/>
                  <w:szCs w:val="32"/>
                  <w:highlight w:val="none"/>
                  <w:lang w:eastAsia="zh-CN"/>
                </w:rPr>
              </w:rPrChange>
            </w:rPr>
            <w:delText>）</w:delText>
          </w:r>
        </w:del>
      </w:ins>
      <w:ins w:id="13135" w:author="liruoli" w:date="2025-06-11T10:58:00Z">
        <w:del w:id="13136" w:author="渝歌 [2]" w:date="2025-06-12T09:36:07Z">
          <w:r>
            <w:rPr>
              <w:rFonts w:hint="default" w:ascii="Times New Roman" w:hAnsi="Times New Roman" w:eastAsia="仿宋" w:cs="Times New Roman"/>
              <w:color w:val="auto"/>
              <w:sz w:val="32"/>
              <w:szCs w:val="32"/>
              <w:highlight w:val="none"/>
              <w:lang w:eastAsia="zh-CN"/>
              <w:rPrChange w:id="13137" w:author="渝歌 [2]" w:date="2025-06-11T17:19:40Z">
                <w:rPr>
                  <w:rFonts w:hint="eastAsia" w:ascii="宋体" w:hAnsi="宋体" w:eastAsia="宋体" w:cs="宋体"/>
                  <w:color w:val="auto"/>
                  <w:sz w:val="32"/>
                  <w:szCs w:val="32"/>
                  <w:highlight w:val="none"/>
                  <w:lang w:eastAsia="zh-CN"/>
                </w:rPr>
              </w:rPrChange>
            </w:rPr>
            <w:delText>⑶</w:delText>
          </w:r>
        </w:del>
      </w:ins>
      <w:ins w:id="13140" w:author="liruoli" w:date="2025-06-11T10:58:00Z">
        <w:del w:id="13141" w:author="渝歌 [2]" w:date="2025-06-12T09:36:07Z">
          <w:r>
            <w:rPr>
              <w:rFonts w:hint="default" w:eastAsia="仿宋" w:cs="Times New Roman"/>
              <w:color w:val="auto"/>
              <w:sz w:val="32"/>
              <w:szCs w:val="32"/>
              <w:highlight w:val="none"/>
              <w:lang w:eastAsia="zh-CN"/>
              <w:rPrChange w:id="13142" w:author="渝歌 [2]" w:date="2025-06-11T17:19:40Z">
                <w:rPr>
                  <w:rFonts w:hint="eastAsia" w:cs="Times New Roman"/>
                  <w:color w:val="auto"/>
                  <w:sz w:val="32"/>
                  <w:szCs w:val="32"/>
                  <w:highlight w:val="none"/>
                  <w:lang w:eastAsia="zh-CN"/>
                </w:rPr>
              </w:rPrChange>
            </w:rPr>
            <w:delText>、</w:delText>
          </w:r>
        </w:del>
      </w:ins>
      <w:ins w:id="13145" w:author="liruoli" w:date="2025-06-11T10:58:00Z">
        <w:del w:id="13146" w:author="渝歌 [2]" w:date="2025-06-12T09:36:07Z">
          <w:r>
            <w:rPr>
              <w:rFonts w:hint="default" w:eastAsia="仿宋" w:cs="Times New Roman"/>
              <w:color w:val="auto"/>
              <w:sz w:val="32"/>
              <w:szCs w:val="32"/>
              <w:highlight w:val="none"/>
              <w:lang w:eastAsia="zh-CN"/>
              <w:rPrChange w:id="13147" w:author="渝歌 [2]" w:date="2025-06-11T17:19:40Z">
                <w:rPr>
                  <w:rFonts w:hint="eastAsia" w:cs="Times New Roman"/>
                  <w:color w:val="auto"/>
                  <w:sz w:val="32"/>
                  <w:szCs w:val="32"/>
                  <w:highlight w:val="none"/>
                  <w:lang w:eastAsia="zh-CN"/>
                </w:rPr>
              </w:rPrChange>
            </w:rPr>
            <w:delText>对于不服从裁判员裁决、扰乱竞赛秩序、严重影响比赛进程且情节恶劣者。</w:delText>
          </w:r>
        </w:del>
      </w:ins>
    </w:p>
    <w:p w14:paraId="04CE38FB">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151" w:author="liruoli" w:date="2025-06-11T10:58:00Z"/>
          <w:del w:id="13152" w:author="渝歌 [2]" w:date="2025-06-12T09:36:07Z"/>
          <w:rFonts w:hint="default" w:ascii="Times New Roman" w:hAnsi="Times New Roman" w:eastAsia="仿宋" w:cs="Times New Roman"/>
          <w:color w:val="auto"/>
          <w:sz w:val="32"/>
          <w:szCs w:val="32"/>
          <w:highlight w:val="none"/>
          <w:rPrChange w:id="13153" w:author="渝歌 [2]" w:date="2025-06-11T17:19:40Z">
            <w:rPr>
              <w:ins w:id="13154" w:author="liruoli" w:date="2025-06-11T10:58:00Z"/>
              <w:del w:id="13155" w:author="渝歌 [2]" w:date="2025-06-12T09:36:07Z"/>
              <w:rFonts w:hint="default" w:ascii="Times New Roman" w:hAnsi="Times New Roman" w:eastAsia="仿宋_GB2312" w:cs="Times New Roman"/>
              <w:color w:val="auto"/>
              <w:sz w:val="32"/>
              <w:szCs w:val="32"/>
              <w:highlight w:val="none"/>
            </w:rPr>
          </w:rPrChange>
        </w:rPr>
        <w:pPrChange w:id="13150"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3156" w:author="liruoli" w:date="2025-06-11T10:58:00Z">
        <w:del w:id="13157" w:author="渝歌 [2]" w:date="2025-06-12T09:36:07Z">
          <w:r>
            <w:rPr>
              <w:rFonts w:hint="default" w:eastAsia="仿宋" w:cs="Times New Roman"/>
              <w:color w:val="auto"/>
              <w:sz w:val="32"/>
              <w:szCs w:val="32"/>
              <w:highlight w:val="none"/>
              <w:lang w:val="en-US" w:eastAsia="zh-CN"/>
              <w:rPrChange w:id="13158" w:author="渝歌 [2]" w:date="2025-06-11T17:19:40Z">
                <w:rPr>
                  <w:rFonts w:hint="eastAsia" w:cs="Times New Roman"/>
                  <w:color w:val="auto"/>
                  <w:sz w:val="32"/>
                  <w:szCs w:val="32"/>
                  <w:highlight w:val="none"/>
                  <w:lang w:val="en-US" w:eastAsia="zh-CN"/>
                </w:rPr>
              </w:rPrChange>
            </w:rPr>
            <w:delText>2</w:delText>
          </w:r>
        </w:del>
      </w:ins>
      <w:ins w:id="13161" w:author="渝歌" w:date="2025-06-11T14:22:00Z">
        <w:del w:id="13162" w:author="渝歌 [2]" w:date="2025-06-12T09:36:07Z">
          <w:r>
            <w:rPr>
              <w:rFonts w:hint="default" w:ascii="Times New Roman" w:hAnsi="Times New Roman" w:eastAsia="仿宋" w:cs="Times New Roman"/>
              <w:color w:val="auto"/>
              <w:sz w:val="32"/>
              <w:szCs w:val="32"/>
              <w:highlight w:val="none"/>
              <w:lang w:val="en-US" w:eastAsia="zh-CN"/>
              <w:rPrChange w:id="13163"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3166" w:author="liruoli" w:date="2025-06-11T10:58:00Z">
        <w:del w:id="13167" w:author="渝歌 [2]" w:date="2025-06-12T09:36:07Z">
          <w:r>
            <w:rPr>
              <w:rFonts w:hint="default" w:eastAsia="仿宋" w:cs="Times New Roman"/>
              <w:color w:val="auto"/>
              <w:sz w:val="32"/>
              <w:szCs w:val="32"/>
              <w:highlight w:val="none"/>
              <w:lang w:val="en-US" w:eastAsia="zh-CN"/>
              <w:rPrChange w:id="13168" w:author="渝歌 [2]" w:date="2025-06-11T17:19:40Z">
                <w:rPr>
                  <w:rFonts w:hint="eastAsia" w:cs="Times New Roman"/>
                  <w:color w:val="auto"/>
                  <w:sz w:val="32"/>
                  <w:szCs w:val="32"/>
                  <w:highlight w:val="none"/>
                  <w:lang w:val="en-US" w:eastAsia="zh-CN"/>
                </w:rPr>
              </w:rPrChange>
            </w:rPr>
            <w:delText>、</w:delText>
          </w:r>
        </w:del>
      </w:ins>
      <w:ins w:id="13171" w:author="liruoli" w:date="2025-06-11T10:58:00Z">
        <w:del w:id="13172" w:author="渝歌 [2]" w:date="2025-06-12T09:36:07Z">
          <w:r>
            <w:rPr>
              <w:rFonts w:hint="default" w:ascii="Times New Roman" w:hAnsi="Times New Roman" w:eastAsia="仿宋" w:cs="Times New Roman"/>
              <w:color w:val="auto"/>
              <w:sz w:val="32"/>
              <w:szCs w:val="32"/>
              <w:highlight w:val="none"/>
              <w:rPrChange w:id="13173" w:author="渝歌 [2]" w:date="2025-06-11T17:19:40Z">
                <w:rPr>
                  <w:rFonts w:hint="default" w:ascii="Times New Roman" w:hAnsi="Times New Roman" w:eastAsia="仿宋_GB2312" w:cs="Times New Roman"/>
                  <w:color w:val="auto"/>
                  <w:sz w:val="32"/>
                  <w:szCs w:val="32"/>
                  <w:highlight w:val="none"/>
                </w:rPr>
              </w:rPrChange>
            </w:rPr>
            <w:delText>参赛选手如造成仪器设备损坏，由当事人所在单位承担赔偿责任（视情节而定）；不得触动非竞赛用仪器设备，如造成仪器设备损坏，由当事人所在单位承担赔偿责任并通报批评；参赛选手若出现恶意破坏仪器设备等情节严重</w:delText>
          </w:r>
        </w:del>
      </w:ins>
      <w:ins w:id="13176" w:author="liruoli" w:date="2025-06-11T10:58:00Z">
        <w:del w:id="13177" w:author="渝歌 [2]" w:date="2025-06-12T09:36:07Z">
          <w:r>
            <w:rPr>
              <w:rFonts w:hint="default" w:ascii="Times New Roman" w:hAnsi="Times New Roman" w:eastAsia="仿宋" w:cs="Times New Roman"/>
              <w:color w:val="auto"/>
              <w:sz w:val="32"/>
              <w:szCs w:val="32"/>
              <w:highlight w:val="none"/>
              <w:lang w:eastAsia="zh-CN"/>
              <w:rPrChange w:id="13178" w:author="渝歌 [2]" w:date="2025-06-11T17:19:40Z">
                <w:rPr>
                  <w:rFonts w:hint="eastAsia" w:ascii="Times New Roman" w:hAnsi="Times New Roman" w:cs="Times New Roman"/>
                  <w:color w:val="auto"/>
                  <w:sz w:val="32"/>
                  <w:szCs w:val="32"/>
                  <w:highlight w:val="none"/>
                  <w:lang w:eastAsia="zh-CN"/>
                </w:rPr>
              </w:rPrChange>
            </w:rPr>
            <w:delText>者将</w:delText>
          </w:r>
        </w:del>
      </w:ins>
      <w:ins w:id="13181" w:author="liruoli" w:date="2025-06-11T10:58:00Z">
        <w:del w:id="13182" w:author="渝歌 [2]" w:date="2025-06-12T09:36:07Z">
          <w:r>
            <w:rPr>
              <w:rFonts w:hint="default" w:ascii="Times New Roman" w:hAnsi="Times New Roman" w:eastAsia="仿宋" w:cs="Times New Roman"/>
              <w:color w:val="auto"/>
              <w:sz w:val="32"/>
              <w:szCs w:val="32"/>
              <w:highlight w:val="none"/>
              <w:rPrChange w:id="13183" w:author="渝歌 [2]" w:date="2025-06-11T17:19:40Z">
                <w:rPr>
                  <w:rFonts w:hint="default" w:ascii="Times New Roman" w:hAnsi="Times New Roman" w:eastAsia="仿宋_GB2312" w:cs="Times New Roman"/>
                  <w:color w:val="auto"/>
                  <w:sz w:val="32"/>
                  <w:szCs w:val="32"/>
                  <w:highlight w:val="none"/>
                </w:rPr>
              </w:rPrChange>
            </w:rPr>
            <w:delText>送交司法机关处理。</w:delText>
          </w:r>
        </w:del>
      </w:ins>
    </w:p>
    <w:p w14:paraId="21767796">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187" w:author="liruoli" w:date="2025-06-11T10:58:00Z"/>
          <w:del w:id="13188" w:author="渝歌 [2]" w:date="2025-06-12T09:36:07Z"/>
          <w:rFonts w:hint="default" w:ascii="Times New Roman" w:hAnsi="Times New Roman" w:eastAsia="仿宋" w:cs="Times New Roman"/>
          <w:color w:val="auto"/>
          <w:sz w:val="32"/>
          <w:szCs w:val="32"/>
          <w:highlight w:val="none"/>
          <w:rPrChange w:id="13189" w:author="渝歌 [2]" w:date="2025-06-11T17:19:40Z">
            <w:rPr>
              <w:ins w:id="13190" w:author="liruoli" w:date="2025-06-11T10:58:00Z"/>
              <w:del w:id="13191" w:author="渝歌 [2]" w:date="2025-06-12T09:36:07Z"/>
              <w:rFonts w:hint="default" w:ascii="Times New Roman" w:hAnsi="Times New Roman" w:eastAsia="仿宋_GB2312" w:cs="Times New Roman"/>
              <w:color w:val="auto"/>
              <w:sz w:val="32"/>
              <w:szCs w:val="32"/>
              <w:highlight w:val="none"/>
            </w:rPr>
          </w:rPrChange>
        </w:rPr>
        <w:pPrChange w:id="13186"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3192" w:author="liruoli" w:date="2025-06-11T10:58:00Z">
        <w:del w:id="13193" w:author="渝歌 [2]" w:date="2025-06-12T09:36:07Z">
          <w:r>
            <w:rPr>
              <w:rFonts w:hint="default" w:eastAsia="仿宋" w:cs="Times New Roman"/>
              <w:color w:val="auto"/>
              <w:sz w:val="32"/>
              <w:szCs w:val="32"/>
              <w:highlight w:val="none"/>
              <w:lang w:val="en-US" w:eastAsia="zh-CN"/>
              <w:rPrChange w:id="13194" w:author="渝歌 [2]" w:date="2025-06-11T17:19:40Z">
                <w:rPr>
                  <w:rFonts w:hint="eastAsia" w:cs="Times New Roman"/>
                  <w:color w:val="auto"/>
                  <w:sz w:val="32"/>
                  <w:szCs w:val="32"/>
                  <w:highlight w:val="none"/>
                  <w:lang w:val="en-US" w:eastAsia="zh-CN"/>
                </w:rPr>
              </w:rPrChange>
            </w:rPr>
            <w:delText>3</w:delText>
          </w:r>
        </w:del>
      </w:ins>
      <w:ins w:id="13197" w:author="渝歌" w:date="2025-06-11T14:22:00Z">
        <w:del w:id="13198" w:author="渝歌 [2]" w:date="2025-06-12T09:36:07Z">
          <w:r>
            <w:rPr>
              <w:rFonts w:hint="default" w:ascii="Times New Roman" w:hAnsi="Times New Roman" w:eastAsia="仿宋" w:cs="Times New Roman"/>
              <w:color w:val="auto"/>
              <w:sz w:val="32"/>
              <w:szCs w:val="32"/>
              <w:highlight w:val="none"/>
              <w:lang w:val="en-US" w:eastAsia="zh-CN"/>
              <w:rPrChange w:id="13199" w:author="渝歌 [2]" w:date="2025-06-11T17:19:40Z">
                <w:rPr>
                  <w:rFonts w:hint="eastAsia" w:ascii="Times New Roman" w:hAnsi="Times New Roman" w:eastAsia="仿宋" w:cs="Times New Roman"/>
                  <w:color w:val="auto"/>
                  <w:sz w:val="32"/>
                  <w:szCs w:val="32"/>
                  <w:highlight w:val="none"/>
                  <w:lang w:val="en-US" w:eastAsia="zh-CN"/>
                </w:rPr>
              </w:rPrChange>
            </w:rPr>
            <w:delText>.</w:delText>
          </w:r>
        </w:del>
      </w:ins>
      <w:ins w:id="13202" w:author="liruoli" w:date="2025-06-11T10:58:00Z">
        <w:del w:id="13203" w:author="渝歌 [2]" w:date="2025-06-12T09:36:07Z">
          <w:r>
            <w:rPr>
              <w:rFonts w:hint="default" w:eastAsia="仿宋" w:cs="Times New Roman"/>
              <w:color w:val="auto"/>
              <w:sz w:val="32"/>
              <w:szCs w:val="32"/>
              <w:highlight w:val="none"/>
              <w:lang w:val="en-US" w:eastAsia="zh-CN"/>
              <w:rPrChange w:id="13204" w:author="渝歌 [2]" w:date="2025-06-11T17:19:40Z">
                <w:rPr>
                  <w:rFonts w:hint="eastAsia" w:cs="Times New Roman"/>
                  <w:color w:val="auto"/>
                  <w:sz w:val="32"/>
                  <w:szCs w:val="32"/>
                  <w:highlight w:val="none"/>
                  <w:lang w:val="en-US" w:eastAsia="zh-CN"/>
                </w:rPr>
              </w:rPrChange>
            </w:rPr>
            <w:delText>、</w:delText>
          </w:r>
        </w:del>
      </w:ins>
      <w:ins w:id="13207" w:author="liruoli" w:date="2025-06-11T10:58:00Z">
        <w:del w:id="13208" w:author="渝歌 [2]" w:date="2025-06-12T09:36:07Z">
          <w:r>
            <w:rPr>
              <w:rFonts w:hint="default" w:ascii="Times New Roman" w:hAnsi="Times New Roman" w:eastAsia="仿宋" w:cs="Times New Roman"/>
              <w:color w:val="auto"/>
              <w:sz w:val="32"/>
              <w:szCs w:val="32"/>
              <w:highlight w:val="none"/>
              <w:rPrChange w:id="13209" w:author="渝歌 [2]" w:date="2025-06-11T17:19:40Z">
                <w:rPr>
                  <w:rFonts w:hint="default" w:ascii="Times New Roman" w:hAnsi="Times New Roman" w:eastAsia="仿宋_GB2312" w:cs="Times New Roman"/>
                  <w:color w:val="auto"/>
                  <w:sz w:val="32"/>
                  <w:szCs w:val="32"/>
                  <w:highlight w:val="none"/>
                </w:rPr>
              </w:rPrChange>
            </w:rPr>
            <w:delText>选手参加比赛前，应进行安全检查，如发现问题应及时解决，无法解决的问题应及时向裁判员报告，</w:delText>
          </w:r>
        </w:del>
      </w:ins>
      <w:ins w:id="13212" w:author="liruoli" w:date="2025-06-11T10:58:00Z">
        <w:del w:id="13213" w:author="渝歌 [2]" w:date="2025-06-12T09:36:07Z">
          <w:r>
            <w:rPr>
              <w:rFonts w:hint="default" w:eastAsia="仿宋" w:cs="Times New Roman"/>
              <w:color w:val="auto"/>
              <w:sz w:val="32"/>
              <w:szCs w:val="32"/>
              <w:highlight w:val="none"/>
              <w:lang w:eastAsia="zh-CN"/>
              <w:rPrChange w:id="13214" w:author="渝歌 [2]" w:date="2025-06-11T17:19:40Z">
                <w:rPr>
                  <w:rFonts w:hint="eastAsia" w:cs="Times New Roman"/>
                  <w:color w:val="auto"/>
                  <w:sz w:val="32"/>
                  <w:szCs w:val="32"/>
                  <w:highlight w:val="none"/>
                  <w:lang w:eastAsia="zh-CN"/>
                </w:rPr>
              </w:rPrChange>
            </w:rPr>
            <w:delText>裁判员将根据实际情况做出判定，并协调相关部门进行处理。</w:delText>
          </w:r>
        </w:del>
      </w:ins>
      <w:ins w:id="13217" w:author="liruoli" w:date="2025-06-11T10:58:00Z">
        <w:del w:id="13218" w:author="渝歌 [2]" w:date="2025-06-12T09:36:07Z">
          <w:r>
            <w:rPr>
              <w:rFonts w:hint="default" w:ascii="Times New Roman" w:hAnsi="Times New Roman" w:eastAsia="仿宋" w:cs="Times New Roman"/>
              <w:color w:val="auto"/>
              <w:sz w:val="32"/>
              <w:szCs w:val="32"/>
              <w:highlight w:val="none"/>
              <w:rPrChange w:id="13219" w:author="渝歌 [2]" w:date="2025-06-11T17:19:40Z">
                <w:rPr>
                  <w:rFonts w:hint="default" w:ascii="Times New Roman" w:hAnsi="Times New Roman" w:eastAsia="仿宋_GB2312" w:cs="Times New Roman"/>
                  <w:color w:val="auto"/>
                  <w:sz w:val="32"/>
                  <w:szCs w:val="32"/>
                  <w:highlight w:val="none"/>
                </w:rPr>
              </w:rPrChange>
            </w:rPr>
            <w:delText>对选手有违安全操作规程的操作，裁判员应及时指出并予以纠正，根据评判要求扣除选手相应的操作成绩；若选手拒不纠正相关的安全操作，裁判员应及时请示裁判长，给予选手终止比赛的处罚。</w:delText>
          </w:r>
        </w:del>
      </w:ins>
    </w:p>
    <w:p w14:paraId="244D6823">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223" w:author="liruoli" w:date="2025-06-11T10:58:00Z"/>
          <w:del w:id="13224" w:author="渝歌 [2]" w:date="2025-06-12T09:36:07Z"/>
          <w:rFonts w:hint="default" w:ascii="Times New Roman" w:hAnsi="Times New Roman" w:eastAsia="楷体" w:cs="Times New Roman"/>
          <w:b/>
          <w:bCs/>
          <w:color w:val="auto"/>
          <w:sz w:val="32"/>
          <w:szCs w:val="32"/>
          <w:highlight w:val="none"/>
          <w:lang w:val="en-US" w:eastAsia="zh-CN"/>
          <w:rPrChange w:id="13225" w:author="渝歌 [2]" w:date="2025-06-11T17:19:40Z">
            <w:rPr>
              <w:ins w:id="13226" w:author="liruoli" w:date="2025-06-11T10:58:00Z"/>
              <w:del w:id="13227" w:author="渝歌 [2]" w:date="2025-06-12T09:36:07Z"/>
              <w:rFonts w:hint="default" w:ascii="Times New Roman" w:hAnsi="Times New Roman" w:eastAsia="楷体_GB2312" w:cs="Times New Roman"/>
              <w:b/>
              <w:bCs/>
              <w:color w:val="auto"/>
              <w:sz w:val="32"/>
              <w:szCs w:val="32"/>
              <w:highlight w:val="none"/>
              <w:lang w:val="en-US" w:eastAsia="zh-CN"/>
            </w:rPr>
          </w:rPrChange>
        </w:rPr>
        <w:pPrChange w:id="13222"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13228" w:author="liruoli" w:date="2025-06-11T10:58:00Z">
        <w:del w:id="13229" w:author="渝歌 [2]" w:date="2025-06-12T09:36:07Z">
          <w:r>
            <w:rPr>
              <w:rFonts w:hint="default" w:ascii="Times New Roman" w:hAnsi="Times New Roman" w:eastAsia="楷体" w:cs="Times New Roman"/>
              <w:b/>
              <w:bCs/>
              <w:color w:val="auto"/>
              <w:sz w:val="32"/>
              <w:szCs w:val="32"/>
              <w:highlight w:val="none"/>
              <w:lang w:val="en-US" w:eastAsia="zh-CN"/>
              <w:rPrChange w:id="13230" w:author="渝歌 [2]" w:date="2025-06-11T17:19:40Z">
                <w:rPr>
                  <w:rFonts w:hint="default" w:ascii="Times New Roman" w:hAnsi="Times New Roman" w:eastAsia="楷体_GB2312" w:cs="Times New Roman"/>
                  <w:b/>
                  <w:bCs/>
                  <w:color w:val="auto"/>
                  <w:sz w:val="32"/>
                  <w:szCs w:val="32"/>
                  <w:highlight w:val="none"/>
                  <w:lang w:val="en-US" w:eastAsia="zh-CN"/>
                </w:rPr>
              </w:rPrChange>
            </w:rPr>
            <w:delText>（五）问题或争议处理</w:delText>
          </w:r>
        </w:del>
      </w:ins>
    </w:p>
    <w:p w14:paraId="1DEC87FE">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234" w:author="liruoli" w:date="2025-06-11T10:58:00Z"/>
          <w:del w:id="13235" w:author="渝歌 [2]" w:date="2025-06-12T09:36:07Z"/>
          <w:rFonts w:hint="default" w:ascii="Times New Roman" w:hAnsi="Times New Roman" w:eastAsia="仿宋" w:cs="Times New Roman"/>
          <w:color w:val="auto"/>
          <w:sz w:val="32"/>
          <w:szCs w:val="32"/>
          <w:highlight w:val="none"/>
          <w:lang w:eastAsia="zh-CN"/>
          <w:rPrChange w:id="13236" w:author="渝歌 [2]" w:date="2025-06-11T17:19:40Z">
            <w:rPr>
              <w:ins w:id="13237" w:author="liruoli" w:date="2025-06-11T10:58:00Z"/>
              <w:del w:id="13238" w:author="渝歌 [2]" w:date="2025-06-12T09:36:07Z"/>
              <w:rFonts w:hint="eastAsia" w:ascii="Times New Roman" w:hAnsi="Times New Roman" w:eastAsia="仿宋_GB2312" w:cs="Times New Roman"/>
              <w:color w:val="auto"/>
              <w:sz w:val="32"/>
              <w:szCs w:val="32"/>
              <w:highlight w:val="none"/>
              <w:lang w:eastAsia="zh-CN"/>
            </w:rPr>
          </w:rPrChange>
        </w:rPr>
        <w:pPrChange w:id="13233" w:author="渝歌" w:date="2025-06-11T11:37: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3239" w:author="liruoli" w:date="2025-06-11T10:58:00Z">
        <w:del w:id="13240" w:author="渝歌 [2]" w:date="2025-06-12T09:36:07Z">
          <w:r>
            <w:rPr>
              <w:rFonts w:hint="default" w:ascii="Times New Roman" w:hAnsi="Times New Roman" w:eastAsia="仿宋" w:cs="Times New Roman"/>
              <w:color w:val="auto"/>
              <w:sz w:val="32"/>
              <w:szCs w:val="32"/>
              <w:highlight w:val="none"/>
              <w:rPrChange w:id="13241" w:author="渝歌 [2]" w:date="2025-06-11T17:19:40Z">
                <w:rPr>
                  <w:rFonts w:hint="default" w:ascii="Times New Roman" w:hAnsi="Times New Roman" w:eastAsia="仿宋_GB2312" w:cs="Times New Roman"/>
                  <w:color w:val="auto"/>
                  <w:sz w:val="32"/>
                  <w:szCs w:val="32"/>
                  <w:highlight w:val="none"/>
                </w:rPr>
              </w:rPrChange>
            </w:rPr>
            <w:delText>竞赛期间，任何与竞赛有关的违规行为或争议，应通过正当渠道并按程序反映和申诉。对竞赛期间出现的问题或争议按2025年广东省食品检验员职业技能竞赛技术规则相关规定方法处理</w:delText>
          </w:r>
        </w:del>
      </w:ins>
      <w:ins w:id="13244" w:author="liruoli" w:date="2025-06-11T10:58:00Z">
        <w:del w:id="13245" w:author="渝歌 [2]" w:date="2025-06-12T09:36:07Z">
          <w:r>
            <w:rPr>
              <w:rFonts w:hint="default" w:ascii="Times New Roman" w:hAnsi="Times New Roman" w:eastAsia="仿宋" w:cs="Times New Roman"/>
              <w:color w:val="auto"/>
              <w:sz w:val="32"/>
              <w:szCs w:val="32"/>
              <w:highlight w:val="none"/>
              <w:lang w:eastAsia="zh-CN"/>
              <w:rPrChange w:id="13246" w:author="渝歌 [2]" w:date="2025-06-11T17:19:40Z">
                <w:rPr>
                  <w:rFonts w:hint="eastAsia" w:ascii="Times New Roman" w:hAnsi="Times New Roman" w:eastAsia="仿宋_GB2312" w:cs="Times New Roman"/>
                  <w:color w:val="auto"/>
                  <w:sz w:val="32"/>
                  <w:szCs w:val="32"/>
                  <w:highlight w:val="none"/>
                  <w:lang w:eastAsia="zh-CN"/>
                </w:rPr>
              </w:rPrChange>
            </w:rPr>
            <w:delText>。</w:delText>
          </w:r>
        </w:del>
      </w:ins>
    </w:p>
    <w:p w14:paraId="61CE6B9D">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outlineLvl w:val="0"/>
        <w:rPr>
          <w:ins w:id="13250" w:author="liruoli" w:date="2025-06-11T10:58:00Z"/>
          <w:del w:id="13251" w:author="渝歌 [2]" w:date="2025-06-12T09:36:07Z"/>
          <w:rFonts w:hint="default" w:ascii="Times New Roman" w:hAnsi="Times New Roman" w:eastAsia="黑体" w:cs="Times New Roman"/>
          <w:bCs/>
          <w:color w:val="auto"/>
          <w:sz w:val="32"/>
          <w:szCs w:val="32"/>
          <w:highlight w:val="none"/>
          <w:lang w:val="en-US" w:eastAsia="zh-CN"/>
          <w:rPrChange w:id="13252" w:author="渝歌 [2]" w:date="2025-06-11T17:19:40Z">
            <w:rPr>
              <w:ins w:id="13253" w:author="liruoli" w:date="2025-06-11T10:58:00Z"/>
              <w:del w:id="13254" w:author="渝歌 [2]" w:date="2025-06-12T09:36:07Z"/>
              <w:rFonts w:hint="eastAsia" w:ascii="Times New Roman" w:hAnsi="Times New Roman" w:eastAsia="黑体" w:cs="Times New Roman"/>
              <w:bCs/>
              <w:color w:val="auto"/>
              <w:sz w:val="32"/>
              <w:szCs w:val="32"/>
              <w:highlight w:val="none"/>
              <w:lang w:val="en-US" w:eastAsia="zh-CN"/>
            </w:rPr>
          </w:rPrChange>
        </w:rPr>
        <w:pPrChange w:id="13249"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outlineLvl w:val="0"/>
          </w:pPr>
        </w:pPrChange>
      </w:pPr>
      <w:ins w:id="13255" w:author="liruoli" w:date="2025-06-11T10:58:00Z">
        <w:del w:id="13256" w:author="渝歌 [2]" w:date="2025-06-12T09:36:07Z">
          <w:bookmarkStart w:id="18" w:name="_Toc20540"/>
          <w:r>
            <w:rPr>
              <w:rFonts w:hint="default" w:ascii="Times New Roman" w:hAnsi="Times New Roman" w:eastAsia="黑体" w:cs="Times New Roman"/>
              <w:bCs/>
              <w:color w:val="auto"/>
              <w:sz w:val="32"/>
              <w:szCs w:val="32"/>
              <w:highlight w:val="none"/>
              <w:lang w:val="en-US" w:eastAsia="zh-CN"/>
              <w:rPrChange w:id="13257" w:author="渝歌 [2]" w:date="2025-06-11T17:19:40Z">
                <w:rPr>
                  <w:rFonts w:hint="eastAsia" w:ascii="Times New Roman" w:hAnsi="Times New Roman" w:eastAsia="黑体" w:cs="Times New Roman"/>
                  <w:bCs/>
                  <w:color w:val="auto"/>
                  <w:sz w:val="32"/>
                  <w:szCs w:val="32"/>
                  <w:highlight w:val="none"/>
                  <w:lang w:val="en-US" w:eastAsia="zh-CN"/>
                </w:rPr>
              </w:rPrChange>
            </w:rPr>
            <w:delText>五、竞赛场地、设施设备安排</w:delText>
          </w:r>
          <w:bookmarkEnd w:id="18"/>
        </w:del>
      </w:ins>
    </w:p>
    <w:p w14:paraId="36803594">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261" w:author="liruoli" w:date="2025-06-11T10:58:00Z"/>
          <w:del w:id="13262" w:author="渝歌 [2]" w:date="2025-06-12T09:36:07Z"/>
          <w:rFonts w:hint="default" w:ascii="Times New Roman" w:hAnsi="Times New Roman" w:eastAsia="楷体" w:cs="Times New Roman"/>
          <w:b/>
          <w:bCs/>
          <w:color w:val="auto"/>
          <w:sz w:val="32"/>
          <w:szCs w:val="32"/>
          <w:highlight w:val="none"/>
          <w:lang w:val="en-US" w:eastAsia="zh-CN"/>
          <w:rPrChange w:id="13263" w:author="渝歌 [2]" w:date="2025-06-11T17:19:40Z">
            <w:rPr>
              <w:ins w:id="13264" w:author="liruoli" w:date="2025-06-11T10:58:00Z"/>
              <w:del w:id="13265" w:author="渝歌 [2]" w:date="2025-06-12T09:36:07Z"/>
              <w:rFonts w:hint="default" w:ascii="Times New Roman" w:hAnsi="Times New Roman" w:eastAsia="楷体_GB2312" w:cs="Times New Roman"/>
              <w:b/>
              <w:bCs/>
              <w:color w:val="auto"/>
              <w:sz w:val="32"/>
              <w:szCs w:val="32"/>
              <w:highlight w:val="none"/>
              <w:lang w:val="en-US" w:eastAsia="zh-CN"/>
            </w:rPr>
          </w:rPrChange>
        </w:rPr>
        <w:pPrChange w:id="13260"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13266" w:author="liruoli" w:date="2025-06-11T10:58:00Z">
        <w:del w:id="13267" w:author="渝歌 [2]" w:date="2025-06-12T09:36:07Z">
          <w:r>
            <w:rPr>
              <w:rFonts w:hint="default" w:ascii="Times New Roman" w:hAnsi="Times New Roman" w:eastAsia="楷体" w:cs="Times New Roman"/>
              <w:b/>
              <w:bCs/>
              <w:color w:val="auto"/>
              <w:sz w:val="32"/>
              <w:szCs w:val="32"/>
              <w:highlight w:val="none"/>
              <w:lang w:val="en-US" w:eastAsia="zh-CN"/>
              <w:rPrChange w:id="13268" w:author="渝歌 [2]" w:date="2025-06-11T17:19:40Z">
                <w:rPr>
                  <w:rFonts w:hint="default" w:ascii="Times New Roman" w:hAnsi="Times New Roman" w:eastAsia="楷体_GB2312" w:cs="Times New Roman"/>
                  <w:b/>
                  <w:bCs/>
                  <w:color w:val="auto"/>
                  <w:sz w:val="32"/>
                  <w:szCs w:val="32"/>
                  <w:highlight w:val="none"/>
                  <w:lang w:val="en-US" w:eastAsia="zh-CN"/>
                </w:rPr>
              </w:rPrChange>
            </w:rPr>
            <w:delText>（一）赛场规格要求</w:delText>
          </w:r>
        </w:del>
      </w:ins>
    </w:p>
    <w:p w14:paraId="4B47EDBD">
      <w:pPr>
        <w:autoSpaceDN w:val="0"/>
        <w:snapToGrid w:val="0"/>
        <w:spacing w:beforeLines="0" w:afterLines="0" w:line="600" w:lineRule="exact"/>
        <w:ind w:firstLine="632" w:firstLineChars="200"/>
        <w:rPr>
          <w:ins w:id="13272" w:author="liruoli" w:date="2025-06-11T10:58:00Z"/>
          <w:del w:id="13273" w:author="渝歌 [2]" w:date="2025-06-12T09:36:07Z"/>
          <w:rFonts w:hint="default" w:ascii="Times New Roman" w:hAnsi="Times New Roman" w:eastAsia="仿宋"/>
          <w:color w:val="000000"/>
          <w:kern w:val="0"/>
          <w:sz w:val="32"/>
          <w:szCs w:val="32"/>
          <w:rPrChange w:id="13274" w:author="渝歌 [2]" w:date="2025-06-11T17:19:40Z">
            <w:rPr>
              <w:ins w:id="13275" w:author="liruoli" w:date="2025-06-11T10:58:00Z"/>
              <w:del w:id="13276" w:author="渝歌 [2]" w:date="2025-06-12T09:36:07Z"/>
              <w:rFonts w:ascii="楷体" w:hAnsi="楷体" w:eastAsia="楷体"/>
              <w:color w:val="000000"/>
              <w:kern w:val="0"/>
              <w:sz w:val="32"/>
              <w:szCs w:val="32"/>
            </w:rPr>
          </w:rPrChange>
        </w:rPr>
        <w:pPrChange w:id="13271" w:author="渝歌" w:date="2025-06-11T11:37:00Z">
          <w:pPr>
            <w:autoSpaceDN w:val="0"/>
            <w:snapToGrid w:val="0"/>
            <w:spacing w:line="580" w:lineRule="exact"/>
            <w:ind w:firstLine="632" w:firstLineChars="200"/>
          </w:pPr>
        </w:pPrChange>
      </w:pPr>
      <w:ins w:id="13277" w:author="liruoli" w:date="2025-06-11T10:58:00Z">
        <w:del w:id="13278" w:author="渝歌 [2]" w:date="2025-06-12T09:36:07Z">
          <w:r>
            <w:rPr>
              <w:rFonts w:hint="default" w:ascii="Times New Roman" w:hAnsi="Times New Roman" w:eastAsia="仿宋" w:cs="Times New Roman"/>
              <w:color w:val="000000"/>
              <w:kern w:val="0"/>
              <w:sz w:val="32"/>
              <w:szCs w:val="32"/>
              <w:lang w:val="en-US" w:eastAsia="zh-CN"/>
              <w:rPrChange w:id="13279" w:author="渝歌 [2]" w:date="2025-06-11T17:19:40Z">
                <w:rPr>
                  <w:rFonts w:hint="eastAsia" w:ascii="楷体" w:hAnsi="楷体" w:eastAsia="楷体" w:cs="楷体"/>
                  <w:color w:val="000000"/>
                  <w:kern w:val="0"/>
                  <w:sz w:val="32"/>
                  <w:szCs w:val="32"/>
                  <w:lang w:val="en-US" w:eastAsia="zh-CN"/>
                </w:rPr>
              </w:rPrChange>
            </w:rPr>
            <w:delText>1</w:delText>
          </w:r>
        </w:del>
      </w:ins>
      <w:ins w:id="13282" w:author="渝歌" w:date="2025-06-11T14:24:00Z">
        <w:del w:id="13283" w:author="渝歌 [2]" w:date="2025-06-12T09:36:07Z">
          <w:r>
            <w:rPr>
              <w:rFonts w:hint="default" w:ascii="Times New Roman" w:hAnsi="Times New Roman" w:eastAsia="仿宋" w:cs="Times New Roman"/>
              <w:color w:val="000000"/>
              <w:kern w:val="0"/>
              <w:sz w:val="32"/>
              <w:szCs w:val="32"/>
              <w:lang w:val="en-US" w:eastAsia="zh-CN"/>
              <w:rPrChange w:id="13284" w:author="渝歌 [2]" w:date="2025-06-11T17:19:40Z">
                <w:rPr>
                  <w:rFonts w:hint="eastAsia" w:ascii="Times New Roman" w:hAnsi="Times New Roman" w:eastAsia="仿宋" w:cs="Times New Roman"/>
                  <w:color w:val="000000"/>
                  <w:kern w:val="0"/>
                  <w:sz w:val="32"/>
                  <w:szCs w:val="32"/>
                  <w:lang w:val="en-US" w:eastAsia="zh-CN"/>
                </w:rPr>
              </w:rPrChange>
            </w:rPr>
            <w:delText>.</w:delText>
          </w:r>
        </w:del>
      </w:ins>
      <w:ins w:id="13287" w:author="liruoli" w:date="2025-06-11T10:58:00Z">
        <w:del w:id="13288" w:author="渝歌 [2]" w:date="2025-06-12T09:36:07Z">
          <w:r>
            <w:rPr>
              <w:rFonts w:hint="default" w:ascii="Times New Roman" w:hAnsi="Times New Roman" w:eastAsia="仿宋" w:cs="Times New Roman"/>
              <w:color w:val="000000"/>
              <w:kern w:val="0"/>
              <w:sz w:val="32"/>
              <w:szCs w:val="32"/>
              <w:lang w:val="en-US" w:eastAsia="zh-CN"/>
              <w:rPrChange w:id="13289" w:author="渝歌 [2]" w:date="2025-06-11T17:19:40Z">
                <w:rPr>
                  <w:rFonts w:hint="eastAsia" w:ascii="楷体" w:hAnsi="楷体" w:eastAsia="楷体" w:cs="楷体"/>
                  <w:color w:val="000000"/>
                  <w:kern w:val="0"/>
                  <w:sz w:val="32"/>
                  <w:szCs w:val="32"/>
                  <w:lang w:val="en-US" w:eastAsia="zh-CN"/>
                </w:rPr>
              </w:rPrChange>
            </w:rPr>
            <w:delText>、</w:delText>
          </w:r>
        </w:del>
      </w:ins>
      <w:ins w:id="13292" w:author="liruoli" w:date="2025-06-11T10:58:00Z">
        <w:del w:id="13293" w:author="渝歌 [2]" w:date="2025-06-12T09:36:07Z">
          <w:r>
            <w:rPr>
              <w:rFonts w:hint="default" w:ascii="Times New Roman" w:hAnsi="Times New Roman" w:eastAsia="仿宋" w:cs="Times New Roman"/>
              <w:color w:val="000000"/>
              <w:kern w:val="0"/>
              <w:sz w:val="32"/>
              <w:szCs w:val="32"/>
              <w:rPrChange w:id="13294" w:author="渝歌 [2]" w:date="2025-06-11T17:19:40Z">
                <w:rPr>
                  <w:rFonts w:hint="eastAsia" w:ascii="楷体" w:hAnsi="楷体" w:eastAsia="楷体" w:cs="楷体"/>
                  <w:color w:val="000000"/>
                  <w:kern w:val="0"/>
                  <w:sz w:val="32"/>
                  <w:szCs w:val="32"/>
                </w:rPr>
              </w:rPrChange>
            </w:rPr>
            <w:delText>理论考试场地</w:delText>
          </w:r>
        </w:del>
      </w:ins>
    </w:p>
    <w:p w14:paraId="7006CB30">
      <w:pPr>
        <w:autoSpaceDN w:val="0"/>
        <w:snapToGrid w:val="0"/>
        <w:spacing w:beforeLines="0" w:afterLines="0" w:line="600" w:lineRule="exact"/>
        <w:ind w:firstLine="632" w:firstLineChars="200"/>
        <w:rPr>
          <w:ins w:id="13298" w:author="liruoli" w:date="2025-06-11T10:58:00Z"/>
          <w:del w:id="13299" w:author="渝歌 [2]" w:date="2025-06-12T09:36:07Z"/>
          <w:rFonts w:hint="default" w:ascii="Times New Roman" w:hAnsi="Times New Roman" w:eastAsia="仿宋"/>
          <w:color w:val="000000"/>
          <w:kern w:val="0"/>
          <w:sz w:val="32"/>
          <w:szCs w:val="32"/>
          <w:rPrChange w:id="13300" w:author="渝歌 [2]" w:date="2025-06-11T17:19:40Z">
            <w:rPr>
              <w:ins w:id="13301" w:author="liruoli" w:date="2025-06-11T10:58:00Z"/>
              <w:del w:id="13302" w:author="渝歌 [2]" w:date="2025-06-12T09:36:07Z"/>
              <w:rFonts w:ascii="仿宋" w:hAnsi="仿宋" w:eastAsia="仿宋"/>
              <w:color w:val="000000"/>
              <w:kern w:val="0"/>
              <w:sz w:val="32"/>
              <w:szCs w:val="32"/>
            </w:rPr>
          </w:rPrChange>
        </w:rPr>
        <w:pPrChange w:id="13297" w:author="渝歌" w:date="2025-06-11T11:37:00Z">
          <w:pPr>
            <w:autoSpaceDN w:val="0"/>
            <w:snapToGrid w:val="0"/>
            <w:spacing w:line="580" w:lineRule="exact"/>
            <w:ind w:firstLine="632" w:firstLineChars="200"/>
          </w:pPr>
        </w:pPrChange>
      </w:pPr>
      <w:ins w:id="13303" w:author="liruoli" w:date="2025-06-11T10:58:00Z">
        <w:del w:id="13304" w:author="渝歌 [2]" w:date="2025-06-12T09:36:07Z">
          <w:r>
            <w:rPr>
              <w:rFonts w:hint="default" w:ascii="Times New Roman" w:hAnsi="Times New Roman" w:eastAsia="仿宋" w:cs="Times New Roman"/>
              <w:color w:val="000000"/>
              <w:kern w:val="0"/>
              <w:sz w:val="32"/>
              <w:szCs w:val="32"/>
              <w:rPrChange w:id="13305" w:author="渝歌 [2]" w:date="2025-06-11T17:19:40Z">
                <w:rPr>
                  <w:rFonts w:hint="eastAsia" w:ascii="仿宋" w:hAnsi="仿宋" w:eastAsia="仿宋" w:cs="仿宋"/>
                  <w:color w:val="000000"/>
                  <w:kern w:val="0"/>
                  <w:sz w:val="32"/>
                  <w:szCs w:val="32"/>
                </w:rPr>
              </w:rPrChange>
            </w:rPr>
            <w:delText>在计算机机房进行，每位选手一台计算机独立完成。</w:delText>
          </w:r>
        </w:del>
      </w:ins>
    </w:p>
    <w:p w14:paraId="5969BD54">
      <w:pPr>
        <w:autoSpaceDN w:val="0"/>
        <w:snapToGrid w:val="0"/>
        <w:spacing w:beforeLines="0" w:afterLines="0" w:line="600" w:lineRule="exact"/>
        <w:ind w:firstLine="632" w:firstLineChars="200"/>
        <w:rPr>
          <w:ins w:id="13309" w:author="liruoli" w:date="2025-06-11T10:58:00Z"/>
          <w:del w:id="13310" w:author="渝歌 [2]" w:date="2025-06-12T09:36:07Z"/>
          <w:rFonts w:hint="default" w:ascii="Times New Roman" w:hAnsi="Times New Roman" w:eastAsia="仿宋"/>
          <w:color w:val="000000"/>
          <w:kern w:val="0"/>
          <w:sz w:val="32"/>
          <w:szCs w:val="32"/>
          <w:rPrChange w:id="13311" w:author="渝歌 [2]" w:date="2025-06-11T17:19:40Z">
            <w:rPr>
              <w:ins w:id="13312" w:author="liruoli" w:date="2025-06-11T10:58:00Z"/>
              <w:del w:id="13313" w:author="渝歌 [2]" w:date="2025-06-12T09:36:07Z"/>
              <w:rFonts w:ascii="楷体" w:hAnsi="楷体" w:eastAsia="楷体"/>
              <w:color w:val="000000"/>
              <w:kern w:val="0"/>
              <w:sz w:val="32"/>
              <w:szCs w:val="32"/>
            </w:rPr>
          </w:rPrChange>
        </w:rPr>
        <w:pPrChange w:id="13308" w:author="渝歌" w:date="2025-06-11T11:37:00Z">
          <w:pPr>
            <w:autoSpaceDN w:val="0"/>
            <w:snapToGrid w:val="0"/>
            <w:spacing w:line="580" w:lineRule="exact"/>
            <w:ind w:firstLine="632" w:firstLineChars="200"/>
          </w:pPr>
        </w:pPrChange>
      </w:pPr>
      <w:ins w:id="13314" w:author="liruoli" w:date="2025-06-11T10:58:00Z">
        <w:del w:id="13315" w:author="渝歌 [2]" w:date="2025-06-12T09:36:07Z">
          <w:r>
            <w:rPr>
              <w:rFonts w:hint="default" w:ascii="Times New Roman" w:hAnsi="Times New Roman" w:eastAsia="仿宋" w:cs="Times New Roman"/>
              <w:color w:val="000000"/>
              <w:kern w:val="0"/>
              <w:sz w:val="32"/>
              <w:szCs w:val="32"/>
              <w:lang w:val="en-US" w:eastAsia="zh-CN"/>
              <w:rPrChange w:id="13316" w:author="渝歌 [2]" w:date="2025-06-11T17:19:40Z">
                <w:rPr>
                  <w:rFonts w:hint="eastAsia" w:ascii="楷体" w:hAnsi="楷体" w:eastAsia="楷体" w:cs="楷体"/>
                  <w:color w:val="000000"/>
                  <w:kern w:val="0"/>
                  <w:sz w:val="32"/>
                  <w:szCs w:val="32"/>
                  <w:lang w:val="en-US" w:eastAsia="zh-CN"/>
                </w:rPr>
              </w:rPrChange>
            </w:rPr>
            <w:delText>2</w:delText>
          </w:r>
        </w:del>
      </w:ins>
      <w:ins w:id="13319" w:author="渝歌" w:date="2025-06-11T14:24:00Z">
        <w:del w:id="13320" w:author="渝歌 [2]" w:date="2025-06-12T09:36:07Z">
          <w:r>
            <w:rPr>
              <w:rFonts w:hint="default" w:ascii="Times New Roman" w:hAnsi="Times New Roman" w:eastAsia="仿宋" w:cs="Times New Roman"/>
              <w:color w:val="000000"/>
              <w:kern w:val="0"/>
              <w:sz w:val="32"/>
              <w:szCs w:val="32"/>
              <w:lang w:val="en-US" w:eastAsia="zh-CN"/>
              <w:rPrChange w:id="13321" w:author="渝歌 [2]" w:date="2025-06-11T17:19:40Z">
                <w:rPr>
                  <w:rFonts w:hint="eastAsia" w:ascii="Times New Roman" w:hAnsi="Times New Roman" w:eastAsia="仿宋" w:cs="Times New Roman"/>
                  <w:color w:val="000000"/>
                  <w:kern w:val="0"/>
                  <w:sz w:val="32"/>
                  <w:szCs w:val="32"/>
                  <w:lang w:val="en-US" w:eastAsia="zh-CN"/>
                </w:rPr>
              </w:rPrChange>
            </w:rPr>
            <w:delText>.</w:delText>
          </w:r>
        </w:del>
      </w:ins>
      <w:ins w:id="13324" w:author="liruoli" w:date="2025-06-11T10:58:00Z">
        <w:del w:id="13325" w:author="渝歌 [2]" w:date="2025-06-12T09:36:07Z">
          <w:r>
            <w:rPr>
              <w:rFonts w:hint="default" w:ascii="Times New Roman" w:hAnsi="Times New Roman" w:eastAsia="仿宋" w:cs="Times New Roman"/>
              <w:color w:val="000000"/>
              <w:kern w:val="0"/>
              <w:sz w:val="32"/>
              <w:szCs w:val="32"/>
              <w:lang w:val="en-US" w:eastAsia="zh-CN"/>
              <w:rPrChange w:id="13326" w:author="渝歌 [2]" w:date="2025-06-11T17:19:40Z">
                <w:rPr>
                  <w:rFonts w:hint="eastAsia" w:ascii="楷体" w:hAnsi="楷体" w:eastAsia="楷体" w:cs="楷体"/>
                  <w:color w:val="000000"/>
                  <w:kern w:val="0"/>
                  <w:sz w:val="32"/>
                  <w:szCs w:val="32"/>
                  <w:lang w:val="en-US" w:eastAsia="zh-CN"/>
                </w:rPr>
              </w:rPrChange>
            </w:rPr>
            <w:delText>、</w:delText>
          </w:r>
        </w:del>
      </w:ins>
      <w:ins w:id="13329" w:author="liruoli" w:date="2025-06-11T10:58:00Z">
        <w:del w:id="13330" w:author="渝歌 [2]" w:date="2025-06-12T09:36:07Z">
          <w:r>
            <w:rPr>
              <w:rFonts w:hint="default" w:ascii="Times New Roman" w:hAnsi="Times New Roman" w:eastAsia="仿宋" w:cs="Times New Roman"/>
              <w:color w:val="000000"/>
              <w:kern w:val="0"/>
              <w:sz w:val="32"/>
              <w:szCs w:val="32"/>
              <w:rPrChange w:id="13331" w:author="渝歌 [2]" w:date="2025-06-11T17:19:40Z">
                <w:rPr>
                  <w:rFonts w:hint="eastAsia" w:ascii="楷体" w:hAnsi="楷体" w:eastAsia="楷体" w:cs="楷体"/>
                  <w:color w:val="000000"/>
                  <w:kern w:val="0"/>
                  <w:sz w:val="32"/>
                  <w:szCs w:val="32"/>
                </w:rPr>
              </w:rPrChange>
            </w:rPr>
            <w:delText>现场操作项目竞赛场地</w:delText>
          </w:r>
        </w:del>
      </w:ins>
    </w:p>
    <w:p w14:paraId="2572E8F8">
      <w:pPr>
        <w:autoSpaceDN w:val="0"/>
        <w:snapToGrid w:val="0"/>
        <w:spacing w:beforeLines="0" w:afterLines="0" w:line="600" w:lineRule="exact"/>
        <w:ind w:firstLine="632" w:firstLineChars="200"/>
        <w:rPr>
          <w:ins w:id="13335" w:author="liruoli" w:date="2025-06-11T10:58:00Z"/>
          <w:del w:id="13336" w:author="渝歌 [2]" w:date="2025-06-12T09:36:07Z"/>
          <w:rFonts w:hint="default" w:ascii="Times New Roman" w:hAnsi="Times New Roman" w:eastAsia="仿宋"/>
          <w:color w:val="000000"/>
          <w:kern w:val="0"/>
          <w:sz w:val="32"/>
          <w:szCs w:val="32"/>
          <w:rPrChange w:id="13337" w:author="渝歌 [2]" w:date="2025-06-11T17:19:40Z">
            <w:rPr>
              <w:ins w:id="13338" w:author="liruoli" w:date="2025-06-11T10:58:00Z"/>
              <w:del w:id="13339" w:author="渝歌 [2]" w:date="2025-06-12T09:36:07Z"/>
              <w:rFonts w:ascii="仿宋" w:hAnsi="仿宋" w:eastAsia="仿宋"/>
              <w:color w:val="000000"/>
              <w:kern w:val="0"/>
              <w:sz w:val="32"/>
              <w:szCs w:val="32"/>
            </w:rPr>
          </w:rPrChange>
        </w:rPr>
        <w:pPrChange w:id="13334" w:author="渝歌" w:date="2025-06-11T11:37:00Z">
          <w:pPr>
            <w:autoSpaceDN w:val="0"/>
            <w:snapToGrid w:val="0"/>
            <w:spacing w:line="580" w:lineRule="exact"/>
            <w:ind w:firstLine="632" w:firstLineChars="200"/>
          </w:pPr>
        </w:pPrChange>
      </w:pPr>
      <w:ins w:id="13340" w:author="liruoli" w:date="2025-06-11T10:58:00Z">
        <w:del w:id="13341" w:author="渝歌 [2]" w:date="2025-06-12T09:36:07Z">
          <w:r>
            <w:rPr>
              <w:rFonts w:hint="default" w:ascii="Times New Roman" w:hAnsi="Times New Roman" w:eastAsia="仿宋" w:cs="Times New Roman"/>
              <w:color w:val="000000"/>
              <w:kern w:val="0"/>
              <w:sz w:val="32"/>
              <w:szCs w:val="32"/>
              <w:rPrChange w:id="13342" w:author="渝歌 [2]" w:date="2025-06-11T17:19:40Z">
                <w:rPr>
                  <w:rFonts w:hint="eastAsia" w:ascii="仿宋" w:hAnsi="仿宋" w:eastAsia="仿宋" w:cs="仿宋"/>
                  <w:color w:val="000000"/>
                  <w:kern w:val="0"/>
                  <w:sz w:val="32"/>
                  <w:szCs w:val="32"/>
                </w:rPr>
              </w:rPrChange>
            </w:rPr>
            <w:delText>现场操作项目的比赛分别在独立实验室进行。实验室环境标准要求照明、控温良好，能提供稳定的水、电。每个竞赛场地楼层设有卫生间，校医室提供简单医疗服务。</w:delText>
          </w:r>
        </w:del>
      </w:ins>
    </w:p>
    <w:p w14:paraId="1AA9C154">
      <w:pPr>
        <w:autoSpaceDN w:val="0"/>
        <w:snapToGrid w:val="0"/>
        <w:spacing w:beforeLines="0" w:afterLines="0" w:line="600" w:lineRule="exact"/>
        <w:ind w:firstLine="632" w:firstLineChars="200"/>
        <w:rPr>
          <w:ins w:id="13346" w:author="liruoli" w:date="2025-06-11T10:58:00Z"/>
          <w:del w:id="13347" w:author="渝歌 [2]" w:date="2025-06-12T09:36:07Z"/>
          <w:rFonts w:hint="default" w:ascii="Times New Roman" w:hAnsi="Times New Roman" w:eastAsia="仿宋"/>
          <w:color w:val="000000"/>
          <w:kern w:val="0"/>
          <w:sz w:val="32"/>
          <w:szCs w:val="32"/>
          <w:rPrChange w:id="13348" w:author="渝歌 [2]" w:date="2025-06-11T17:19:40Z">
            <w:rPr>
              <w:ins w:id="13349" w:author="liruoli" w:date="2025-06-11T10:58:00Z"/>
              <w:del w:id="13350" w:author="渝歌 [2]" w:date="2025-06-12T09:36:07Z"/>
              <w:rFonts w:ascii="仿宋" w:hAnsi="仿宋" w:eastAsia="仿宋"/>
              <w:color w:val="000000"/>
              <w:kern w:val="0"/>
              <w:sz w:val="32"/>
              <w:szCs w:val="32"/>
            </w:rPr>
          </w:rPrChange>
        </w:rPr>
        <w:pPrChange w:id="13345" w:author="渝歌" w:date="2025-06-11T11:37:00Z">
          <w:pPr>
            <w:autoSpaceDN w:val="0"/>
            <w:snapToGrid w:val="0"/>
            <w:spacing w:line="580" w:lineRule="exact"/>
            <w:ind w:firstLine="632" w:firstLineChars="200"/>
          </w:pPr>
        </w:pPrChange>
      </w:pPr>
      <w:ins w:id="13351" w:author="liruoli" w:date="2025-06-11T10:58:00Z">
        <w:del w:id="13352" w:author="渝歌 [2]" w:date="2025-06-12T09:36:07Z">
          <w:r>
            <w:rPr>
              <w:rFonts w:hint="default" w:ascii="Times New Roman" w:hAnsi="Times New Roman" w:eastAsia="仿宋" w:cs="Times New Roman"/>
              <w:color w:val="000000"/>
              <w:kern w:val="0"/>
              <w:sz w:val="32"/>
              <w:szCs w:val="32"/>
              <w:rPrChange w:id="13353" w:author="渝歌 [2]" w:date="2025-06-11T17:19:40Z">
                <w:rPr>
                  <w:rFonts w:hint="eastAsia" w:ascii="仿宋" w:hAnsi="仿宋" w:eastAsia="仿宋" w:cs="仿宋"/>
                  <w:color w:val="000000"/>
                  <w:kern w:val="0"/>
                  <w:sz w:val="32"/>
                  <w:szCs w:val="32"/>
                </w:rPr>
              </w:rPrChange>
            </w:rPr>
            <w:delText>每个项目考核场地内设有相对独立的长实验台，每个实验台按照每批次选手人数分为不同实验区，每个实验区标明编号。比赛时每个选手占用一个实验区作为比赛用台，其使用面积为</w:delText>
          </w:r>
        </w:del>
      </w:ins>
      <w:ins w:id="13356" w:author="liruoli" w:date="2025-06-11T10:58:00Z">
        <w:del w:id="13357" w:author="渝歌 [2]" w:date="2025-06-12T09:36:07Z">
          <w:r>
            <w:rPr>
              <w:rFonts w:ascii="Times New Roman" w:hAnsi="Times New Roman" w:eastAsia="仿宋" w:cs="Times New Roman"/>
              <w:color w:val="000000"/>
              <w:kern w:val="0"/>
              <w:sz w:val="32"/>
              <w:szCs w:val="32"/>
              <w:rPrChange w:id="13358" w:author="渝歌 [2]" w:date="2025-06-11T17:19:40Z">
                <w:rPr>
                  <w:rFonts w:ascii="仿宋" w:hAnsi="仿宋" w:eastAsia="仿宋" w:cs="仿宋"/>
                  <w:color w:val="000000"/>
                  <w:kern w:val="0"/>
                  <w:sz w:val="32"/>
                  <w:szCs w:val="32"/>
                </w:rPr>
              </w:rPrChange>
            </w:rPr>
            <w:delText>1.5m</w:delText>
          </w:r>
        </w:del>
      </w:ins>
      <w:ins w:id="13361" w:author="liruoli" w:date="2025-06-11T10:58:00Z">
        <w:del w:id="13362" w:author="渝歌 [2]" w:date="2025-06-12T09:36:07Z">
          <w:r>
            <w:rPr>
              <w:rFonts w:ascii="Times New Roman" w:hAnsi="Times New Roman" w:eastAsia="仿宋" w:cs="Times New Roman"/>
              <w:color w:val="000000"/>
              <w:kern w:val="0"/>
              <w:sz w:val="32"/>
              <w:szCs w:val="32"/>
              <w:vertAlign w:val="superscript"/>
              <w:rPrChange w:id="13363" w:author="渝歌 [2]" w:date="2025-06-11T17:19:40Z">
                <w:rPr>
                  <w:rFonts w:ascii="仿宋" w:hAnsi="仿宋" w:eastAsia="仿宋" w:cs="仿宋"/>
                  <w:color w:val="000000"/>
                  <w:kern w:val="0"/>
                  <w:sz w:val="32"/>
                  <w:szCs w:val="32"/>
                  <w:vertAlign w:val="superscript"/>
                </w:rPr>
              </w:rPrChange>
            </w:rPr>
            <w:delText>2</w:delText>
          </w:r>
        </w:del>
      </w:ins>
      <w:ins w:id="13366" w:author="liruoli" w:date="2025-06-11T10:58:00Z">
        <w:del w:id="13367" w:author="渝歌 [2]" w:date="2025-06-12T09:36:07Z">
          <w:r>
            <w:rPr>
              <w:rFonts w:hint="default" w:ascii="Times New Roman" w:hAnsi="Times New Roman" w:eastAsia="仿宋" w:cs="Times New Roman"/>
              <w:color w:val="000000"/>
              <w:kern w:val="0"/>
              <w:sz w:val="32"/>
              <w:szCs w:val="32"/>
              <w:rPrChange w:id="13368" w:author="渝歌 [2]" w:date="2025-06-11T17:19:40Z">
                <w:rPr>
                  <w:rFonts w:hint="eastAsia" w:ascii="仿宋" w:hAnsi="仿宋" w:eastAsia="仿宋" w:cs="仿宋"/>
                  <w:color w:val="000000"/>
                  <w:kern w:val="0"/>
                  <w:sz w:val="32"/>
                  <w:szCs w:val="32"/>
                </w:rPr>
              </w:rPrChange>
            </w:rPr>
            <w:delText>～</w:delText>
          </w:r>
        </w:del>
      </w:ins>
      <w:ins w:id="13371" w:author="liruoli" w:date="2025-06-11T10:58:00Z">
        <w:del w:id="13372" w:author="渝歌 [2]" w:date="2025-06-12T09:36:07Z">
          <w:r>
            <w:rPr>
              <w:rFonts w:ascii="Times New Roman" w:hAnsi="Times New Roman" w:eastAsia="仿宋" w:cs="Times New Roman"/>
              <w:color w:val="000000"/>
              <w:kern w:val="0"/>
              <w:sz w:val="32"/>
              <w:szCs w:val="32"/>
              <w:rPrChange w:id="13373" w:author="渝歌 [2]" w:date="2025-06-11T17:19:40Z">
                <w:rPr>
                  <w:rFonts w:ascii="仿宋" w:hAnsi="仿宋" w:eastAsia="仿宋" w:cs="仿宋"/>
                  <w:color w:val="000000"/>
                  <w:kern w:val="0"/>
                  <w:sz w:val="32"/>
                  <w:szCs w:val="32"/>
                </w:rPr>
              </w:rPrChange>
            </w:rPr>
            <w:delText>2m</w:delText>
          </w:r>
        </w:del>
      </w:ins>
      <w:ins w:id="13376" w:author="liruoli" w:date="2025-06-11T10:58:00Z">
        <w:del w:id="13377" w:author="渝歌 [2]" w:date="2025-06-12T09:36:07Z">
          <w:r>
            <w:rPr>
              <w:rFonts w:ascii="Times New Roman" w:hAnsi="Times New Roman" w:eastAsia="仿宋" w:cs="Times New Roman"/>
              <w:color w:val="000000"/>
              <w:kern w:val="0"/>
              <w:sz w:val="32"/>
              <w:szCs w:val="32"/>
              <w:vertAlign w:val="superscript"/>
              <w:rPrChange w:id="13378" w:author="渝歌 [2]" w:date="2025-06-11T17:19:40Z">
                <w:rPr>
                  <w:rFonts w:ascii="仿宋" w:hAnsi="仿宋" w:eastAsia="仿宋" w:cs="仿宋"/>
                  <w:color w:val="000000"/>
                  <w:kern w:val="0"/>
                  <w:sz w:val="32"/>
                  <w:szCs w:val="32"/>
                  <w:vertAlign w:val="superscript"/>
                </w:rPr>
              </w:rPrChange>
            </w:rPr>
            <w:delText>2</w:delText>
          </w:r>
        </w:del>
      </w:ins>
      <w:ins w:id="13381" w:author="liruoli" w:date="2025-06-11T10:58:00Z">
        <w:del w:id="13382" w:author="渝歌 [2]" w:date="2025-06-12T09:36:07Z">
          <w:r>
            <w:rPr>
              <w:rFonts w:hint="default" w:ascii="Times New Roman" w:hAnsi="Times New Roman" w:eastAsia="仿宋" w:cs="Times New Roman"/>
              <w:color w:val="000000"/>
              <w:kern w:val="0"/>
              <w:sz w:val="32"/>
              <w:szCs w:val="32"/>
              <w:rPrChange w:id="13383" w:author="渝歌 [2]" w:date="2025-06-11T17:19:40Z">
                <w:rPr>
                  <w:rFonts w:hint="eastAsia" w:ascii="仿宋" w:hAnsi="仿宋" w:eastAsia="仿宋" w:cs="仿宋"/>
                  <w:color w:val="000000"/>
                  <w:kern w:val="0"/>
                  <w:sz w:val="32"/>
                  <w:szCs w:val="32"/>
                </w:rPr>
              </w:rPrChange>
            </w:rPr>
            <w:delText>，</w:delText>
          </w:r>
        </w:del>
      </w:ins>
      <w:ins w:id="13386" w:author="liruoli" w:date="2025-06-11T10:58:00Z">
        <w:del w:id="13387" w:author="渝歌 [2]" w:date="2025-06-12T09:36:07Z">
          <w:r>
            <w:rPr>
              <w:rFonts w:hint="default" w:ascii="Times New Roman" w:hAnsi="Times New Roman" w:eastAsia="仿宋" w:cs="Times New Roman"/>
              <w:color w:val="000000"/>
              <w:kern w:val="0"/>
              <w:sz w:val="32"/>
              <w:szCs w:val="32"/>
              <w:lang w:val="en-US" w:eastAsia="zh-CN"/>
              <w:rPrChange w:id="13388" w:author="渝歌 [2]" w:date="2025-06-11T17:19:40Z">
                <w:rPr>
                  <w:rFonts w:hint="eastAsia" w:ascii="仿宋" w:hAnsi="仿宋" w:eastAsia="仿宋" w:cs="仿宋"/>
                  <w:color w:val="000000"/>
                  <w:kern w:val="0"/>
                  <w:sz w:val="32"/>
                  <w:szCs w:val="32"/>
                  <w:lang w:val="en-US" w:eastAsia="zh-CN"/>
                </w:rPr>
              </w:rPrChange>
            </w:rPr>
            <w:delText>考场内</w:delText>
          </w:r>
        </w:del>
      </w:ins>
      <w:ins w:id="13391" w:author="liruoli" w:date="2025-06-11T10:58:00Z">
        <w:del w:id="13392" w:author="渝歌 [2]" w:date="2025-06-12T09:36:07Z">
          <w:r>
            <w:rPr>
              <w:rFonts w:hint="default" w:ascii="Times New Roman" w:hAnsi="Times New Roman" w:eastAsia="仿宋" w:cs="Times New Roman"/>
              <w:color w:val="000000"/>
              <w:kern w:val="0"/>
              <w:sz w:val="32"/>
              <w:szCs w:val="32"/>
              <w:rPrChange w:id="13393" w:author="渝歌 [2]" w:date="2025-06-11T17:19:40Z">
                <w:rPr>
                  <w:rFonts w:hint="eastAsia" w:ascii="仿宋" w:hAnsi="仿宋" w:eastAsia="仿宋" w:cs="仿宋"/>
                  <w:color w:val="000000"/>
                  <w:kern w:val="0"/>
                  <w:sz w:val="32"/>
                  <w:szCs w:val="32"/>
                </w:rPr>
              </w:rPrChange>
            </w:rPr>
            <w:delText>设有水槽，供选手使用。竞赛所需试剂以及部分溶液，由组委会提供。</w:delText>
          </w:r>
        </w:del>
      </w:ins>
    </w:p>
    <w:p w14:paraId="7D32B95F">
      <w:pPr>
        <w:keepNext w:val="0"/>
        <w:keepLines w:val="0"/>
        <w:pageBreakBefore w:val="0"/>
        <w:widowControl w:val="0"/>
        <w:kinsoku/>
        <w:wordWrap/>
        <w:overflowPunct/>
        <w:topLinePunct w:val="0"/>
        <w:autoSpaceDE/>
        <w:autoSpaceDN/>
        <w:bidi w:val="0"/>
        <w:adjustRightInd/>
        <w:snapToGrid/>
        <w:spacing w:beforeLines="0" w:afterLines="0" w:line="600" w:lineRule="exact"/>
        <w:ind w:firstLine="632" w:firstLineChars="200"/>
        <w:textAlignment w:val="auto"/>
        <w:rPr>
          <w:ins w:id="13397" w:author="liruoli" w:date="2025-06-11T10:58:00Z"/>
          <w:del w:id="13398" w:author="渝歌 [2]" w:date="2025-06-12T09:36:07Z"/>
          <w:rFonts w:hint="default" w:ascii="Times New Roman" w:hAnsi="Times New Roman" w:eastAsia="楷体" w:cs="Times New Roman"/>
          <w:b/>
          <w:bCs/>
          <w:color w:val="auto"/>
          <w:sz w:val="32"/>
          <w:szCs w:val="32"/>
          <w:highlight w:val="none"/>
          <w:lang w:val="en-US" w:eastAsia="zh-CN"/>
          <w:rPrChange w:id="13399" w:author="渝歌 [2]" w:date="2025-06-11T17:19:40Z">
            <w:rPr>
              <w:ins w:id="13400" w:author="liruoli" w:date="2025-06-11T10:58:00Z"/>
              <w:del w:id="13401" w:author="渝歌 [2]" w:date="2025-06-12T09:36:07Z"/>
              <w:rFonts w:hint="default" w:ascii="Times New Roman" w:hAnsi="Times New Roman" w:eastAsia="楷体_GB2312" w:cs="Times New Roman"/>
              <w:b/>
              <w:bCs/>
              <w:color w:val="auto"/>
              <w:sz w:val="32"/>
              <w:szCs w:val="32"/>
              <w:highlight w:val="none"/>
              <w:lang w:val="en-US" w:eastAsia="zh-CN"/>
            </w:rPr>
          </w:rPrChange>
        </w:rPr>
        <w:pPrChange w:id="13396" w:author="渝歌" w:date="2025-06-11T11:37: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13402" w:author="liruoli" w:date="2025-06-11T10:58:00Z">
        <w:del w:id="13403" w:author="渝歌 [2]" w:date="2025-06-12T09:36:07Z">
          <w:r>
            <w:rPr>
              <w:rFonts w:hint="default" w:ascii="Times New Roman" w:hAnsi="Times New Roman" w:eastAsia="楷体" w:cs="Times New Roman"/>
              <w:b/>
              <w:bCs/>
              <w:color w:val="auto"/>
              <w:sz w:val="32"/>
              <w:szCs w:val="32"/>
              <w:highlight w:val="none"/>
              <w:lang w:val="en-US" w:eastAsia="zh-CN"/>
              <w:rPrChange w:id="13404" w:author="渝歌 [2]" w:date="2025-06-11T17:19:40Z">
                <w:rPr>
                  <w:rFonts w:hint="default" w:ascii="Times New Roman" w:hAnsi="Times New Roman" w:eastAsia="楷体_GB2312" w:cs="Times New Roman"/>
                  <w:b/>
                  <w:bCs/>
                  <w:color w:val="auto"/>
                  <w:sz w:val="32"/>
                  <w:szCs w:val="32"/>
                  <w:highlight w:val="none"/>
                  <w:lang w:val="en-US" w:eastAsia="zh-CN"/>
                </w:rPr>
              </w:rPrChange>
            </w:rPr>
            <w:delText>（二）场地</w:delText>
          </w:r>
        </w:del>
      </w:ins>
      <w:ins w:id="13407" w:author="liruoli" w:date="2025-06-11T10:58:00Z">
        <w:del w:id="13408" w:author="渝歌 [2]" w:date="2025-06-12T09:36:07Z">
          <w:r>
            <w:rPr>
              <w:rFonts w:hint="default" w:ascii="Times New Roman" w:hAnsi="Times New Roman" w:eastAsia="楷体" w:cs="Times New Roman"/>
              <w:b/>
              <w:bCs/>
              <w:color w:val="auto"/>
              <w:sz w:val="32"/>
              <w:szCs w:val="32"/>
              <w:highlight w:val="none"/>
              <w:lang w:val="en-US" w:eastAsia="zh-CN"/>
              <w:rPrChange w:id="13409" w:author="渝歌 [2]" w:date="2025-06-11T17:19:40Z">
                <w:rPr>
                  <w:rFonts w:hint="eastAsia" w:ascii="Times New Roman" w:hAnsi="Times New Roman" w:eastAsia="楷体_GB2312" w:cs="Times New Roman"/>
                  <w:b/>
                  <w:bCs/>
                  <w:color w:val="auto"/>
                  <w:sz w:val="32"/>
                  <w:szCs w:val="32"/>
                  <w:highlight w:val="none"/>
                  <w:lang w:val="en-US" w:eastAsia="zh-CN"/>
                </w:rPr>
              </w:rPrChange>
            </w:rPr>
            <w:delText>实景</w:delText>
          </w:r>
        </w:del>
      </w:ins>
      <w:ins w:id="13412" w:author="liruoli" w:date="2025-06-11T10:58:00Z">
        <w:del w:id="13413" w:author="渝歌 [2]" w:date="2025-06-12T09:36:07Z">
          <w:r>
            <w:rPr>
              <w:rFonts w:hint="default" w:ascii="Times New Roman" w:hAnsi="Times New Roman" w:eastAsia="楷体" w:cs="Times New Roman"/>
              <w:b/>
              <w:bCs/>
              <w:color w:val="auto"/>
              <w:sz w:val="32"/>
              <w:szCs w:val="32"/>
              <w:highlight w:val="none"/>
              <w:lang w:val="en-US" w:eastAsia="zh-CN"/>
              <w:rPrChange w:id="13414" w:author="渝歌 [2]" w:date="2025-06-11T17:19:40Z">
                <w:rPr>
                  <w:rFonts w:hint="default" w:ascii="Times New Roman" w:hAnsi="Times New Roman" w:eastAsia="楷体_GB2312" w:cs="Times New Roman"/>
                  <w:b/>
                  <w:bCs/>
                  <w:color w:val="auto"/>
                  <w:sz w:val="32"/>
                  <w:szCs w:val="32"/>
                  <w:highlight w:val="none"/>
                  <w:lang w:val="en-US" w:eastAsia="zh-CN"/>
                </w:rPr>
              </w:rPrChange>
            </w:rPr>
            <w:delText>图</w:delText>
          </w:r>
        </w:del>
      </w:ins>
    </w:p>
    <w:p w14:paraId="652AEEAF">
      <w:pPr>
        <w:autoSpaceDN w:val="0"/>
        <w:snapToGrid w:val="0"/>
        <w:spacing w:beforeLines="0" w:afterLines="0" w:line="600" w:lineRule="exact"/>
        <w:ind w:firstLine="632" w:firstLineChars="200"/>
        <w:rPr>
          <w:ins w:id="13418" w:author="liruoli" w:date="2025-06-11T10:58:00Z"/>
          <w:del w:id="13419" w:author="渝歌 [2]" w:date="2025-06-12T09:36:07Z"/>
          <w:rFonts w:hint="default" w:ascii="Times New Roman" w:hAnsi="Times New Roman" w:eastAsia="仿宋" w:cs="Times New Roman"/>
          <w:color w:val="000000"/>
          <w:kern w:val="0"/>
          <w:sz w:val="32"/>
          <w:szCs w:val="32"/>
          <w:rPrChange w:id="13420" w:author="渝歌 [2]" w:date="2025-06-11T17:19:40Z">
            <w:rPr>
              <w:ins w:id="13421" w:author="liruoli" w:date="2025-06-11T10:58:00Z"/>
              <w:del w:id="13422" w:author="渝歌 [2]" w:date="2025-06-12T09:36:07Z"/>
              <w:rFonts w:hint="eastAsia" w:ascii="仿宋" w:hAnsi="仿宋" w:eastAsia="仿宋" w:cs="仿宋"/>
              <w:color w:val="000000"/>
              <w:kern w:val="0"/>
              <w:sz w:val="32"/>
              <w:szCs w:val="32"/>
            </w:rPr>
          </w:rPrChange>
        </w:rPr>
        <w:pPrChange w:id="13417" w:author="渝歌" w:date="2025-06-11T11:37:00Z">
          <w:pPr>
            <w:autoSpaceDN w:val="0"/>
            <w:snapToGrid w:val="0"/>
            <w:spacing w:line="580" w:lineRule="exact"/>
            <w:ind w:firstLine="632" w:firstLineChars="200"/>
          </w:pPr>
        </w:pPrChange>
      </w:pPr>
      <w:ins w:id="13423" w:author="liruoli" w:date="2025-06-11T10:58:00Z">
        <w:del w:id="13424" w:author="渝歌 [2]" w:date="2025-06-12T09:36:07Z">
          <w:r>
            <w:rPr>
              <w:rFonts w:hint="default" w:ascii="Times New Roman" w:hAnsi="Times New Roman" w:eastAsia="仿宋" w:cs="Times New Roman"/>
              <w:color w:val="000000"/>
              <w:kern w:val="0"/>
              <w:sz w:val="32"/>
              <w:szCs w:val="32"/>
              <w:lang w:eastAsia="zh-CN"/>
              <w:rPrChange w:id="13425" w:author="渝歌 [2]" w:date="2025-06-11T17:19:40Z">
                <w:rPr>
                  <w:rFonts w:hint="eastAsia" w:ascii="仿宋" w:hAnsi="仿宋" w:eastAsia="仿宋" w:cs="仿宋"/>
                  <w:color w:val="000000"/>
                  <w:kern w:val="0"/>
                  <w:sz w:val="32"/>
                  <w:szCs w:val="32"/>
                  <w:lang w:eastAsia="zh-CN"/>
                </w:rPr>
              </w:rPrChange>
            </w:rPr>
            <w:delText>食品检验</w:delText>
          </w:r>
        </w:del>
      </w:ins>
      <w:ins w:id="13428" w:author="liruoli" w:date="2025-06-11T10:58:00Z">
        <w:del w:id="13429" w:author="渝歌 [2]" w:date="2025-06-12T09:36:07Z">
          <w:r>
            <w:rPr>
              <w:rFonts w:hint="default" w:ascii="Times New Roman" w:hAnsi="Times New Roman" w:eastAsia="仿宋" w:cs="Times New Roman"/>
              <w:color w:val="000000"/>
              <w:kern w:val="0"/>
              <w:sz w:val="32"/>
              <w:szCs w:val="32"/>
              <w:rPrChange w:id="13430" w:author="渝歌 [2]" w:date="2025-06-11T17:19:40Z">
                <w:rPr>
                  <w:rFonts w:hint="eastAsia" w:ascii="仿宋" w:hAnsi="仿宋" w:eastAsia="仿宋" w:cs="仿宋"/>
                  <w:color w:val="000000"/>
                  <w:kern w:val="0"/>
                  <w:sz w:val="32"/>
                  <w:szCs w:val="32"/>
                </w:rPr>
              </w:rPrChange>
            </w:rPr>
            <w:delText>项目竞赛场地</w:delText>
          </w:r>
        </w:del>
      </w:ins>
      <w:ins w:id="13433" w:author="liruoli" w:date="2025-06-11T10:58:00Z">
        <w:del w:id="13434" w:author="渝歌 [2]" w:date="2025-06-12T09:36:07Z">
          <w:r>
            <w:rPr>
              <w:rFonts w:hint="default" w:ascii="Times New Roman" w:hAnsi="Times New Roman" w:eastAsia="仿宋" w:cs="Times New Roman"/>
              <w:color w:val="000000"/>
              <w:kern w:val="0"/>
              <w:sz w:val="32"/>
              <w:szCs w:val="32"/>
              <w:lang w:val="en-US" w:eastAsia="zh-CN"/>
              <w:rPrChange w:id="13435" w:author="渝歌 [2]" w:date="2025-06-11T17:19:40Z">
                <w:rPr>
                  <w:rFonts w:hint="eastAsia" w:ascii="仿宋" w:hAnsi="仿宋" w:eastAsia="仿宋" w:cs="仿宋"/>
                  <w:color w:val="000000"/>
                  <w:kern w:val="0"/>
                  <w:sz w:val="32"/>
                  <w:szCs w:val="32"/>
                  <w:lang w:val="en-US" w:eastAsia="zh-CN"/>
                </w:rPr>
              </w:rPrChange>
            </w:rPr>
            <w:delText>实景</w:delText>
          </w:r>
        </w:del>
      </w:ins>
      <w:ins w:id="13438" w:author="liruoli" w:date="2025-06-11T10:58:00Z">
        <w:del w:id="13439" w:author="渝歌 [2]" w:date="2025-06-12T09:36:07Z">
          <w:r>
            <w:rPr>
              <w:rFonts w:hint="default" w:ascii="Times New Roman" w:hAnsi="Times New Roman" w:eastAsia="仿宋" w:cs="Times New Roman"/>
              <w:color w:val="000000"/>
              <w:kern w:val="0"/>
              <w:sz w:val="32"/>
              <w:szCs w:val="32"/>
              <w:rPrChange w:id="13440" w:author="渝歌 [2]" w:date="2025-06-11T17:19:40Z">
                <w:rPr>
                  <w:rFonts w:hint="eastAsia" w:ascii="仿宋" w:hAnsi="仿宋" w:eastAsia="仿宋" w:cs="仿宋"/>
                  <w:color w:val="000000"/>
                  <w:kern w:val="0"/>
                  <w:sz w:val="32"/>
                  <w:szCs w:val="32"/>
                </w:rPr>
              </w:rPrChange>
            </w:rPr>
            <w:delText>图如下：</w:delText>
          </w:r>
        </w:del>
      </w:ins>
    </w:p>
    <w:p w14:paraId="221AA12B">
      <w:pPr>
        <w:tabs>
          <w:tab w:val="center" w:pos="4153"/>
          <w:tab w:val="right" w:pos="8306"/>
        </w:tabs>
        <w:autoSpaceDN w:val="0"/>
        <w:spacing w:beforeLines="0" w:afterLines="0" w:line="600" w:lineRule="exact"/>
        <w:ind w:firstLine="640" w:firstLineChars="200"/>
        <w:rPr>
          <w:ins w:id="13444" w:author="liruoli" w:date="2025-06-11T10:58:00Z"/>
          <w:del w:id="13445" w:author="渝歌 [2]" w:date="2025-06-12T09:36:07Z"/>
          <w:rFonts w:hint="default" w:ascii="Times New Roman" w:hAnsi="Times New Roman" w:eastAsia="仿宋" w:cs="Times New Roman"/>
          <w:color w:val="auto"/>
          <w:sz w:val="32"/>
          <w:szCs w:val="32"/>
          <w:highlight w:val="none"/>
          <w:lang w:val="en-US" w:eastAsia="zh-CN"/>
          <w:rPrChange w:id="13446" w:author="渝歌 [2]" w:date="2025-06-11T17:19:40Z">
            <w:rPr>
              <w:ins w:id="13447" w:author="liruoli" w:date="2025-06-11T10:58:00Z"/>
              <w:del w:id="13448" w:author="渝歌 [2]" w:date="2025-06-12T09:36:07Z"/>
              <w:rFonts w:hint="eastAsia" w:cs="Times New Roman"/>
              <w:color w:val="auto"/>
              <w:sz w:val="32"/>
              <w:szCs w:val="32"/>
              <w:highlight w:val="none"/>
              <w:lang w:val="en-US" w:eastAsia="zh-CN"/>
            </w:rPr>
          </w:rPrChange>
        </w:rPr>
        <w:pPrChange w:id="13443" w:author="渝歌" w:date="2025-06-11T15:00:00Z">
          <w:pPr>
            <w:pStyle w:val="38"/>
            <w:ind w:firstLine="632" w:firstLineChars="200"/>
          </w:pPr>
        </w:pPrChange>
      </w:pPr>
    </w:p>
    <w:p w14:paraId="6F799274">
      <w:pPr>
        <w:pStyle w:val="38"/>
        <w:spacing w:beforeLines="0" w:afterLines="0" w:line="600" w:lineRule="exact"/>
        <w:ind w:firstLine="632" w:firstLineChars="200"/>
        <w:rPr>
          <w:ins w:id="13450" w:author="liruoli" w:date="2025-06-11T10:58:00Z"/>
          <w:del w:id="13451" w:author="渝歌 [2]" w:date="2025-06-12T09:36:07Z"/>
          <w:rFonts w:hint="default" w:eastAsia="仿宋" w:cs="Times New Roman"/>
          <w:color w:val="auto"/>
          <w:sz w:val="32"/>
          <w:szCs w:val="32"/>
          <w:highlight w:val="none"/>
          <w:lang w:val="en-US" w:eastAsia="zh-CN"/>
          <w:rPrChange w:id="13452" w:author="渝歌 [2]" w:date="2025-06-11T17:19:40Z">
            <w:rPr>
              <w:ins w:id="13453" w:author="liruoli" w:date="2025-06-11T10:58:00Z"/>
              <w:del w:id="13454" w:author="渝歌 [2]" w:date="2025-06-12T09:36:07Z"/>
              <w:rFonts w:hint="eastAsia" w:cs="Times New Roman"/>
              <w:color w:val="auto"/>
              <w:sz w:val="32"/>
              <w:szCs w:val="32"/>
              <w:highlight w:val="none"/>
              <w:lang w:val="en-US" w:eastAsia="zh-CN"/>
            </w:rPr>
          </w:rPrChange>
        </w:rPr>
        <w:pPrChange w:id="13449" w:author="渝歌" w:date="2025-06-11T11:37:00Z">
          <w:pPr>
            <w:pStyle w:val="38"/>
            <w:ind w:firstLine="632" w:firstLineChars="200"/>
          </w:pPr>
        </w:pPrChange>
      </w:pPr>
      <w:ins w:id="13455" w:author="liruoli" w:date="2025-06-11T10:58:00Z">
        <w:del w:id="13456" w:author="渝歌 [2]" w:date="2025-06-12T09:36:07Z">
          <w:r>
            <w:rPr>
              <w:rFonts w:hint="default" w:eastAsia="仿宋" w:cs="Times New Roman"/>
              <w:color w:val="auto"/>
              <w:sz w:val="32"/>
              <w:szCs w:val="32"/>
              <w:highlight w:val="none"/>
              <w:lang w:val="en-US" w:eastAsia="zh-CN"/>
              <w:rPrChange w:id="13457" w:author="渝歌 [2]" w:date="2025-06-11T17:19:40Z">
                <w:rPr>
                  <w:rFonts w:hint="eastAsia" w:cs="Times New Roman"/>
                  <w:color w:val="auto"/>
                  <w:sz w:val="32"/>
                  <w:szCs w:val="32"/>
                  <w:highlight w:val="none"/>
                  <w:lang w:val="en-US" w:eastAsia="zh-CN"/>
                </w:rPr>
              </w:rPrChange>
            </w:rPr>
            <w:delText>模块A</w:delText>
          </w:r>
        </w:del>
      </w:ins>
    </w:p>
    <w:p w14:paraId="14A9E395">
      <w:pPr>
        <w:pStyle w:val="38"/>
        <w:ind w:firstLine="640" w:firstLineChars="200"/>
        <w:jc w:val="both"/>
        <w:rPr>
          <w:ins w:id="13460" w:author="liruoli" w:date="2025-06-11T10:58:00Z"/>
          <w:del w:id="13461" w:author="渝歌 [2]" w:date="2025-06-12T09:36:07Z"/>
          <w:rFonts w:hint="default" w:cs="Times New Roman"/>
          <w:color w:val="auto"/>
          <w:sz w:val="32"/>
          <w:szCs w:val="32"/>
          <w:highlight w:val="none"/>
          <w:lang w:val="en-US" w:eastAsia="zh-CN"/>
          <w:rPrChange w:id="13462" w:author="渝歌 [2]" w:date="2025-06-11T17:19:40Z">
            <w:rPr>
              <w:ins w:id="13463" w:author="liruoli" w:date="2025-06-11T10:58:00Z"/>
              <w:del w:id="13464" w:author="渝歌 [2]" w:date="2025-06-12T09:36:07Z"/>
              <w:rFonts w:hint="eastAsia" w:cs="Times New Roman"/>
              <w:color w:val="auto"/>
              <w:sz w:val="32"/>
              <w:szCs w:val="32"/>
              <w:highlight w:val="none"/>
              <w:lang w:val="en-US" w:eastAsia="zh-CN"/>
            </w:rPr>
          </w:rPrChange>
        </w:rPr>
      </w:pPr>
      <w:ins w:id="13465" w:author="liruoli" w:date="2025-06-11T10:58:00Z">
        <w:del w:id="13466" w:author="渝歌 [2]" w:date="2025-06-12T09:36:07Z">
          <w:r>
            <w:rPr>
              <w:rFonts w:hint="default" w:cs="Times New Roman"/>
              <w:color w:val="auto"/>
              <w:sz w:val="32"/>
              <w:szCs w:val="32"/>
              <w:highlight w:val="none"/>
              <w:lang w:val="en-US" w:eastAsia="zh-CN"/>
              <w:rPrChange w:id="13472" w:author="渝歌 [2]" w:date="2025-06-11T17:19:40Z">
                <w:rPr>
                  <w:rFonts w:hint="eastAsia" w:cs="Times New Roman"/>
                  <w:color w:val="auto"/>
                  <w:sz w:val="32"/>
                  <w:szCs w:val="32"/>
                  <w:highlight w:val="none"/>
                  <w:lang w:val="en-US" w:eastAsia="zh-CN"/>
                </w:rPr>
              </w:rPrChange>
            </w:rPr>
            <w:drawing>
              <wp:inline distT="0" distB="0" distL="114300" distR="114300">
                <wp:extent cx="3168650" cy="2379345"/>
                <wp:effectExtent l="0" t="0" r="12700" b="1905"/>
                <wp:docPr id="7" name="图片 1" descr="微信图片_2025052808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图片_20250528083745"/>
                        <pic:cNvPicPr>
                          <a:picLocks noChangeAspect="1"/>
                        </pic:cNvPicPr>
                      </pic:nvPicPr>
                      <pic:blipFill>
                        <a:blip r:embed="rId44"/>
                        <a:stretch>
                          <a:fillRect/>
                        </a:stretch>
                      </pic:blipFill>
                      <pic:spPr>
                        <a:xfrm>
                          <a:off x="0" y="0"/>
                          <a:ext cx="3168650" cy="2379345"/>
                        </a:xfrm>
                        <a:prstGeom prst="rect">
                          <a:avLst/>
                        </a:prstGeom>
                        <a:noFill/>
                        <a:ln>
                          <a:noFill/>
                        </a:ln>
                      </pic:spPr>
                    </pic:pic>
                  </a:graphicData>
                </a:graphic>
              </wp:inline>
            </w:drawing>
          </w:r>
        </w:del>
      </w:ins>
    </w:p>
    <w:p w14:paraId="22F84A05">
      <w:pPr>
        <w:pStyle w:val="38"/>
        <w:jc w:val="center"/>
        <w:rPr>
          <w:ins w:id="13475" w:author="liruoli" w:date="2025-06-11T10:58:00Z"/>
          <w:del w:id="13476" w:author="渝歌 [2]" w:date="2025-06-12T09:36:07Z"/>
          <w:rFonts w:hint="default" w:cs="Times New Roman"/>
          <w:color w:val="auto"/>
          <w:sz w:val="32"/>
          <w:szCs w:val="32"/>
          <w:highlight w:val="none"/>
          <w:lang w:val="en-US" w:eastAsia="zh-CN"/>
          <w:rPrChange w:id="13477" w:author="渝歌 [2]" w:date="2025-06-11T17:19:40Z">
            <w:rPr>
              <w:ins w:id="13478" w:author="liruoli" w:date="2025-06-11T10:58:00Z"/>
              <w:del w:id="13479" w:author="渝歌 [2]" w:date="2025-06-12T09:36:07Z"/>
              <w:rFonts w:hint="eastAsia" w:cs="Times New Roman"/>
              <w:color w:val="auto"/>
              <w:sz w:val="32"/>
              <w:szCs w:val="32"/>
              <w:highlight w:val="none"/>
              <w:lang w:val="en-US" w:eastAsia="zh-CN"/>
            </w:rPr>
          </w:rPrChange>
        </w:rPr>
      </w:pPr>
    </w:p>
    <w:p w14:paraId="245681CC">
      <w:pPr>
        <w:pStyle w:val="38"/>
        <w:ind w:firstLine="640" w:firstLineChars="200"/>
        <w:rPr>
          <w:ins w:id="13480" w:author="liruoli" w:date="2025-06-11T10:58:00Z"/>
          <w:del w:id="13481" w:author="渝歌 [2]" w:date="2025-06-12T09:36:07Z"/>
          <w:rFonts w:hint="default" w:cs="Times New Roman"/>
          <w:color w:val="auto"/>
          <w:sz w:val="32"/>
          <w:szCs w:val="32"/>
          <w:highlight w:val="none"/>
          <w:lang w:val="en-US" w:eastAsia="zh-CN"/>
          <w:rPrChange w:id="13482" w:author="渝歌 [2]" w:date="2025-06-11T17:19:40Z">
            <w:rPr>
              <w:ins w:id="13483" w:author="liruoli" w:date="2025-06-11T10:58:00Z"/>
              <w:del w:id="13484" w:author="渝歌 [2]" w:date="2025-06-12T09:36:07Z"/>
              <w:rFonts w:hint="eastAsia" w:cs="Times New Roman"/>
              <w:color w:val="auto"/>
              <w:sz w:val="32"/>
              <w:szCs w:val="32"/>
              <w:highlight w:val="none"/>
              <w:lang w:val="en-US" w:eastAsia="zh-CN"/>
            </w:rPr>
          </w:rPrChange>
        </w:rPr>
      </w:pPr>
      <w:ins w:id="13485" w:author="liruoli" w:date="2025-06-11T10:58:00Z">
        <w:del w:id="13486" w:author="渝歌 [2]" w:date="2025-06-12T09:36:07Z">
          <w:r>
            <w:rPr>
              <w:rFonts w:hint="default" w:cs="Times New Roman"/>
              <w:color w:val="auto"/>
              <w:sz w:val="32"/>
              <w:szCs w:val="32"/>
              <w:highlight w:val="none"/>
              <w:lang w:val="en-US" w:eastAsia="zh-CN"/>
              <w:rPrChange w:id="13487" w:author="渝歌 [2]" w:date="2025-06-11T17:19:40Z">
                <w:rPr>
                  <w:rFonts w:hint="eastAsia" w:cs="Times New Roman"/>
                  <w:color w:val="auto"/>
                  <w:sz w:val="32"/>
                  <w:szCs w:val="32"/>
                  <w:highlight w:val="none"/>
                  <w:lang w:val="en-US" w:eastAsia="zh-CN"/>
                </w:rPr>
              </w:rPrChange>
            </w:rPr>
            <w:delText>模块B</w:delText>
          </w:r>
        </w:del>
      </w:ins>
    </w:p>
    <w:p w14:paraId="3920D373">
      <w:pPr>
        <w:pStyle w:val="38"/>
        <w:ind w:firstLine="640" w:firstLineChars="200"/>
        <w:rPr>
          <w:ins w:id="13490" w:author="liruoli" w:date="2025-06-11T10:58:00Z"/>
          <w:del w:id="13491" w:author="渝歌 [2]" w:date="2025-06-12T09:36:07Z"/>
          <w:rFonts w:hint="default" w:cs="Times New Roman"/>
          <w:color w:val="auto"/>
          <w:sz w:val="32"/>
          <w:szCs w:val="32"/>
          <w:highlight w:val="none"/>
          <w:lang w:val="en-US" w:eastAsia="zh-CN"/>
          <w:rPrChange w:id="13492" w:author="渝歌 [2]" w:date="2025-06-11T17:19:40Z">
            <w:rPr>
              <w:ins w:id="13493" w:author="liruoli" w:date="2025-06-11T10:58:00Z"/>
              <w:del w:id="13494" w:author="渝歌 [2]" w:date="2025-06-12T09:36:07Z"/>
              <w:rFonts w:hint="eastAsia" w:cs="Times New Roman"/>
              <w:color w:val="auto"/>
              <w:sz w:val="32"/>
              <w:szCs w:val="32"/>
              <w:highlight w:val="none"/>
              <w:lang w:val="en-US" w:eastAsia="zh-CN"/>
            </w:rPr>
          </w:rPrChange>
        </w:rPr>
      </w:pPr>
    </w:p>
    <w:p w14:paraId="32E9A649">
      <w:pPr>
        <w:pStyle w:val="38"/>
        <w:rPr>
          <w:ins w:id="13495" w:author="liruoli" w:date="2025-06-11T10:58:00Z"/>
          <w:del w:id="13496" w:author="渝歌 [2]" w:date="2025-06-12T09:36:07Z"/>
          <w:rFonts w:hint="default" w:cs="Times New Roman"/>
          <w:color w:val="auto"/>
          <w:sz w:val="32"/>
          <w:szCs w:val="32"/>
          <w:highlight w:val="none"/>
          <w:lang w:val="en-US" w:eastAsia="zh-CN"/>
          <w:rPrChange w:id="13497" w:author="渝歌 [2]" w:date="2025-06-11T17:19:40Z">
            <w:rPr>
              <w:ins w:id="13498" w:author="liruoli" w:date="2025-06-11T10:58:00Z"/>
              <w:del w:id="13499" w:author="渝歌 [2]" w:date="2025-06-12T09:36:07Z"/>
              <w:rFonts w:hint="eastAsia" w:cs="Times New Roman"/>
              <w:color w:val="auto"/>
              <w:sz w:val="32"/>
              <w:szCs w:val="32"/>
              <w:highlight w:val="none"/>
              <w:lang w:val="en-US" w:eastAsia="zh-CN"/>
            </w:rPr>
          </w:rPrChange>
        </w:rPr>
      </w:pPr>
      <w:ins w:id="13500" w:author="liruoli" w:date="2025-06-11T10:58:00Z">
        <w:del w:id="13501" w:author="渝歌 [2]" w:date="2025-06-12T09:36:07Z">
          <w:r>
            <w:rPr>
              <w:rFonts w:hint="default" w:cs="Times New Roman"/>
              <w:color w:val="auto"/>
              <w:sz w:val="32"/>
              <w:szCs w:val="32"/>
              <w:highlight w:val="none"/>
              <w:lang w:val="en-US" w:eastAsia="zh-CN"/>
              <w:rPrChange w:id="13502" w:author="渝歌 [2]" w:date="2025-06-11T17:19:40Z">
                <w:rPr>
                  <w:rFonts w:hint="eastAsia" w:cs="Times New Roman"/>
                  <w:color w:val="auto"/>
                  <w:sz w:val="32"/>
                  <w:szCs w:val="32"/>
                  <w:highlight w:val="none"/>
                  <w:lang w:val="en-US" w:eastAsia="zh-CN"/>
                </w:rPr>
              </w:rPrChange>
            </w:rPr>
            <w:delText xml:space="preserve">    </w:delText>
          </w:r>
        </w:del>
      </w:ins>
      <w:ins w:id="13505" w:author="liruoli" w:date="2025-06-11T10:58:00Z">
        <w:del w:id="13506" w:author="渝歌 [2]" w:date="2025-06-12T09:36:07Z">
          <w:r>
            <w:rPr>
              <w:rFonts w:hint="default" w:cs="Times New Roman"/>
              <w:color w:val="auto"/>
              <w:sz w:val="32"/>
              <w:szCs w:val="32"/>
              <w:highlight w:val="none"/>
              <w:lang w:val="en-US" w:eastAsia="zh-CN"/>
              <w:rPrChange w:id="13512" w:author="渝歌 [2]" w:date="2025-06-11T17:19:40Z">
                <w:rPr>
                  <w:rFonts w:hint="eastAsia" w:cs="Times New Roman"/>
                  <w:color w:val="auto"/>
                  <w:sz w:val="32"/>
                  <w:szCs w:val="32"/>
                  <w:highlight w:val="none"/>
                  <w:lang w:val="en-US" w:eastAsia="zh-CN"/>
                </w:rPr>
              </w:rPrChange>
            </w:rPr>
            <w:drawing>
              <wp:inline distT="0" distB="0" distL="114300" distR="114300">
                <wp:extent cx="3170555" cy="2378710"/>
                <wp:effectExtent l="0" t="0" r="10795" b="2540"/>
                <wp:docPr id="8" name="图片 2" descr="微信图片_2025052808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微信图片_20250528083826"/>
                        <pic:cNvPicPr>
                          <a:picLocks noChangeAspect="1"/>
                        </pic:cNvPicPr>
                      </pic:nvPicPr>
                      <pic:blipFill>
                        <a:blip r:embed="rId45"/>
                        <a:stretch>
                          <a:fillRect/>
                        </a:stretch>
                      </pic:blipFill>
                      <pic:spPr>
                        <a:xfrm>
                          <a:off x="0" y="0"/>
                          <a:ext cx="3170555" cy="2378710"/>
                        </a:xfrm>
                        <a:prstGeom prst="rect">
                          <a:avLst/>
                        </a:prstGeom>
                        <a:noFill/>
                        <a:ln>
                          <a:noFill/>
                        </a:ln>
                      </pic:spPr>
                    </pic:pic>
                  </a:graphicData>
                </a:graphic>
              </wp:inline>
            </w:drawing>
          </w:r>
        </w:del>
      </w:ins>
    </w:p>
    <w:p w14:paraId="1C361E96">
      <w:pPr>
        <w:pStyle w:val="38"/>
        <w:ind w:firstLine="640" w:firstLineChars="200"/>
        <w:rPr>
          <w:ins w:id="13515" w:author="liruoli" w:date="2025-06-11T10:58:00Z"/>
          <w:del w:id="13516" w:author="渝歌 [2]" w:date="2025-06-12T09:36:07Z"/>
          <w:rFonts w:hint="default" w:cs="Times New Roman"/>
          <w:color w:val="auto"/>
          <w:sz w:val="32"/>
          <w:szCs w:val="32"/>
          <w:highlight w:val="none"/>
          <w:lang w:val="en-US" w:eastAsia="zh-CN"/>
          <w:rPrChange w:id="13517" w:author="渝歌 [2]" w:date="2025-06-11T17:19:40Z">
            <w:rPr>
              <w:ins w:id="13518" w:author="liruoli" w:date="2025-06-11T10:58:00Z"/>
              <w:del w:id="13519" w:author="渝歌 [2]" w:date="2025-06-12T09:36:07Z"/>
              <w:rFonts w:hint="eastAsia" w:cs="Times New Roman"/>
              <w:color w:val="auto"/>
              <w:sz w:val="32"/>
              <w:szCs w:val="32"/>
              <w:highlight w:val="none"/>
              <w:lang w:val="en-US" w:eastAsia="zh-CN"/>
            </w:rPr>
          </w:rPrChange>
        </w:rPr>
      </w:pPr>
    </w:p>
    <w:p w14:paraId="0A2AD35A">
      <w:pPr>
        <w:pStyle w:val="38"/>
        <w:ind w:firstLine="640" w:firstLineChars="200"/>
        <w:rPr>
          <w:ins w:id="13520" w:author="liruoli" w:date="2025-06-11T10:58:00Z"/>
          <w:del w:id="13521" w:author="渝歌 [2]" w:date="2025-06-12T09:36:07Z"/>
          <w:rFonts w:hint="default" w:cs="Times New Roman"/>
          <w:color w:val="auto"/>
          <w:sz w:val="32"/>
          <w:szCs w:val="32"/>
          <w:highlight w:val="none"/>
          <w:lang w:val="en-US" w:eastAsia="zh-CN"/>
          <w:rPrChange w:id="13522" w:author="渝歌 [2]" w:date="2025-06-11T17:19:40Z">
            <w:rPr>
              <w:ins w:id="13523" w:author="liruoli" w:date="2025-06-11T10:58:00Z"/>
              <w:del w:id="13524" w:author="渝歌 [2]" w:date="2025-06-12T09:36:07Z"/>
              <w:rFonts w:hint="eastAsia" w:cs="Times New Roman"/>
              <w:color w:val="auto"/>
              <w:sz w:val="32"/>
              <w:szCs w:val="32"/>
              <w:highlight w:val="none"/>
              <w:lang w:val="en-US" w:eastAsia="zh-CN"/>
            </w:rPr>
          </w:rPrChange>
        </w:rPr>
      </w:pPr>
      <w:ins w:id="13525" w:author="liruoli" w:date="2025-06-11T10:58:00Z">
        <w:del w:id="13526" w:author="渝歌 [2]" w:date="2025-06-12T09:36:07Z">
          <w:r>
            <w:rPr>
              <w:rFonts w:hint="default" w:cs="Times New Roman"/>
              <w:color w:val="auto"/>
              <w:sz w:val="32"/>
              <w:szCs w:val="32"/>
              <w:highlight w:val="none"/>
              <w:lang w:val="en-US" w:eastAsia="zh-CN"/>
              <w:rPrChange w:id="13527" w:author="渝歌 [2]" w:date="2025-06-11T17:19:40Z">
                <w:rPr>
                  <w:rFonts w:hint="eastAsia" w:cs="Times New Roman"/>
                  <w:color w:val="auto"/>
                  <w:sz w:val="32"/>
                  <w:szCs w:val="32"/>
                  <w:highlight w:val="none"/>
                  <w:lang w:val="en-US" w:eastAsia="zh-CN"/>
                </w:rPr>
              </w:rPrChange>
            </w:rPr>
            <w:delText>模块C</w:delText>
          </w:r>
        </w:del>
      </w:ins>
    </w:p>
    <w:p w14:paraId="64CDB8E4">
      <w:pPr>
        <w:pStyle w:val="38"/>
        <w:ind w:firstLine="640" w:firstLineChars="200"/>
        <w:rPr>
          <w:ins w:id="13530" w:author="liruoli" w:date="2025-06-11T10:58:00Z"/>
          <w:del w:id="13531" w:author="渝歌 [2]" w:date="2025-06-12T09:36:07Z"/>
          <w:rFonts w:hint="default" w:cs="Times New Roman"/>
          <w:color w:val="auto"/>
          <w:sz w:val="32"/>
          <w:szCs w:val="32"/>
          <w:highlight w:val="none"/>
          <w:lang w:val="en-US" w:eastAsia="zh-CN"/>
          <w:rPrChange w:id="13532" w:author="渝歌 [2]" w:date="2025-06-11T17:19:40Z">
            <w:rPr>
              <w:ins w:id="13533" w:author="liruoli" w:date="2025-06-11T10:58:00Z"/>
              <w:del w:id="13534" w:author="渝歌 [2]" w:date="2025-06-12T09:36:07Z"/>
              <w:rFonts w:hint="eastAsia" w:cs="Times New Roman"/>
              <w:color w:val="auto"/>
              <w:sz w:val="32"/>
              <w:szCs w:val="32"/>
              <w:highlight w:val="none"/>
              <w:lang w:val="en-US" w:eastAsia="zh-CN"/>
            </w:rPr>
          </w:rPrChange>
        </w:rPr>
      </w:pPr>
      <w:ins w:id="13535" w:author="liruoli" w:date="2025-06-11T10:58:00Z">
        <w:del w:id="13536" w:author="渝歌 [2]" w:date="2025-06-12T09:36:07Z">
          <w:r>
            <w:rPr>
              <w:rFonts w:hint="default" w:cs="Times New Roman"/>
              <w:color w:val="auto"/>
              <w:sz w:val="32"/>
              <w:szCs w:val="32"/>
              <w:highlight w:val="none"/>
              <w:lang w:val="en-US" w:eastAsia="zh-CN"/>
              <w:rPrChange w:id="13542" w:author="渝歌 [2]" w:date="2025-06-11T17:19:40Z">
                <w:rPr>
                  <w:rFonts w:hint="eastAsia" w:cs="Times New Roman"/>
                  <w:color w:val="auto"/>
                  <w:sz w:val="32"/>
                  <w:szCs w:val="32"/>
                  <w:highlight w:val="none"/>
                  <w:lang w:val="en-US" w:eastAsia="zh-CN"/>
                </w:rPr>
              </w:rPrChange>
            </w:rPr>
            <w:drawing>
              <wp:inline distT="0" distB="0" distL="114300" distR="114300">
                <wp:extent cx="3217545" cy="1810385"/>
                <wp:effectExtent l="0" t="0" r="1905" b="18415"/>
                <wp:docPr id="9" name="图片 5" descr="微信图片_2025052808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微信图片_20250528084228"/>
                        <pic:cNvPicPr>
                          <a:picLocks noChangeAspect="1"/>
                        </pic:cNvPicPr>
                      </pic:nvPicPr>
                      <pic:blipFill>
                        <a:blip r:embed="rId46"/>
                        <a:stretch>
                          <a:fillRect/>
                        </a:stretch>
                      </pic:blipFill>
                      <pic:spPr>
                        <a:xfrm>
                          <a:off x="0" y="0"/>
                          <a:ext cx="3217545" cy="1810385"/>
                        </a:xfrm>
                        <a:prstGeom prst="rect">
                          <a:avLst/>
                        </a:prstGeom>
                        <a:noFill/>
                        <a:ln>
                          <a:noFill/>
                        </a:ln>
                      </pic:spPr>
                    </pic:pic>
                  </a:graphicData>
                </a:graphic>
              </wp:inline>
            </w:drawing>
          </w:r>
        </w:del>
      </w:ins>
    </w:p>
    <w:p w14:paraId="045BBDF1">
      <w:pPr>
        <w:pStyle w:val="38"/>
        <w:ind w:firstLine="640" w:firstLineChars="200"/>
        <w:rPr>
          <w:ins w:id="13545" w:author="liruoli" w:date="2025-06-11T10:58:00Z"/>
          <w:del w:id="13546" w:author="渝歌 [2]" w:date="2025-06-12T09:36:07Z"/>
          <w:rFonts w:hint="default" w:cs="Times New Roman"/>
          <w:color w:val="auto"/>
          <w:sz w:val="32"/>
          <w:szCs w:val="32"/>
          <w:highlight w:val="none"/>
          <w:lang w:val="en-US" w:eastAsia="zh-CN"/>
          <w:rPrChange w:id="13547" w:author="渝歌 [2]" w:date="2025-06-11T17:19:40Z">
            <w:rPr>
              <w:ins w:id="13548" w:author="liruoli" w:date="2025-06-11T10:58:00Z"/>
              <w:del w:id="13549" w:author="渝歌 [2]" w:date="2025-06-12T09:36:07Z"/>
              <w:rFonts w:hint="eastAsia" w:cs="Times New Roman"/>
              <w:color w:val="auto"/>
              <w:sz w:val="32"/>
              <w:szCs w:val="32"/>
              <w:highlight w:val="none"/>
              <w:lang w:val="en-US" w:eastAsia="zh-CN"/>
            </w:rPr>
          </w:rPrChange>
        </w:rPr>
      </w:pPr>
    </w:p>
    <w:p w14:paraId="36A21B8D">
      <w:pPr>
        <w:pStyle w:val="38"/>
        <w:ind w:firstLine="640" w:firstLineChars="200"/>
        <w:rPr>
          <w:ins w:id="13550" w:author="liruoli" w:date="2025-06-11T10:58:00Z"/>
          <w:del w:id="13551" w:author="渝歌 [2]" w:date="2025-06-12T09:36:07Z"/>
          <w:rFonts w:hint="default" w:cs="Times New Roman"/>
          <w:color w:val="auto"/>
          <w:sz w:val="32"/>
          <w:szCs w:val="32"/>
          <w:highlight w:val="none"/>
          <w:lang w:val="en-US" w:eastAsia="zh-CN"/>
          <w:rPrChange w:id="13552" w:author="渝歌 [2]" w:date="2025-06-11T17:19:40Z">
            <w:rPr>
              <w:ins w:id="13553" w:author="liruoli" w:date="2025-06-11T10:58:00Z"/>
              <w:del w:id="13554" w:author="渝歌 [2]" w:date="2025-06-12T09:36:07Z"/>
              <w:rFonts w:hint="eastAsia" w:cs="Times New Roman"/>
              <w:color w:val="auto"/>
              <w:sz w:val="32"/>
              <w:szCs w:val="32"/>
              <w:highlight w:val="none"/>
              <w:lang w:val="en-US" w:eastAsia="zh-CN"/>
            </w:rPr>
          </w:rPrChange>
        </w:rPr>
      </w:pPr>
      <w:ins w:id="13555" w:author="liruoli" w:date="2025-06-11T10:58:00Z">
        <w:del w:id="13556" w:author="渝歌 [2]" w:date="2025-06-12T09:36:07Z">
          <w:r>
            <w:rPr>
              <w:rFonts w:hint="default" w:cs="Times New Roman"/>
              <w:color w:val="auto"/>
              <w:sz w:val="32"/>
              <w:szCs w:val="32"/>
              <w:highlight w:val="none"/>
              <w:lang w:val="en-US" w:eastAsia="zh-CN"/>
              <w:rPrChange w:id="13557" w:author="渝歌 [2]" w:date="2025-06-11T17:19:40Z">
                <w:rPr>
                  <w:rFonts w:hint="eastAsia" w:cs="Times New Roman"/>
                  <w:color w:val="auto"/>
                  <w:sz w:val="32"/>
                  <w:szCs w:val="32"/>
                  <w:highlight w:val="none"/>
                  <w:lang w:val="en-US" w:eastAsia="zh-CN"/>
                </w:rPr>
              </w:rPrChange>
            </w:rPr>
            <w:delText>模块D</w:delText>
          </w:r>
        </w:del>
      </w:ins>
    </w:p>
    <w:p w14:paraId="56697D8B">
      <w:pPr>
        <w:pStyle w:val="38"/>
        <w:ind w:firstLine="640" w:firstLineChars="200"/>
        <w:rPr>
          <w:ins w:id="13560" w:author="liruoli" w:date="2025-06-11T10:58:00Z"/>
          <w:del w:id="13561" w:author="渝歌 [2]" w:date="2025-06-12T09:36:07Z"/>
          <w:rFonts w:hint="default" w:cs="Times New Roman"/>
          <w:color w:val="auto"/>
          <w:sz w:val="32"/>
          <w:szCs w:val="32"/>
          <w:highlight w:val="none"/>
          <w:lang w:val="en-US" w:eastAsia="zh-CN"/>
          <w:rPrChange w:id="13562" w:author="渝歌 [2]" w:date="2025-06-11T17:19:40Z">
            <w:rPr>
              <w:ins w:id="13563" w:author="liruoli" w:date="2025-06-11T10:58:00Z"/>
              <w:del w:id="13564" w:author="渝歌 [2]" w:date="2025-06-12T09:36:07Z"/>
              <w:rFonts w:hint="eastAsia" w:cs="Times New Roman"/>
              <w:color w:val="auto"/>
              <w:sz w:val="32"/>
              <w:szCs w:val="32"/>
              <w:highlight w:val="none"/>
              <w:lang w:val="en-US" w:eastAsia="zh-CN"/>
            </w:rPr>
          </w:rPrChange>
        </w:rPr>
      </w:pPr>
      <w:ins w:id="13565" w:author="liruoli" w:date="2025-06-11T10:58:00Z">
        <w:del w:id="13566" w:author="渝歌 [2]" w:date="2025-06-12T09:36:07Z">
          <w:r>
            <w:rPr>
              <w:rFonts w:hint="default" w:cs="Times New Roman"/>
              <w:color w:val="auto"/>
              <w:sz w:val="32"/>
              <w:szCs w:val="32"/>
              <w:highlight w:val="none"/>
              <w:lang w:val="en-US" w:eastAsia="zh-CN"/>
              <w:rPrChange w:id="13572" w:author="渝歌 [2]" w:date="2025-06-11T17:19:40Z">
                <w:rPr>
                  <w:rFonts w:hint="eastAsia" w:cs="Times New Roman"/>
                  <w:color w:val="auto"/>
                  <w:sz w:val="32"/>
                  <w:szCs w:val="32"/>
                  <w:highlight w:val="none"/>
                  <w:lang w:val="en-US" w:eastAsia="zh-CN"/>
                </w:rPr>
              </w:rPrChange>
            </w:rPr>
            <w:drawing>
              <wp:anchor distT="0" distB="0" distL="114300" distR="114300" simplePos="0" relativeHeight="251663360" behindDoc="0" locked="0" layoutInCell="1" allowOverlap="1">
                <wp:simplePos x="0" y="0"/>
                <wp:positionH relativeFrom="column">
                  <wp:posOffset>394335</wp:posOffset>
                </wp:positionH>
                <wp:positionV relativeFrom="paragraph">
                  <wp:posOffset>36830</wp:posOffset>
                </wp:positionV>
                <wp:extent cx="3171825" cy="2423160"/>
                <wp:effectExtent l="0" t="0" r="9525" b="15240"/>
                <wp:wrapNone/>
                <wp:docPr id="5" name="图片 3" descr="微信图片_2025052808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250528083821"/>
                        <pic:cNvPicPr>
                          <a:picLocks noChangeAspect="1"/>
                        </pic:cNvPicPr>
                      </pic:nvPicPr>
                      <pic:blipFill>
                        <a:blip r:embed="rId47"/>
                        <a:stretch>
                          <a:fillRect/>
                        </a:stretch>
                      </pic:blipFill>
                      <pic:spPr>
                        <a:xfrm>
                          <a:off x="0" y="0"/>
                          <a:ext cx="3171825" cy="2423160"/>
                        </a:xfrm>
                        <a:prstGeom prst="rect">
                          <a:avLst/>
                        </a:prstGeom>
                        <a:noFill/>
                        <a:ln>
                          <a:noFill/>
                        </a:ln>
                      </pic:spPr>
                    </pic:pic>
                  </a:graphicData>
                </a:graphic>
              </wp:anchor>
            </w:drawing>
          </w:r>
        </w:del>
      </w:ins>
    </w:p>
    <w:p w14:paraId="6442C08D">
      <w:pPr>
        <w:pStyle w:val="38"/>
        <w:ind w:firstLine="640" w:firstLineChars="200"/>
        <w:rPr>
          <w:ins w:id="13575" w:author="liruoli" w:date="2025-06-11T10:58:00Z"/>
          <w:del w:id="13576" w:author="渝歌 [2]" w:date="2025-06-12T09:36:07Z"/>
          <w:rFonts w:hint="default" w:cs="Times New Roman"/>
          <w:color w:val="auto"/>
          <w:sz w:val="32"/>
          <w:szCs w:val="32"/>
          <w:highlight w:val="none"/>
          <w:lang w:val="en-US" w:eastAsia="zh-CN"/>
          <w:rPrChange w:id="13577" w:author="渝歌 [2]" w:date="2025-06-11T17:19:40Z">
            <w:rPr>
              <w:ins w:id="13578" w:author="liruoli" w:date="2025-06-11T10:58:00Z"/>
              <w:del w:id="13579" w:author="渝歌 [2]" w:date="2025-06-12T09:36:07Z"/>
              <w:rFonts w:hint="eastAsia" w:cs="Times New Roman"/>
              <w:color w:val="auto"/>
              <w:sz w:val="32"/>
              <w:szCs w:val="32"/>
              <w:highlight w:val="none"/>
              <w:lang w:val="en-US" w:eastAsia="zh-CN"/>
            </w:rPr>
          </w:rPrChange>
        </w:rPr>
      </w:pPr>
    </w:p>
    <w:p w14:paraId="475154F4">
      <w:pPr>
        <w:pStyle w:val="38"/>
        <w:ind w:firstLine="640" w:firstLineChars="200"/>
        <w:rPr>
          <w:ins w:id="13580" w:author="liruoli" w:date="2025-06-11T10:58:00Z"/>
          <w:del w:id="13581" w:author="渝歌 [2]" w:date="2025-06-12T09:36:07Z"/>
          <w:rFonts w:hint="default" w:cs="Times New Roman"/>
          <w:color w:val="auto"/>
          <w:sz w:val="32"/>
          <w:szCs w:val="32"/>
          <w:highlight w:val="none"/>
          <w:lang w:val="en-US" w:eastAsia="zh-CN"/>
          <w:rPrChange w:id="13582" w:author="渝歌 [2]" w:date="2025-06-11T17:19:40Z">
            <w:rPr>
              <w:ins w:id="13583" w:author="liruoli" w:date="2025-06-11T10:58:00Z"/>
              <w:del w:id="13584" w:author="渝歌 [2]" w:date="2025-06-12T09:36:07Z"/>
              <w:rFonts w:hint="eastAsia" w:cs="Times New Roman"/>
              <w:color w:val="auto"/>
              <w:sz w:val="32"/>
              <w:szCs w:val="32"/>
              <w:highlight w:val="none"/>
              <w:lang w:val="en-US" w:eastAsia="zh-CN"/>
            </w:rPr>
          </w:rPrChange>
        </w:rPr>
      </w:pPr>
    </w:p>
    <w:p w14:paraId="64F30582">
      <w:pPr>
        <w:pStyle w:val="38"/>
        <w:ind w:firstLine="640" w:firstLineChars="200"/>
        <w:rPr>
          <w:ins w:id="13585" w:author="liruoli" w:date="2025-06-11T10:58:00Z"/>
          <w:del w:id="13586" w:author="渝歌 [2]" w:date="2025-06-12T09:36:07Z"/>
          <w:rFonts w:hint="default" w:cs="Times New Roman"/>
          <w:color w:val="auto"/>
          <w:sz w:val="32"/>
          <w:szCs w:val="32"/>
          <w:highlight w:val="none"/>
          <w:lang w:val="en-US" w:eastAsia="zh-CN"/>
          <w:rPrChange w:id="13587" w:author="渝歌 [2]" w:date="2025-06-11T17:19:40Z">
            <w:rPr>
              <w:ins w:id="13588" w:author="liruoli" w:date="2025-06-11T10:58:00Z"/>
              <w:del w:id="13589" w:author="渝歌 [2]" w:date="2025-06-12T09:36:07Z"/>
              <w:rFonts w:hint="eastAsia" w:cs="Times New Roman"/>
              <w:color w:val="auto"/>
              <w:sz w:val="32"/>
              <w:szCs w:val="32"/>
              <w:highlight w:val="none"/>
              <w:lang w:val="en-US" w:eastAsia="zh-CN"/>
            </w:rPr>
          </w:rPrChange>
        </w:rPr>
      </w:pPr>
    </w:p>
    <w:p w14:paraId="249997A9">
      <w:pPr>
        <w:pStyle w:val="38"/>
        <w:ind w:firstLine="640" w:firstLineChars="200"/>
        <w:rPr>
          <w:ins w:id="13590" w:author="liruoli" w:date="2025-06-11T10:58:00Z"/>
          <w:del w:id="13591" w:author="渝歌 [2]" w:date="2025-06-12T09:36:07Z"/>
          <w:rFonts w:hint="default" w:cs="Times New Roman"/>
          <w:color w:val="auto"/>
          <w:sz w:val="32"/>
          <w:szCs w:val="32"/>
          <w:highlight w:val="none"/>
          <w:lang w:val="en-US" w:eastAsia="zh-CN"/>
          <w:rPrChange w:id="13592" w:author="渝歌 [2]" w:date="2025-06-11T17:19:40Z">
            <w:rPr>
              <w:ins w:id="13593" w:author="liruoli" w:date="2025-06-11T10:58:00Z"/>
              <w:del w:id="13594" w:author="渝歌 [2]" w:date="2025-06-12T09:36:07Z"/>
              <w:rFonts w:hint="eastAsia" w:cs="Times New Roman"/>
              <w:color w:val="auto"/>
              <w:sz w:val="32"/>
              <w:szCs w:val="32"/>
              <w:highlight w:val="none"/>
              <w:lang w:val="en-US" w:eastAsia="zh-CN"/>
            </w:rPr>
          </w:rPrChange>
        </w:rPr>
      </w:pPr>
    </w:p>
    <w:p w14:paraId="4E3E56E8">
      <w:pPr>
        <w:pStyle w:val="38"/>
        <w:ind w:firstLine="640" w:firstLineChars="200"/>
        <w:rPr>
          <w:ins w:id="13595" w:author="liruoli" w:date="2025-06-11T10:58:00Z"/>
          <w:del w:id="13596" w:author="渝歌 [2]" w:date="2025-06-12T09:36:07Z"/>
          <w:rFonts w:hint="default" w:cs="Times New Roman"/>
          <w:color w:val="auto"/>
          <w:sz w:val="32"/>
          <w:szCs w:val="32"/>
          <w:highlight w:val="none"/>
          <w:lang w:val="en-US" w:eastAsia="zh-CN"/>
          <w:rPrChange w:id="13597" w:author="渝歌 [2]" w:date="2025-06-11T17:19:40Z">
            <w:rPr>
              <w:ins w:id="13598" w:author="liruoli" w:date="2025-06-11T10:58:00Z"/>
              <w:del w:id="13599" w:author="渝歌 [2]" w:date="2025-06-12T09:36:07Z"/>
              <w:rFonts w:hint="eastAsia" w:cs="Times New Roman"/>
              <w:color w:val="auto"/>
              <w:sz w:val="32"/>
              <w:szCs w:val="32"/>
              <w:highlight w:val="none"/>
              <w:lang w:val="en-US" w:eastAsia="zh-CN"/>
            </w:rPr>
          </w:rPrChange>
        </w:rPr>
      </w:pPr>
    </w:p>
    <w:p w14:paraId="6C43D63C">
      <w:pPr>
        <w:pStyle w:val="38"/>
        <w:ind w:firstLine="640" w:firstLineChars="200"/>
        <w:rPr>
          <w:ins w:id="13600" w:author="liruoli" w:date="2025-06-11T10:58:00Z"/>
          <w:del w:id="13601" w:author="渝歌 [2]" w:date="2025-06-12T09:36:07Z"/>
          <w:rFonts w:hint="default" w:cs="Times New Roman"/>
          <w:color w:val="auto"/>
          <w:sz w:val="32"/>
          <w:szCs w:val="32"/>
          <w:highlight w:val="none"/>
          <w:lang w:val="en-US" w:eastAsia="zh-CN"/>
          <w:rPrChange w:id="13602" w:author="渝歌 [2]" w:date="2025-06-11T17:19:40Z">
            <w:rPr>
              <w:ins w:id="13603" w:author="liruoli" w:date="2025-06-11T10:58:00Z"/>
              <w:del w:id="13604" w:author="渝歌 [2]" w:date="2025-06-12T09:36:07Z"/>
              <w:rFonts w:hint="eastAsia" w:cs="Times New Roman"/>
              <w:color w:val="auto"/>
              <w:sz w:val="32"/>
              <w:szCs w:val="32"/>
              <w:highlight w:val="none"/>
              <w:lang w:val="en-US" w:eastAsia="zh-CN"/>
            </w:rPr>
          </w:rPrChange>
        </w:rPr>
      </w:pPr>
    </w:p>
    <w:p w14:paraId="3AE02F3E">
      <w:pPr>
        <w:pStyle w:val="38"/>
        <w:ind w:firstLine="640" w:firstLineChars="200"/>
        <w:rPr>
          <w:ins w:id="13605" w:author="liruoli" w:date="2025-06-11T10:58:00Z"/>
          <w:del w:id="13606" w:author="渝歌 [2]" w:date="2025-06-12T09:36:07Z"/>
          <w:rFonts w:hint="default" w:cs="Times New Roman"/>
          <w:color w:val="auto"/>
          <w:sz w:val="32"/>
          <w:szCs w:val="32"/>
          <w:highlight w:val="none"/>
          <w:lang w:val="en-US" w:eastAsia="zh-CN"/>
          <w:rPrChange w:id="13607" w:author="渝歌 [2]" w:date="2025-06-11T17:19:40Z">
            <w:rPr>
              <w:ins w:id="13608" w:author="liruoli" w:date="2025-06-11T10:58:00Z"/>
              <w:del w:id="13609" w:author="渝歌 [2]" w:date="2025-06-12T09:36:07Z"/>
              <w:rFonts w:hint="eastAsia" w:cs="Times New Roman"/>
              <w:color w:val="auto"/>
              <w:sz w:val="32"/>
              <w:szCs w:val="32"/>
              <w:highlight w:val="none"/>
              <w:lang w:val="en-US" w:eastAsia="zh-CN"/>
            </w:rPr>
          </w:rPrChange>
        </w:rPr>
      </w:pPr>
    </w:p>
    <w:p w14:paraId="6DEDF75A">
      <w:pPr>
        <w:pStyle w:val="38"/>
        <w:ind w:firstLine="640" w:firstLineChars="200"/>
        <w:rPr>
          <w:ins w:id="13610" w:author="liruoli" w:date="2025-06-11T10:58:00Z"/>
          <w:del w:id="13611" w:author="渝歌 [2]" w:date="2025-06-12T09:36:07Z"/>
          <w:rFonts w:hint="default" w:cs="Times New Roman"/>
          <w:color w:val="auto"/>
          <w:sz w:val="32"/>
          <w:szCs w:val="32"/>
          <w:highlight w:val="none"/>
          <w:lang w:val="en-US" w:eastAsia="zh-CN"/>
          <w:rPrChange w:id="13612" w:author="渝歌 [2]" w:date="2025-06-11T17:19:40Z">
            <w:rPr>
              <w:ins w:id="13613" w:author="liruoli" w:date="2025-06-11T10:58:00Z"/>
              <w:del w:id="13614" w:author="渝歌 [2]" w:date="2025-06-12T09:36:07Z"/>
              <w:rFonts w:hint="eastAsia" w:cs="Times New Roman"/>
              <w:color w:val="auto"/>
              <w:sz w:val="32"/>
              <w:szCs w:val="32"/>
              <w:highlight w:val="none"/>
              <w:lang w:val="en-US" w:eastAsia="zh-CN"/>
            </w:rPr>
          </w:rPrChange>
        </w:rPr>
      </w:pPr>
    </w:p>
    <w:p w14:paraId="0D31B1D5">
      <w:pPr>
        <w:pStyle w:val="38"/>
        <w:ind w:firstLine="640" w:firstLineChars="200"/>
        <w:rPr>
          <w:ins w:id="13615" w:author="liruoli" w:date="2025-06-11T10:58:00Z"/>
          <w:del w:id="13616" w:author="渝歌 [2]" w:date="2025-06-12T09:36:07Z"/>
          <w:rFonts w:hint="default" w:cs="Times New Roman"/>
          <w:color w:val="auto"/>
          <w:sz w:val="32"/>
          <w:szCs w:val="32"/>
          <w:highlight w:val="none"/>
          <w:lang w:val="en-US" w:eastAsia="zh-CN"/>
          <w:rPrChange w:id="13617" w:author="渝歌 [2]" w:date="2025-06-11T17:19:40Z">
            <w:rPr>
              <w:ins w:id="13618" w:author="liruoli" w:date="2025-06-11T10:58:00Z"/>
              <w:del w:id="13619" w:author="渝歌 [2]" w:date="2025-06-12T09:36:07Z"/>
              <w:rFonts w:hint="eastAsia" w:cs="Times New Roman"/>
              <w:color w:val="auto"/>
              <w:sz w:val="32"/>
              <w:szCs w:val="32"/>
              <w:highlight w:val="none"/>
              <w:lang w:val="en-US" w:eastAsia="zh-CN"/>
            </w:rPr>
          </w:rPrChange>
        </w:rPr>
      </w:pPr>
    </w:p>
    <w:p w14:paraId="02D1EC83">
      <w:pPr>
        <w:spacing w:line="560" w:lineRule="exact"/>
        <w:ind w:left="0" w:firstLine="640" w:firstLineChars="200"/>
        <w:rPr>
          <w:ins w:id="13621" w:author="liruoli" w:date="2025-06-11T10:58:00Z"/>
          <w:del w:id="13622" w:author="渝歌 [2]" w:date="2025-06-12T09:36:07Z"/>
          <w:rFonts w:hint="default" w:cs="Times New Roman"/>
          <w:color w:val="auto"/>
          <w:sz w:val="32"/>
          <w:szCs w:val="32"/>
          <w:highlight w:val="none"/>
          <w:lang w:val="en-US" w:eastAsia="zh-CN"/>
          <w:rPrChange w:id="13623" w:author="渝歌 [2]" w:date="2025-06-11T17:19:40Z">
            <w:rPr>
              <w:ins w:id="13624" w:author="liruoli" w:date="2025-06-11T10:58:00Z"/>
              <w:del w:id="13625" w:author="渝歌 [2]" w:date="2025-06-12T09:36:07Z"/>
              <w:rFonts w:hint="eastAsia" w:cs="Times New Roman"/>
              <w:color w:val="auto"/>
              <w:sz w:val="32"/>
              <w:szCs w:val="32"/>
              <w:highlight w:val="none"/>
              <w:lang w:val="en-US" w:eastAsia="zh-CN"/>
            </w:rPr>
          </w:rPrChange>
        </w:rPr>
        <w:pPrChange w:id="13620" w:author="渝歌" w:date="2025-06-11T15:01:00Z">
          <w:pPr>
            <w:spacing w:line="560" w:lineRule="exact"/>
          </w:pPr>
        </w:pPrChange>
      </w:pPr>
    </w:p>
    <w:p w14:paraId="5C8A0F1C">
      <w:pPr>
        <w:spacing w:line="560" w:lineRule="exact"/>
        <w:ind w:firstLine="640" w:firstLineChars="200"/>
        <w:rPr>
          <w:ins w:id="13626" w:author="渝歌" w:date="2025-06-11T15:48:00Z"/>
          <w:del w:id="13627" w:author="渝歌 [2]" w:date="2025-06-12T09:36:07Z"/>
          <w:rFonts w:hint="default" w:ascii="Times New Roman" w:hAnsi="Times New Roman" w:cs="Times New Roman"/>
          <w:color w:val="auto"/>
          <w:sz w:val="32"/>
          <w:szCs w:val="32"/>
          <w:highlight w:val="none"/>
          <w:lang w:val="en-US" w:eastAsia="zh-CN"/>
        </w:rPr>
      </w:pPr>
    </w:p>
    <w:p w14:paraId="3A2A4E2B">
      <w:pPr>
        <w:spacing w:line="560" w:lineRule="exact"/>
        <w:ind w:firstLine="0" w:firstLineChars="0"/>
        <w:jc w:val="left"/>
        <w:rPr>
          <w:ins w:id="13629" w:author="渝歌" w:date="2025-06-11T15:48:00Z"/>
          <w:del w:id="13630" w:author="渝歌 [2]" w:date="2025-06-12T09:36:07Z"/>
          <w:rFonts w:hint="default" w:ascii="Times New Roman" w:hAnsi="Times New Roman" w:cs="Times New Roman"/>
          <w:color w:val="auto"/>
          <w:sz w:val="32"/>
          <w:szCs w:val="32"/>
          <w:highlight w:val="none"/>
          <w:lang w:val="en-US" w:eastAsia="zh-CN"/>
        </w:rPr>
        <w:pPrChange w:id="13628" w:author="渝歌" w:date="2025-06-11T15:48:00Z">
          <w:pPr>
            <w:spacing w:line="560" w:lineRule="exact"/>
            <w:ind w:firstLine="632" w:firstLineChars="200"/>
          </w:pPr>
        </w:pPrChange>
      </w:pPr>
    </w:p>
    <w:p w14:paraId="4164E3A1">
      <w:pPr>
        <w:spacing w:line="560" w:lineRule="exact"/>
        <w:ind w:firstLine="632" w:firstLineChars="200"/>
        <w:jc w:val="left"/>
        <w:rPr>
          <w:ins w:id="13632" w:author="liruoli" w:date="2025-06-11T10:58:00Z"/>
          <w:del w:id="13633" w:author="渝歌 [2]" w:date="2025-06-12T09:36:07Z"/>
          <w:rFonts w:ascii="Times New Roman" w:hAnsi="Times New Roman" w:eastAsia="楷体" w:cs="Times New Roman"/>
          <w:b/>
          <w:bCs/>
          <w:color w:val="auto"/>
          <w:sz w:val="32"/>
          <w:szCs w:val="32"/>
          <w:highlight w:val="none"/>
        </w:rPr>
        <w:pPrChange w:id="13631" w:author="渝歌 [2]" w:date="2025-06-11T17:05:32Z">
          <w:pPr>
            <w:spacing w:line="560" w:lineRule="exact"/>
            <w:ind w:firstLine="632" w:firstLineChars="200"/>
          </w:pPr>
        </w:pPrChange>
      </w:pPr>
      <w:ins w:id="13634" w:author="liruoli" w:date="2025-06-11T10:58:00Z">
        <w:del w:id="13635" w:author="渝歌 [2]" w:date="2025-06-12T09:36:07Z">
          <w:r>
            <w:rPr>
              <w:rFonts w:hint="default" w:cs="Times New Roman"/>
              <w:color w:val="auto"/>
              <w:sz w:val="32"/>
              <w:szCs w:val="32"/>
              <w:highlight w:val="none"/>
              <w:lang w:val="en-US" w:eastAsia="zh-CN"/>
              <w:rPrChange w:id="13636" w:author="渝歌 [2]" w:date="2025-06-11T17:19:40Z">
                <w:rPr>
                  <w:rFonts w:hint="eastAsia" w:cs="Times New Roman"/>
                  <w:color w:val="auto"/>
                  <w:sz w:val="32"/>
                  <w:szCs w:val="32"/>
                  <w:highlight w:val="none"/>
                  <w:lang w:val="en-US" w:eastAsia="zh-CN"/>
                </w:rPr>
              </w:rPrChange>
            </w:rPr>
            <w:delText>模块E</w:delText>
          </w:r>
        </w:del>
      </w:ins>
    </w:p>
    <w:p w14:paraId="14EA4322">
      <w:pPr>
        <w:spacing w:line="560" w:lineRule="exact"/>
        <w:ind w:firstLine="640" w:firstLineChars="200"/>
        <w:rPr>
          <w:ins w:id="13639" w:author="liruoli" w:date="2025-06-11T10:58:00Z"/>
          <w:del w:id="13640" w:author="渝歌 [2]" w:date="2025-06-12T09:36:07Z"/>
          <w:rFonts w:ascii="Times New Roman" w:hAnsi="Times New Roman" w:eastAsia="楷体" w:cs="Times New Roman"/>
          <w:b/>
          <w:bCs/>
          <w:color w:val="auto"/>
          <w:sz w:val="32"/>
          <w:szCs w:val="32"/>
          <w:highlight w:val="none"/>
        </w:rPr>
      </w:pPr>
      <w:ins w:id="13641" w:author="liruoli" w:date="2025-06-11T10:58:00Z">
        <w:del w:id="13642" w:author="渝歌 [2]" w:date="2025-06-12T09:36:07Z">
          <w:r>
            <w:rPr>
              <w:rFonts w:hint="default" w:ascii="Times New Roman" w:hAnsi="Times New Roman" w:cs="Times New Roman"/>
              <w:color w:val="auto"/>
              <w:sz w:val="32"/>
              <w:szCs w:val="32"/>
              <w:highlight w:val="none"/>
              <w:lang w:val="en-US" w:eastAsia="zh-CN"/>
            </w:rPr>
            <w:drawing>
              <wp:anchor distT="0" distB="0" distL="114300" distR="114300" simplePos="0" relativeHeight="251664384" behindDoc="0" locked="0" layoutInCell="1" allowOverlap="1">
                <wp:simplePos x="0" y="0"/>
                <wp:positionH relativeFrom="column">
                  <wp:posOffset>401955</wp:posOffset>
                </wp:positionH>
                <wp:positionV relativeFrom="paragraph">
                  <wp:posOffset>25400</wp:posOffset>
                </wp:positionV>
                <wp:extent cx="3170555" cy="2378710"/>
                <wp:effectExtent l="0" t="0" r="10795" b="2540"/>
                <wp:wrapSquare wrapText="bothSides"/>
                <wp:docPr id="6" name="图片 12" descr="微信图片_2025052808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微信图片_20250528083826"/>
                        <pic:cNvPicPr>
                          <a:picLocks noChangeAspect="1"/>
                        </pic:cNvPicPr>
                      </pic:nvPicPr>
                      <pic:blipFill>
                        <a:blip r:embed="rId45"/>
                        <a:stretch>
                          <a:fillRect/>
                        </a:stretch>
                      </pic:blipFill>
                      <pic:spPr>
                        <a:xfrm>
                          <a:off x="0" y="0"/>
                          <a:ext cx="3170555" cy="2378710"/>
                        </a:xfrm>
                        <a:prstGeom prst="rect">
                          <a:avLst/>
                        </a:prstGeom>
                        <a:noFill/>
                        <a:ln>
                          <a:noFill/>
                        </a:ln>
                      </pic:spPr>
                    </pic:pic>
                  </a:graphicData>
                </a:graphic>
              </wp:anchor>
            </w:drawing>
          </w:r>
        </w:del>
      </w:ins>
    </w:p>
    <w:p w14:paraId="193AD34F">
      <w:pPr>
        <w:spacing w:line="560" w:lineRule="exact"/>
        <w:ind w:firstLine="643" w:firstLineChars="200"/>
        <w:rPr>
          <w:ins w:id="13645" w:author="liruoli" w:date="2025-06-11T10:58:00Z"/>
          <w:del w:id="13646" w:author="渝歌 [2]" w:date="2025-06-12T09:36:07Z"/>
          <w:rFonts w:ascii="Times New Roman" w:hAnsi="Times New Roman" w:eastAsia="楷体" w:cs="Times New Roman"/>
          <w:b/>
          <w:bCs/>
          <w:color w:val="auto"/>
          <w:sz w:val="32"/>
          <w:szCs w:val="32"/>
          <w:highlight w:val="none"/>
        </w:rPr>
      </w:pPr>
    </w:p>
    <w:p w14:paraId="1E0540CB">
      <w:pPr>
        <w:spacing w:line="560" w:lineRule="exact"/>
        <w:ind w:firstLine="643" w:firstLineChars="200"/>
        <w:rPr>
          <w:ins w:id="13647" w:author="liruoli" w:date="2025-06-11T10:58:00Z"/>
          <w:del w:id="13648" w:author="渝歌 [2]" w:date="2025-06-12T09:36:07Z"/>
          <w:rFonts w:ascii="Times New Roman" w:hAnsi="Times New Roman" w:eastAsia="楷体" w:cs="Times New Roman"/>
          <w:b/>
          <w:bCs/>
          <w:color w:val="auto"/>
          <w:sz w:val="32"/>
          <w:szCs w:val="32"/>
          <w:highlight w:val="none"/>
        </w:rPr>
      </w:pPr>
    </w:p>
    <w:p w14:paraId="6C4AA29F">
      <w:pPr>
        <w:spacing w:line="560" w:lineRule="exact"/>
        <w:ind w:firstLine="643" w:firstLineChars="200"/>
        <w:rPr>
          <w:ins w:id="13649" w:author="liruoli" w:date="2025-06-11T10:58:00Z"/>
          <w:del w:id="13650" w:author="渝歌 [2]" w:date="2025-06-12T09:36:07Z"/>
          <w:rFonts w:ascii="Times New Roman" w:hAnsi="Times New Roman" w:eastAsia="楷体" w:cs="Times New Roman"/>
          <w:b/>
          <w:bCs/>
          <w:color w:val="auto"/>
          <w:sz w:val="32"/>
          <w:szCs w:val="32"/>
          <w:highlight w:val="none"/>
        </w:rPr>
      </w:pPr>
    </w:p>
    <w:p w14:paraId="47E76BA0">
      <w:pPr>
        <w:spacing w:line="560" w:lineRule="exact"/>
        <w:ind w:firstLine="643" w:firstLineChars="200"/>
        <w:rPr>
          <w:ins w:id="13651" w:author="liruoli" w:date="2025-06-11T10:58:00Z"/>
          <w:del w:id="13652" w:author="渝歌 [2]" w:date="2025-06-12T09:36:07Z"/>
          <w:rFonts w:ascii="Times New Roman" w:hAnsi="Times New Roman" w:eastAsia="楷体" w:cs="Times New Roman"/>
          <w:b/>
          <w:bCs/>
          <w:color w:val="auto"/>
          <w:sz w:val="32"/>
          <w:szCs w:val="32"/>
          <w:highlight w:val="none"/>
        </w:rPr>
      </w:pPr>
    </w:p>
    <w:p w14:paraId="2101BB18">
      <w:pPr>
        <w:spacing w:line="560" w:lineRule="exact"/>
        <w:ind w:firstLine="643" w:firstLineChars="200"/>
        <w:rPr>
          <w:ins w:id="13653" w:author="liruoli" w:date="2025-06-11T10:58:00Z"/>
          <w:del w:id="13654" w:author="渝歌 [2]" w:date="2025-06-12T09:36:07Z"/>
          <w:rFonts w:ascii="Times New Roman" w:hAnsi="Times New Roman" w:eastAsia="楷体" w:cs="Times New Roman"/>
          <w:b/>
          <w:bCs/>
          <w:color w:val="auto"/>
          <w:sz w:val="32"/>
          <w:szCs w:val="32"/>
          <w:highlight w:val="none"/>
        </w:rPr>
      </w:pPr>
    </w:p>
    <w:p w14:paraId="4675D705">
      <w:pPr>
        <w:spacing w:line="560" w:lineRule="exact"/>
        <w:ind w:firstLine="0" w:firstLineChars="0"/>
        <w:rPr>
          <w:ins w:id="13656" w:author="liruoli" w:date="2025-06-11T10:58:00Z"/>
          <w:del w:id="13657" w:author="渝歌 [2]" w:date="2025-06-12T09:36:07Z"/>
          <w:rFonts w:hint="default" w:cs="Times New Roman"/>
          <w:color w:val="auto"/>
          <w:sz w:val="32"/>
          <w:szCs w:val="32"/>
          <w:highlight w:val="none"/>
          <w:lang w:val="en-US" w:eastAsia="zh-CN"/>
          <w:rPrChange w:id="13658" w:author="渝歌 [2]" w:date="2025-06-11T17:19:40Z">
            <w:rPr>
              <w:ins w:id="13659" w:author="liruoli" w:date="2025-06-11T10:58:00Z"/>
              <w:del w:id="13660" w:author="渝歌 [2]" w:date="2025-06-12T09:36:07Z"/>
              <w:rFonts w:hint="eastAsia" w:cs="Times New Roman"/>
              <w:color w:val="auto"/>
              <w:sz w:val="32"/>
              <w:szCs w:val="32"/>
              <w:highlight w:val="none"/>
              <w:lang w:val="en-US" w:eastAsia="zh-CN"/>
            </w:rPr>
          </w:rPrChange>
        </w:rPr>
        <w:pPrChange w:id="13655" w:author="渝歌" w:date="2025-06-11T15:48:00Z">
          <w:pPr>
            <w:spacing w:line="560" w:lineRule="exact"/>
            <w:ind w:firstLine="632" w:firstLineChars="200"/>
          </w:pPr>
        </w:pPrChange>
      </w:pPr>
    </w:p>
    <w:p w14:paraId="41F61BB8">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ins w:id="13662" w:author="liruoli" w:date="2025-06-11T10:58:00Z"/>
          <w:del w:id="13663" w:author="渝歌 [2]" w:date="2025-06-12T09:36:07Z"/>
          <w:rFonts w:hint="default" w:ascii="Times New Roman" w:hAnsi="Times New Roman" w:eastAsia="楷体" w:cs="Times New Roman"/>
          <w:b/>
          <w:bCs/>
          <w:color w:val="auto"/>
          <w:sz w:val="32"/>
          <w:szCs w:val="32"/>
          <w:highlight w:val="none"/>
          <w:lang w:val="en-US" w:eastAsia="zh-CN"/>
          <w:rPrChange w:id="13664" w:author="渝歌 [2]" w:date="2025-06-11T17:19:40Z">
            <w:rPr>
              <w:ins w:id="13665" w:author="liruoli" w:date="2025-06-11T10:58:00Z"/>
              <w:del w:id="13666" w:author="渝歌 [2]" w:date="2025-06-12T09:36:07Z"/>
              <w:rFonts w:hint="default" w:ascii="Times New Roman" w:hAnsi="Times New Roman" w:eastAsia="楷体_GB2312" w:cs="Times New Roman"/>
              <w:b/>
              <w:bCs/>
              <w:color w:val="auto"/>
              <w:sz w:val="32"/>
              <w:szCs w:val="32"/>
              <w:highlight w:val="none"/>
              <w:lang w:val="en-US" w:eastAsia="zh-CN"/>
            </w:rPr>
          </w:rPrChange>
        </w:rPr>
        <w:pPrChange w:id="13661" w:author="渝歌" w:date="2025-06-11T14:25: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pPr>
        </w:pPrChange>
      </w:pPr>
      <w:ins w:id="13667" w:author="liruoli" w:date="2025-06-11T10:58:00Z">
        <w:del w:id="13668" w:author="渝歌 [2]" w:date="2025-06-12T09:36:07Z">
          <w:r>
            <w:rPr>
              <w:rFonts w:hint="default" w:ascii="Times New Roman" w:hAnsi="Times New Roman" w:eastAsia="楷体" w:cs="Times New Roman"/>
              <w:b/>
              <w:bCs/>
              <w:color w:val="auto"/>
              <w:sz w:val="32"/>
              <w:szCs w:val="32"/>
              <w:highlight w:val="none"/>
              <w:lang w:val="en-US" w:eastAsia="zh-CN"/>
              <w:rPrChange w:id="13669" w:author="渝歌 [2]" w:date="2025-06-11T17:19:40Z">
                <w:rPr>
                  <w:rFonts w:hint="default" w:ascii="Times New Roman" w:hAnsi="Times New Roman" w:eastAsia="楷体_GB2312" w:cs="Times New Roman"/>
                  <w:b/>
                  <w:bCs/>
                  <w:color w:val="auto"/>
                  <w:sz w:val="32"/>
                  <w:szCs w:val="32"/>
                  <w:highlight w:val="none"/>
                  <w:lang w:val="en-US" w:eastAsia="zh-CN"/>
                </w:rPr>
              </w:rPrChange>
            </w:rPr>
            <w:delText>（三）基础设施清单</w:delText>
          </w:r>
        </w:del>
      </w:ins>
    </w:p>
    <w:p w14:paraId="3E9A0A82">
      <w:pPr>
        <w:spacing w:line="560" w:lineRule="exact"/>
        <w:ind w:firstLine="640" w:firstLineChars="200"/>
        <w:rPr>
          <w:ins w:id="13672" w:author="liruoli" w:date="2025-06-11T10:58:00Z"/>
          <w:del w:id="13673" w:author="渝歌 [2]" w:date="2025-06-12T09:36:07Z"/>
          <w:rFonts w:hint="default" w:ascii="Times New Roman" w:hAnsi="Times New Roman" w:eastAsia="仿宋" w:cs="Times New Roman"/>
          <w:color w:val="auto"/>
          <w:sz w:val="32"/>
          <w:szCs w:val="32"/>
          <w:highlight w:val="none"/>
          <w:rPrChange w:id="13674" w:author="渝歌 [2]" w:date="2025-06-11T17:19:40Z">
            <w:rPr>
              <w:ins w:id="13675" w:author="liruoli" w:date="2025-06-11T10:58:00Z"/>
              <w:del w:id="13676" w:author="渝歌 [2]" w:date="2025-06-12T09:36:07Z"/>
              <w:rFonts w:hint="default" w:ascii="Times New Roman" w:hAnsi="Times New Roman" w:eastAsia="仿宋_GB2312" w:cs="Times New Roman"/>
              <w:color w:val="auto"/>
              <w:sz w:val="32"/>
              <w:szCs w:val="32"/>
              <w:highlight w:val="none"/>
            </w:rPr>
          </w:rPrChange>
        </w:rPr>
      </w:pPr>
      <w:ins w:id="13677" w:author="liruoli" w:date="2025-06-11T10:58:00Z">
        <w:del w:id="13678" w:author="渝歌 [2]" w:date="2025-06-12T09:36:07Z">
          <w:r>
            <w:rPr>
              <w:rFonts w:hint="default" w:eastAsia="仿宋" w:cs="Times New Roman"/>
              <w:color w:val="auto"/>
              <w:sz w:val="32"/>
              <w:szCs w:val="32"/>
              <w:highlight w:val="none"/>
              <w:lang w:val="en-US" w:eastAsia="zh-CN"/>
              <w:rPrChange w:id="13679" w:author="渝歌 [2]" w:date="2025-06-11T17:19:40Z">
                <w:rPr>
                  <w:rFonts w:hint="eastAsia" w:cs="Times New Roman"/>
                  <w:color w:val="auto"/>
                  <w:sz w:val="32"/>
                  <w:szCs w:val="32"/>
                  <w:highlight w:val="none"/>
                  <w:lang w:val="en-US" w:eastAsia="zh-CN"/>
                </w:rPr>
              </w:rPrChange>
            </w:rPr>
            <w:delText>1</w:delText>
          </w:r>
        </w:del>
      </w:ins>
      <w:ins w:id="13682" w:author="渝歌" w:date="2025-06-11T14:24:00Z">
        <w:del w:id="13683" w:author="渝歌 [2]" w:date="2025-06-12T09:36:07Z">
          <w:r>
            <w:rPr>
              <w:rFonts w:hint="default" w:ascii="Times New Roman" w:hAnsi="Times New Roman" w:eastAsia="仿宋" w:cs="Times New Roman"/>
              <w:color w:val="auto"/>
              <w:sz w:val="32"/>
              <w:szCs w:val="32"/>
              <w:highlight w:val="none"/>
              <w:lang w:val="en-US" w:eastAsia="zh-CN"/>
              <w:rPrChange w:id="13684" w:author="渝歌 [2]" w:date="2025-06-11T17:19:40Z">
                <w:rPr>
                  <w:rFonts w:hint="eastAsia" w:ascii="Times New Roman" w:hAnsi="Times New Roman" w:cs="Times New Roman"/>
                  <w:color w:val="auto"/>
                  <w:sz w:val="32"/>
                  <w:szCs w:val="32"/>
                  <w:highlight w:val="none"/>
                  <w:lang w:val="en-US" w:eastAsia="zh-CN"/>
                </w:rPr>
              </w:rPrChange>
            </w:rPr>
            <w:delText>.</w:delText>
          </w:r>
        </w:del>
      </w:ins>
      <w:ins w:id="13687" w:author="liruoli" w:date="2025-06-11T10:58:00Z">
        <w:del w:id="13688" w:author="渝歌 [2]" w:date="2025-06-12T09:36:07Z">
          <w:r>
            <w:rPr>
              <w:rFonts w:hint="default" w:eastAsia="仿宋" w:cs="Times New Roman"/>
              <w:color w:val="auto"/>
              <w:sz w:val="32"/>
              <w:szCs w:val="32"/>
              <w:highlight w:val="none"/>
              <w:lang w:val="en-US" w:eastAsia="zh-CN"/>
              <w:rPrChange w:id="13689" w:author="渝歌 [2]" w:date="2025-06-11T17:19:40Z">
                <w:rPr>
                  <w:rFonts w:hint="eastAsia" w:cs="Times New Roman"/>
                  <w:color w:val="auto"/>
                  <w:sz w:val="32"/>
                  <w:szCs w:val="32"/>
                  <w:highlight w:val="none"/>
                  <w:lang w:val="en-US" w:eastAsia="zh-CN"/>
                </w:rPr>
              </w:rPrChange>
            </w:rPr>
            <w:delText>、</w:delText>
          </w:r>
        </w:del>
      </w:ins>
      <w:ins w:id="13692" w:author="liruoli" w:date="2025-06-11T10:58:00Z">
        <w:del w:id="13693" w:author="渝歌 [2]" w:date="2025-06-12T09:36:07Z">
          <w:r>
            <w:rPr>
              <w:rFonts w:hint="default" w:eastAsia="仿宋" w:cs="Times New Roman"/>
              <w:color w:val="auto"/>
              <w:sz w:val="32"/>
              <w:szCs w:val="32"/>
              <w:highlight w:val="none"/>
              <w:lang w:val="en-US" w:eastAsia="zh-CN"/>
              <w:rPrChange w:id="13694" w:author="渝歌 [2]" w:date="2025-06-11T17:19:40Z">
                <w:rPr>
                  <w:rFonts w:hint="eastAsia" w:cs="Times New Roman"/>
                  <w:color w:val="auto"/>
                  <w:sz w:val="32"/>
                  <w:szCs w:val="32"/>
                  <w:highlight w:val="none"/>
                  <w:lang w:val="en-US" w:eastAsia="zh-CN"/>
                </w:rPr>
              </w:rPrChange>
            </w:rPr>
            <w:delText>职工组</w:delText>
          </w:r>
        </w:del>
      </w:ins>
      <w:ins w:id="13697" w:author="liruoli" w:date="2025-06-11T10:58:00Z">
        <w:del w:id="13698" w:author="渝歌 [2]" w:date="2025-06-12T09:36:07Z">
          <w:r>
            <w:rPr>
              <w:rFonts w:hint="default" w:ascii="Times New Roman" w:hAnsi="Times New Roman" w:eastAsia="仿宋" w:cs="Times New Roman"/>
              <w:color w:val="auto"/>
              <w:sz w:val="32"/>
              <w:szCs w:val="32"/>
              <w:highlight w:val="none"/>
              <w:rPrChange w:id="13699" w:author="渝歌 [2]" w:date="2025-06-11T17:19:40Z">
                <w:rPr>
                  <w:rFonts w:hint="default" w:ascii="Times New Roman" w:hAnsi="Times New Roman" w:eastAsia="仿宋_GB2312" w:cs="Times New Roman"/>
                  <w:color w:val="auto"/>
                  <w:sz w:val="32"/>
                  <w:szCs w:val="32"/>
                  <w:highlight w:val="none"/>
                </w:rPr>
              </w:rPrChange>
            </w:rPr>
            <w:delText>设施、设备清单表</w:delText>
          </w:r>
        </w:del>
      </w:ins>
    </w:p>
    <w:p w14:paraId="27FB2FA0">
      <w:pPr>
        <w:keepNext w:val="0"/>
        <w:keepLines w:val="0"/>
        <w:pageBreakBefore w:val="0"/>
        <w:kinsoku/>
        <w:wordWrap/>
        <w:overflowPunct/>
        <w:topLinePunct w:val="0"/>
        <w:bidi w:val="0"/>
        <w:spacing w:before="115" w:line="560" w:lineRule="atLeast"/>
        <w:jc w:val="center"/>
        <w:textAlignment w:val="auto"/>
        <w:rPr>
          <w:ins w:id="13702" w:author="liruoli" w:date="2025-06-11T10:58:00Z"/>
          <w:del w:id="13703" w:author="渝歌 [2]" w:date="2025-06-12T09:36:07Z"/>
          <w:rFonts w:hint="default" w:eastAsia="仿宋" w:cs="Times New Roman"/>
          <w:b w:val="0"/>
          <w:bCs w:val="0"/>
          <w:kern w:val="2"/>
          <w:sz w:val="28"/>
          <w:szCs w:val="22"/>
          <w:lang w:val="en-US" w:eastAsia="zh-CN" w:bidi="ar-SA"/>
          <w:rPrChange w:id="13704" w:author="渝歌 [2]" w:date="2025-06-11T17:19:40Z">
            <w:rPr>
              <w:ins w:id="13705" w:author="liruoli" w:date="2025-06-11T10:58:00Z"/>
              <w:del w:id="13706" w:author="渝歌 [2]" w:date="2025-06-12T09:36:07Z"/>
              <w:rFonts w:hint="default" w:cs="Times New Roman"/>
              <w:b/>
              <w:bCs/>
              <w:kern w:val="2"/>
              <w:sz w:val="28"/>
              <w:szCs w:val="22"/>
              <w:lang w:val="en-US" w:eastAsia="zh-CN" w:bidi="ar-SA"/>
            </w:rPr>
          </w:rPrChange>
        </w:rPr>
      </w:pPr>
      <w:ins w:id="13707" w:author="liruoli" w:date="2025-06-11T10:58:00Z">
        <w:del w:id="13708" w:author="渝歌 [2]" w:date="2025-06-12T09:36:07Z">
          <w:r>
            <w:rPr>
              <w:rFonts w:hint="default" w:eastAsia="仿宋" w:cs="Times New Roman"/>
              <w:b w:val="0"/>
              <w:bCs w:val="0"/>
              <w:kern w:val="2"/>
              <w:sz w:val="28"/>
              <w:szCs w:val="22"/>
              <w:lang w:val="en-US" w:eastAsia="zh-CN" w:bidi="ar-SA"/>
              <w:rPrChange w:id="13709" w:author="渝歌 [2]" w:date="2025-06-11T17:19:40Z">
                <w:rPr>
                  <w:rFonts w:hint="eastAsia" w:cs="Times New Roman"/>
                  <w:b/>
                  <w:bCs/>
                  <w:kern w:val="2"/>
                  <w:sz w:val="28"/>
                  <w:szCs w:val="22"/>
                  <w:lang w:val="en-US" w:eastAsia="zh-CN" w:bidi="ar-SA"/>
                </w:rPr>
              </w:rPrChange>
            </w:rPr>
            <w:delText>表7-1 职工组竞赛物料清单</w:delText>
          </w:r>
        </w:del>
      </w:ins>
    </w:p>
    <w:tbl>
      <w:tblPr>
        <w:tblStyle w:val="13"/>
        <w:tblW w:w="9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3712" w:author="渝歌" w:date="2025-06-11T15:03:00Z">
          <w:tblPr>
            <w:tblStyle w:val="13"/>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568"/>
        <w:gridCol w:w="3046"/>
        <w:gridCol w:w="2657"/>
        <w:gridCol w:w="1741"/>
        <w:gridCol w:w="1549"/>
        <w:tblGridChange w:id="13713">
          <w:tblGrid>
            <w:gridCol w:w="709"/>
            <w:gridCol w:w="3046"/>
            <w:gridCol w:w="2657"/>
            <w:gridCol w:w="1741"/>
            <w:gridCol w:w="1665"/>
          </w:tblGrid>
        </w:tblGridChange>
      </w:tblGrid>
      <w:tr w14:paraId="5DAA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716"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3714" w:author="liruoli" w:date="2025-06-11T10:58:00Z"/>
          <w:del w:id="13715" w:author="渝歌 [2]" w:date="2025-06-12T09:36:07Z"/>
          <w:trPrChange w:id="13716" w:author="渝歌" w:date="2025-06-11T15:03:00Z">
            <w:trPr>
              <w:trHeight w:val="368" w:hRule="atLeast"/>
              <w:jc w:val="center"/>
            </w:trPr>
          </w:trPrChange>
        </w:trPr>
        <w:tc>
          <w:tcPr>
            <w:tcW w:w="568" w:type="dxa"/>
            <w:shd w:val="clear" w:color="auto" w:fill="FFFFFF"/>
            <w:noWrap w:val="0"/>
            <w:vAlign w:val="center"/>
            <w:tcPrChange w:id="13717" w:author="渝歌" w:date="2025-06-11T15:03:00Z">
              <w:tcPr>
                <w:tcW w:w="709" w:type="dxa"/>
                <w:shd w:val="clear" w:color="auto" w:fill="FFFFFF"/>
                <w:noWrap w:val="0"/>
                <w:vAlign w:val="top"/>
              </w:tcPr>
            </w:tcPrChange>
          </w:tcPr>
          <w:p w14:paraId="23C12B9D">
            <w:pPr>
              <w:keepNext w:val="0"/>
              <w:keepLines w:val="0"/>
              <w:pageBreakBefore w:val="0"/>
              <w:kinsoku/>
              <w:wordWrap/>
              <w:overflowPunct/>
              <w:topLinePunct w:val="0"/>
              <w:bidi w:val="0"/>
              <w:adjustRightInd w:val="0"/>
              <w:snapToGrid w:val="0"/>
              <w:spacing w:line="0" w:lineRule="atLeast"/>
              <w:jc w:val="center"/>
              <w:textAlignment w:val="auto"/>
              <w:rPr>
                <w:ins w:id="13719" w:author="liruoli" w:date="2025-06-11T10:58:00Z"/>
                <w:del w:id="13720" w:author="渝歌 [2]" w:date="2025-06-12T09:36:07Z"/>
                <w:rFonts w:hint="default" w:ascii="Times New Roman" w:hAnsi="Times New Roman" w:eastAsia="仿宋" w:cs="Times New Roman"/>
                <w:color w:val="auto"/>
                <w:sz w:val="24"/>
                <w:szCs w:val="24"/>
                <w:lang w:eastAsia="zh-CN"/>
                <w:rPrChange w:id="13721" w:author="渝歌 [2]" w:date="2025-06-11T17:19:40Z">
                  <w:rPr>
                    <w:ins w:id="13722" w:author="liruoli" w:date="2025-06-11T10:58:00Z"/>
                    <w:del w:id="13723" w:author="渝歌 [2]" w:date="2025-06-12T09:36:07Z"/>
                    <w:rFonts w:hint="eastAsia" w:ascii="仿宋_GB2312" w:hAnsi="仿宋_GB2312" w:eastAsia="仿宋_GB2312" w:cs="仿宋_GB2312"/>
                    <w:color w:val="auto"/>
                    <w:sz w:val="28"/>
                    <w:szCs w:val="28"/>
                    <w:lang w:eastAsia="zh-CN"/>
                  </w:rPr>
                </w:rPrChange>
              </w:rPr>
              <w:pPrChange w:id="1371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724" w:author="liruoli" w:date="2025-06-11T10:58:00Z">
              <w:del w:id="13725" w:author="渝歌 [2]" w:date="2025-06-12T09:36:07Z">
                <w:r>
                  <w:rPr>
                    <w:rFonts w:hint="default" w:ascii="Times New Roman" w:hAnsi="Times New Roman" w:eastAsia="仿宋" w:cs="Times New Roman"/>
                    <w:color w:val="auto"/>
                    <w:sz w:val="24"/>
                    <w:szCs w:val="24"/>
                    <w:lang w:val="en-US" w:eastAsia="zh-CN"/>
                    <w:rPrChange w:id="13726" w:author="渝歌 [2]" w:date="2025-06-11T17:19:40Z">
                      <w:rPr>
                        <w:rFonts w:hint="eastAsia" w:ascii="仿宋_GB2312" w:hAnsi="仿宋_GB2312" w:cs="仿宋_GB2312"/>
                        <w:color w:val="auto"/>
                        <w:sz w:val="28"/>
                        <w:szCs w:val="28"/>
                        <w:lang w:val="en-US" w:eastAsia="zh-CN"/>
                      </w:rPr>
                    </w:rPrChange>
                  </w:rPr>
                  <w:delText>序</w:delText>
                </w:r>
              </w:del>
            </w:ins>
            <w:ins w:id="13729" w:author="渝歌" w:date="2025-06-11T15:05:00Z">
              <w:del w:id="13730" w:author="渝歌 [2]" w:date="2025-06-12T09:36:07Z">
                <w:r>
                  <w:rPr>
                    <w:rFonts w:hint="default" w:ascii="Times New Roman" w:hAnsi="Times New Roman" w:eastAsia="仿宋" w:cs="Times New Roman"/>
                    <w:color w:val="auto"/>
                    <w:sz w:val="24"/>
                    <w:szCs w:val="24"/>
                    <w:lang w:val="en-US" w:eastAsia="zh-CN"/>
                    <w:rPrChange w:id="13731" w:author="渝歌 [2]" w:date="2025-06-11T17:19:40Z">
                      <w:rPr>
                        <w:rFonts w:hint="eastAsia" w:ascii="仿宋" w:hAnsi="仿宋" w:eastAsia="仿宋" w:cs="仿宋"/>
                        <w:color w:val="auto"/>
                        <w:sz w:val="24"/>
                        <w:szCs w:val="24"/>
                        <w:lang w:val="en-US" w:eastAsia="zh-CN"/>
                      </w:rPr>
                    </w:rPrChange>
                  </w:rPr>
                  <w:delText>号</w:delText>
                </w:r>
              </w:del>
            </w:ins>
          </w:p>
        </w:tc>
        <w:tc>
          <w:tcPr>
            <w:tcW w:w="3046" w:type="dxa"/>
            <w:shd w:val="clear" w:color="auto" w:fill="FFFFFF"/>
            <w:noWrap w:val="0"/>
            <w:vAlign w:val="center"/>
            <w:tcPrChange w:id="13734" w:author="渝歌" w:date="2025-06-11T15:03:00Z">
              <w:tcPr>
                <w:tcW w:w="3046" w:type="dxa"/>
                <w:shd w:val="clear" w:color="auto" w:fill="FFFFFF"/>
                <w:noWrap w:val="0"/>
                <w:vAlign w:val="top"/>
              </w:tcPr>
            </w:tcPrChange>
          </w:tcPr>
          <w:p w14:paraId="724B98E2">
            <w:pPr>
              <w:keepNext w:val="0"/>
              <w:keepLines w:val="0"/>
              <w:pageBreakBefore w:val="0"/>
              <w:kinsoku/>
              <w:wordWrap/>
              <w:overflowPunct/>
              <w:topLinePunct w:val="0"/>
              <w:bidi w:val="0"/>
              <w:adjustRightInd w:val="0"/>
              <w:snapToGrid w:val="0"/>
              <w:spacing w:line="0" w:lineRule="atLeast"/>
              <w:jc w:val="center"/>
              <w:textAlignment w:val="auto"/>
              <w:rPr>
                <w:ins w:id="13736" w:author="liruoli" w:date="2025-06-11T10:58:00Z"/>
                <w:del w:id="13737" w:author="渝歌 [2]" w:date="2025-06-12T09:36:07Z"/>
                <w:rFonts w:hint="default" w:ascii="Times New Roman" w:hAnsi="Times New Roman" w:eastAsia="仿宋" w:cs="Times New Roman"/>
                <w:color w:val="auto"/>
                <w:sz w:val="24"/>
                <w:szCs w:val="24"/>
                <w:lang w:val="en-US" w:eastAsia="zh-CN"/>
                <w:rPrChange w:id="13738" w:author="渝歌 [2]" w:date="2025-06-11T17:19:40Z">
                  <w:rPr>
                    <w:ins w:id="13739" w:author="liruoli" w:date="2025-06-11T10:58:00Z"/>
                    <w:del w:id="13740" w:author="渝歌 [2]" w:date="2025-06-12T09:36:07Z"/>
                    <w:rFonts w:hint="default" w:ascii="仿宋_GB2312" w:hAnsi="仿宋_GB2312" w:eastAsia="仿宋_GB2312" w:cs="仿宋_GB2312"/>
                    <w:color w:val="auto"/>
                    <w:sz w:val="28"/>
                    <w:szCs w:val="28"/>
                    <w:lang w:val="en-US" w:eastAsia="zh-CN"/>
                  </w:rPr>
                </w:rPrChange>
              </w:rPr>
              <w:pPrChange w:id="1373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741" w:author="liruoli" w:date="2025-06-11T10:58:00Z">
              <w:del w:id="13742" w:author="渝歌 [2]" w:date="2025-06-12T09:36:07Z">
                <w:r>
                  <w:rPr>
                    <w:rFonts w:hint="default" w:ascii="Times New Roman" w:hAnsi="Times New Roman" w:eastAsia="仿宋" w:cs="Times New Roman"/>
                    <w:color w:val="auto"/>
                    <w:sz w:val="24"/>
                    <w:szCs w:val="24"/>
                    <w:lang w:val="en-US" w:eastAsia="zh-CN"/>
                    <w:rPrChange w:id="13743" w:author="渝歌 [2]" w:date="2025-06-11T17:19:40Z">
                      <w:rPr>
                        <w:rFonts w:hint="eastAsia" w:ascii="仿宋_GB2312" w:hAnsi="仿宋_GB2312" w:cs="仿宋_GB2312"/>
                        <w:color w:val="auto"/>
                        <w:sz w:val="28"/>
                        <w:szCs w:val="28"/>
                        <w:lang w:val="en-US" w:eastAsia="zh-CN"/>
                      </w:rPr>
                    </w:rPrChange>
                  </w:rPr>
                  <w:delText>物料名称</w:delText>
                </w:r>
              </w:del>
            </w:ins>
          </w:p>
        </w:tc>
        <w:tc>
          <w:tcPr>
            <w:tcW w:w="2657" w:type="dxa"/>
            <w:shd w:val="clear" w:color="auto" w:fill="FFFFFF"/>
            <w:noWrap w:val="0"/>
            <w:vAlign w:val="center"/>
            <w:tcPrChange w:id="13746" w:author="渝歌" w:date="2025-06-11T15:03:00Z">
              <w:tcPr>
                <w:tcW w:w="2657" w:type="dxa"/>
                <w:shd w:val="clear" w:color="auto" w:fill="FFFFFF"/>
                <w:noWrap w:val="0"/>
                <w:vAlign w:val="top"/>
              </w:tcPr>
            </w:tcPrChange>
          </w:tcPr>
          <w:p w14:paraId="40629F11">
            <w:pPr>
              <w:keepNext w:val="0"/>
              <w:keepLines w:val="0"/>
              <w:pageBreakBefore w:val="0"/>
              <w:kinsoku/>
              <w:wordWrap/>
              <w:overflowPunct/>
              <w:topLinePunct w:val="0"/>
              <w:bidi w:val="0"/>
              <w:adjustRightInd w:val="0"/>
              <w:snapToGrid w:val="0"/>
              <w:spacing w:line="0" w:lineRule="atLeast"/>
              <w:jc w:val="center"/>
              <w:textAlignment w:val="auto"/>
              <w:rPr>
                <w:ins w:id="13748" w:author="liruoli" w:date="2025-06-11T10:58:00Z"/>
                <w:del w:id="13749" w:author="渝歌 [2]" w:date="2025-06-12T09:36:07Z"/>
                <w:rFonts w:hint="default" w:ascii="Times New Roman" w:hAnsi="Times New Roman" w:eastAsia="仿宋" w:cs="Times New Roman"/>
                <w:color w:val="auto"/>
                <w:sz w:val="24"/>
                <w:szCs w:val="24"/>
                <w:lang w:eastAsia="zh-CN"/>
                <w:rPrChange w:id="13750" w:author="渝歌 [2]" w:date="2025-06-11T17:19:40Z">
                  <w:rPr>
                    <w:ins w:id="13751" w:author="liruoli" w:date="2025-06-11T10:58:00Z"/>
                    <w:del w:id="13752" w:author="渝歌 [2]" w:date="2025-06-12T09:36:07Z"/>
                    <w:rFonts w:hint="eastAsia" w:ascii="仿宋_GB2312" w:hAnsi="仿宋_GB2312" w:eastAsia="仿宋_GB2312" w:cs="仿宋_GB2312"/>
                    <w:color w:val="auto"/>
                    <w:sz w:val="28"/>
                    <w:szCs w:val="28"/>
                    <w:lang w:eastAsia="zh-CN"/>
                  </w:rPr>
                </w:rPrChange>
              </w:rPr>
              <w:pPrChange w:id="1374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753" w:author="liruoli" w:date="2025-06-11T10:58:00Z">
              <w:del w:id="13754" w:author="渝歌 [2]" w:date="2025-06-12T09:36:07Z">
                <w:r>
                  <w:rPr>
                    <w:rFonts w:hint="default" w:ascii="Times New Roman" w:hAnsi="Times New Roman" w:eastAsia="仿宋" w:cs="Times New Roman"/>
                    <w:color w:val="auto"/>
                    <w:sz w:val="24"/>
                    <w:szCs w:val="24"/>
                    <w:lang w:eastAsia="zh-CN"/>
                    <w:rPrChange w:id="13755" w:author="渝歌 [2]" w:date="2025-06-11T17:19:40Z">
                      <w:rPr>
                        <w:rFonts w:hint="eastAsia" w:ascii="仿宋_GB2312" w:hAnsi="仿宋_GB2312" w:eastAsia="仿宋_GB2312" w:cs="仿宋_GB2312"/>
                        <w:color w:val="auto"/>
                        <w:sz w:val="28"/>
                        <w:szCs w:val="28"/>
                        <w:lang w:eastAsia="zh-CN"/>
                      </w:rPr>
                    </w:rPrChange>
                  </w:rPr>
                  <w:delText>规格</w:delText>
                </w:r>
              </w:del>
            </w:ins>
          </w:p>
        </w:tc>
        <w:tc>
          <w:tcPr>
            <w:tcW w:w="1741" w:type="dxa"/>
            <w:shd w:val="clear" w:color="auto" w:fill="FFFFFF"/>
            <w:noWrap w:val="0"/>
            <w:vAlign w:val="center"/>
            <w:tcPrChange w:id="13758" w:author="渝歌" w:date="2025-06-11T15:03:00Z">
              <w:tcPr>
                <w:tcW w:w="1741" w:type="dxa"/>
                <w:shd w:val="clear" w:color="auto" w:fill="FFFFFF"/>
                <w:noWrap w:val="0"/>
                <w:vAlign w:val="top"/>
              </w:tcPr>
            </w:tcPrChange>
          </w:tcPr>
          <w:p w14:paraId="41667F90">
            <w:pPr>
              <w:keepNext w:val="0"/>
              <w:keepLines w:val="0"/>
              <w:pageBreakBefore w:val="0"/>
              <w:kinsoku/>
              <w:wordWrap/>
              <w:overflowPunct/>
              <w:topLinePunct w:val="0"/>
              <w:bidi w:val="0"/>
              <w:adjustRightInd w:val="0"/>
              <w:snapToGrid w:val="0"/>
              <w:spacing w:line="0" w:lineRule="atLeast"/>
              <w:jc w:val="center"/>
              <w:textAlignment w:val="auto"/>
              <w:rPr>
                <w:ins w:id="13760" w:author="liruoli" w:date="2025-06-11T10:58:00Z"/>
                <w:del w:id="13761" w:author="渝歌 [2]" w:date="2025-06-12T09:36:07Z"/>
                <w:rFonts w:hint="default" w:ascii="Times New Roman" w:hAnsi="Times New Roman" w:eastAsia="仿宋" w:cs="Times New Roman"/>
                <w:color w:val="auto"/>
                <w:sz w:val="24"/>
                <w:szCs w:val="24"/>
                <w:lang w:eastAsia="zh-CN"/>
                <w:rPrChange w:id="13762" w:author="渝歌 [2]" w:date="2025-06-11T17:19:40Z">
                  <w:rPr>
                    <w:ins w:id="13763" w:author="liruoli" w:date="2025-06-11T10:58:00Z"/>
                    <w:del w:id="13764" w:author="渝歌 [2]" w:date="2025-06-12T09:36:07Z"/>
                    <w:rFonts w:hint="eastAsia" w:ascii="仿宋_GB2312" w:hAnsi="仿宋_GB2312" w:eastAsia="仿宋_GB2312" w:cs="仿宋_GB2312"/>
                    <w:color w:val="auto"/>
                    <w:sz w:val="28"/>
                    <w:szCs w:val="28"/>
                    <w:lang w:eastAsia="zh-CN"/>
                  </w:rPr>
                </w:rPrChange>
              </w:rPr>
              <w:pPrChange w:id="1375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765" w:author="liruoli" w:date="2025-06-11T10:58:00Z">
              <w:del w:id="13766" w:author="渝歌 [2]" w:date="2025-06-12T09:36:07Z">
                <w:r>
                  <w:rPr>
                    <w:rFonts w:hint="default" w:ascii="Times New Roman" w:hAnsi="Times New Roman" w:eastAsia="仿宋" w:cs="Times New Roman"/>
                    <w:color w:val="auto"/>
                    <w:sz w:val="24"/>
                    <w:szCs w:val="24"/>
                    <w:lang w:eastAsia="zh-CN"/>
                    <w:rPrChange w:id="13767" w:author="渝歌 [2]" w:date="2025-06-11T17:19:40Z">
                      <w:rPr>
                        <w:rFonts w:hint="eastAsia" w:ascii="仿宋_GB2312" w:hAnsi="仿宋_GB2312" w:eastAsia="仿宋_GB2312" w:cs="仿宋_GB2312"/>
                        <w:color w:val="auto"/>
                        <w:sz w:val="28"/>
                        <w:szCs w:val="28"/>
                        <w:lang w:eastAsia="zh-CN"/>
                      </w:rPr>
                    </w:rPrChange>
                  </w:rPr>
                  <w:delText>数量/工位</w:delText>
                </w:r>
              </w:del>
            </w:ins>
          </w:p>
        </w:tc>
        <w:tc>
          <w:tcPr>
            <w:tcW w:w="1549" w:type="dxa"/>
            <w:shd w:val="clear" w:color="auto" w:fill="FFFFFF"/>
            <w:noWrap w:val="0"/>
            <w:vAlign w:val="center"/>
            <w:tcPrChange w:id="13770" w:author="渝歌" w:date="2025-06-11T15:03:00Z">
              <w:tcPr>
                <w:tcW w:w="1665" w:type="dxa"/>
                <w:shd w:val="clear" w:color="auto" w:fill="FFFFFF"/>
                <w:noWrap w:val="0"/>
                <w:vAlign w:val="top"/>
              </w:tcPr>
            </w:tcPrChange>
          </w:tcPr>
          <w:p w14:paraId="5AC5024A">
            <w:pPr>
              <w:keepNext w:val="0"/>
              <w:keepLines w:val="0"/>
              <w:pageBreakBefore w:val="0"/>
              <w:kinsoku/>
              <w:wordWrap/>
              <w:overflowPunct/>
              <w:topLinePunct w:val="0"/>
              <w:bidi w:val="0"/>
              <w:adjustRightInd w:val="0"/>
              <w:snapToGrid w:val="0"/>
              <w:spacing w:line="0" w:lineRule="atLeast"/>
              <w:jc w:val="center"/>
              <w:textAlignment w:val="auto"/>
              <w:rPr>
                <w:ins w:id="13772" w:author="liruoli" w:date="2025-06-11T10:58:00Z"/>
                <w:del w:id="13773" w:author="渝歌 [2]" w:date="2025-06-12T09:36:07Z"/>
                <w:rFonts w:hint="default" w:ascii="Times New Roman" w:hAnsi="Times New Roman" w:eastAsia="仿宋" w:cs="Times New Roman"/>
                <w:color w:val="auto"/>
                <w:sz w:val="24"/>
                <w:szCs w:val="24"/>
                <w:lang w:eastAsia="zh-CN"/>
                <w:rPrChange w:id="13774" w:author="渝歌 [2]" w:date="2025-06-11T17:19:40Z">
                  <w:rPr>
                    <w:ins w:id="13775" w:author="liruoli" w:date="2025-06-11T10:58:00Z"/>
                    <w:del w:id="13776" w:author="渝歌 [2]" w:date="2025-06-12T09:36:07Z"/>
                    <w:rFonts w:hint="eastAsia" w:ascii="仿宋_GB2312" w:hAnsi="仿宋_GB2312" w:eastAsia="仿宋_GB2312" w:cs="仿宋_GB2312"/>
                    <w:color w:val="auto"/>
                    <w:sz w:val="28"/>
                    <w:szCs w:val="28"/>
                    <w:lang w:eastAsia="zh-CN"/>
                  </w:rPr>
                </w:rPrChange>
              </w:rPr>
              <w:pPrChange w:id="1377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777" w:author="liruoli" w:date="2025-06-11T10:58:00Z">
              <w:del w:id="13778" w:author="渝歌 [2]" w:date="2025-06-12T09:36:07Z">
                <w:r>
                  <w:rPr>
                    <w:rFonts w:hint="default" w:ascii="Times New Roman" w:hAnsi="Times New Roman" w:eastAsia="仿宋" w:cs="Times New Roman"/>
                    <w:color w:val="auto"/>
                    <w:sz w:val="24"/>
                    <w:szCs w:val="24"/>
                    <w:lang w:eastAsia="zh-CN"/>
                    <w:rPrChange w:id="13779" w:author="渝歌 [2]" w:date="2025-06-11T17:19:40Z">
                      <w:rPr>
                        <w:rFonts w:hint="eastAsia" w:ascii="仿宋_GB2312" w:hAnsi="仿宋_GB2312" w:eastAsia="仿宋_GB2312" w:cs="仿宋_GB2312"/>
                        <w:color w:val="auto"/>
                        <w:sz w:val="28"/>
                        <w:szCs w:val="28"/>
                        <w:lang w:eastAsia="zh-CN"/>
                      </w:rPr>
                    </w:rPrChange>
                  </w:rPr>
                  <w:delText>备注</w:delText>
                </w:r>
              </w:del>
            </w:ins>
          </w:p>
        </w:tc>
      </w:tr>
      <w:tr w14:paraId="4391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784"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3782" w:author="liruoli" w:date="2025-06-11T10:58:00Z"/>
          <w:del w:id="13783" w:author="渝歌 [2]" w:date="2025-06-12T09:36:07Z"/>
          <w:trPrChange w:id="13784" w:author="渝歌" w:date="2025-06-11T15:03:00Z">
            <w:trPr>
              <w:trHeight w:val="90" w:hRule="atLeast"/>
              <w:jc w:val="center"/>
            </w:trPr>
          </w:trPrChange>
        </w:trPr>
        <w:tc>
          <w:tcPr>
            <w:tcW w:w="568" w:type="dxa"/>
            <w:shd w:val="clear" w:color="auto" w:fill="FFFFFF"/>
            <w:noWrap w:val="0"/>
            <w:vAlign w:val="center"/>
            <w:tcPrChange w:id="13785" w:author="渝歌" w:date="2025-06-11T15:03:00Z">
              <w:tcPr>
                <w:tcW w:w="709" w:type="dxa"/>
                <w:shd w:val="clear" w:color="auto" w:fill="FFFFFF"/>
                <w:noWrap w:val="0"/>
                <w:vAlign w:val="center"/>
              </w:tcPr>
            </w:tcPrChange>
          </w:tcPr>
          <w:p w14:paraId="070AF828">
            <w:pPr>
              <w:keepNext w:val="0"/>
              <w:keepLines w:val="0"/>
              <w:pageBreakBefore w:val="0"/>
              <w:kinsoku/>
              <w:wordWrap/>
              <w:overflowPunct/>
              <w:topLinePunct w:val="0"/>
              <w:bidi w:val="0"/>
              <w:adjustRightInd w:val="0"/>
              <w:snapToGrid w:val="0"/>
              <w:spacing w:line="0" w:lineRule="atLeast"/>
              <w:jc w:val="center"/>
              <w:textAlignment w:val="auto"/>
              <w:rPr>
                <w:ins w:id="13787" w:author="liruoli" w:date="2025-06-11T10:58:00Z"/>
                <w:del w:id="13788" w:author="渝歌 [2]" w:date="2025-06-12T09:36:07Z"/>
                <w:rFonts w:hint="default" w:ascii="Times New Roman" w:hAnsi="Times New Roman" w:eastAsia="仿宋" w:cs="Times New Roman"/>
                <w:color w:val="auto"/>
                <w:sz w:val="24"/>
                <w:szCs w:val="24"/>
                <w:lang w:eastAsia="zh-CN"/>
                <w:rPrChange w:id="13789" w:author="渝歌 [2]" w:date="2025-06-11T17:19:40Z">
                  <w:rPr>
                    <w:ins w:id="13790" w:author="liruoli" w:date="2025-06-11T10:58:00Z"/>
                    <w:del w:id="13791" w:author="渝歌 [2]" w:date="2025-06-12T09:36:07Z"/>
                    <w:rFonts w:hint="eastAsia" w:ascii="仿宋_GB2312" w:hAnsi="仿宋_GB2312" w:eastAsia="仿宋_GB2312" w:cs="仿宋_GB2312"/>
                    <w:color w:val="auto"/>
                    <w:sz w:val="28"/>
                    <w:szCs w:val="28"/>
                    <w:lang w:eastAsia="zh-CN"/>
                  </w:rPr>
                </w:rPrChange>
              </w:rPr>
              <w:pPrChange w:id="1378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792" w:author="liruoli" w:date="2025-06-11T10:58:00Z">
              <w:del w:id="13793" w:author="渝歌 [2]" w:date="2025-06-12T09:36:07Z">
                <w:r>
                  <w:rPr>
                    <w:rFonts w:hint="default" w:ascii="Times New Roman" w:hAnsi="Times New Roman" w:eastAsia="仿宋" w:cs="Times New Roman"/>
                    <w:color w:val="auto"/>
                    <w:sz w:val="24"/>
                    <w:szCs w:val="24"/>
                    <w:lang w:eastAsia="zh-CN"/>
                    <w:rPrChange w:id="13794" w:author="渝歌 [2]" w:date="2025-06-11T17:19:40Z">
                      <w:rPr>
                        <w:rFonts w:hint="eastAsia" w:ascii="仿宋_GB2312" w:hAnsi="仿宋_GB2312" w:eastAsia="仿宋_GB2312" w:cs="仿宋_GB2312"/>
                        <w:color w:val="auto"/>
                        <w:sz w:val="28"/>
                        <w:szCs w:val="28"/>
                        <w:lang w:eastAsia="zh-CN"/>
                      </w:rPr>
                    </w:rPrChange>
                  </w:rPr>
                  <w:delText>1</w:delText>
                </w:r>
              </w:del>
            </w:ins>
          </w:p>
        </w:tc>
        <w:tc>
          <w:tcPr>
            <w:tcW w:w="3046" w:type="dxa"/>
            <w:shd w:val="clear" w:color="auto" w:fill="FFFFFF"/>
            <w:noWrap w:val="0"/>
            <w:vAlign w:val="center"/>
            <w:tcPrChange w:id="13797" w:author="渝歌" w:date="2025-06-11T15:03:00Z">
              <w:tcPr>
                <w:tcW w:w="3046" w:type="dxa"/>
                <w:shd w:val="clear" w:color="auto" w:fill="FFFFFF"/>
                <w:noWrap w:val="0"/>
                <w:vAlign w:val="center"/>
              </w:tcPr>
            </w:tcPrChange>
          </w:tcPr>
          <w:p w14:paraId="37BC5593">
            <w:pPr>
              <w:keepNext w:val="0"/>
              <w:keepLines w:val="0"/>
              <w:pageBreakBefore w:val="0"/>
              <w:kinsoku/>
              <w:wordWrap/>
              <w:overflowPunct/>
              <w:topLinePunct w:val="0"/>
              <w:bidi w:val="0"/>
              <w:adjustRightInd w:val="0"/>
              <w:snapToGrid w:val="0"/>
              <w:spacing w:line="0" w:lineRule="atLeast"/>
              <w:jc w:val="center"/>
              <w:textAlignment w:val="auto"/>
              <w:rPr>
                <w:ins w:id="13799" w:author="liruoli" w:date="2025-06-11T10:58:00Z"/>
                <w:del w:id="13800" w:author="渝歌 [2]" w:date="2025-06-12T09:36:07Z"/>
                <w:rFonts w:hint="default" w:ascii="Times New Roman" w:hAnsi="Times New Roman" w:eastAsia="仿宋" w:cs="Times New Roman"/>
                <w:color w:val="auto"/>
                <w:sz w:val="24"/>
                <w:szCs w:val="24"/>
                <w:lang w:eastAsia="zh-CN"/>
                <w:rPrChange w:id="13801" w:author="渝歌 [2]" w:date="2025-06-11T17:19:40Z">
                  <w:rPr>
                    <w:ins w:id="13802" w:author="liruoli" w:date="2025-06-11T10:58:00Z"/>
                    <w:del w:id="13803" w:author="渝歌 [2]" w:date="2025-06-12T09:36:07Z"/>
                    <w:rFonts w:hint="eastAsia" w:ascii="仿宋_GB2312" w:hAnsi="仿宋_GB2312" w:eastAsia="仿宋_GB2312" w:cs="仿宋_GB2312"/>
                    <w:color w:val="auto"/>
                    <w:sz w:val="28"/>
                    <w:szCs w:val="28"/>
                    <w:lang w:eastAsia="zh-CN"/>
                  </w:rPr>
                </w:rPrChange>
              </w:rPr>
              <w:pPrChange w:id="1379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804" w:author="liruoli" w:date="2025-06-11T10:58:00Z">
              <w:del w:id="13805" w:author="渝歌 [2]" w:date="2025-06-12T09:36:07Z">
                <w:r>
                  <w:rPr>
                    <w:rFonts w:hint="default" w:ascii="Times New Roman" w:hAnsi="Times New Roman" w:eastAsia="仿宋" w:cs="Times New Roman"/>
                    <w:color w:val="auto"/>
                    <w:sz w:val="24"/>
                    <w:szCs w:val="24"/>
                    <w:lang w:eastAsia="zh-CN"/>
                    <w:rPrChange w:id="13806" w:author="渝歌 [2]" w:date="2025-06-11T17:19:40Z">
                      <w:rPr>
                        <w:rFonts w:hint="eastAsia" w:ascii="仿宋_GB2312" w:hAnsi="仿宋_GB2312" w:eastAsia="仿宋_GB2312" w:cs="仿宋_GB2312"/>
                        <w:color w:val="auto"/>
                        <w:sz w:val="28"/>
                        <w:szCs w:val="28"/>
                        <w:lang w:eastAsia="zh-CN"/>
                      </w:rPr>
                    </w:rPrChange>
                  </w:rPr>
                  <w:delText>分析天平</w:delText>
                </w:r>
              </w:del>
            </w:ins>
          </w:p>
        </w:tc>
        <w:tc>
          <w:tcPr>
            <w:tcW w:w="2657" w:type="dxa"/>
            <w:shd w:val="clear" w:color="auto" w:fill="FFFFFF"/>
            <w:noWrap w:val="0"/>
            <w:vAlign w:val="center"/>
            <w:tcPrChange w:id="13809" w:author="渝歌" w:date="2025-06-11T15:03:00Z">
              <w:tcPr>
                <w:tcW w:w="2657" w:type="dxa"/>
                <w:shd w:val="clear" w:color="auto" w:fill="FFFFFF"/>
                <w:noWrap w:val="0"/>
                <w:vAlign w:val="center"/>
              </w:tcPr>
            </w:tcPrChange>
          </w:tcPr>
          <w:p w14:paraId="40C64F87">
            <w:pPr>
              <w:keepNext w:val="0"/>
              <w:keepLines w:val="0"/>
              <w:pageBreakBefore w:val="0"/>
              <w:kinsoku/>
              <w:wordWrap/>
              <w:overflowPunct/>
              <w:topLinePunct w:val="0"/>
              <w:bidi w:val="0"/>
              <w:adjustRightInd w:val="0"/>
              <w:snapToGrid w:val="0"/>
              <w:spacing w:line="0" w:lineRule="atLeast"/>
              <w:jc w:val="center"/>
              <w:textAlignment w:val="auto"/>
              <w:rPr>
                <w:ins w:id="13811" w:author="liruoli" w:date="2025-06-11T10:58:00Z"/>
                <w:del w:id="13812" w:author="渝歌 [2]" w:date="2025-06-12T09:36:07Z"/>
                <w:rFonts w:hint="default" w:ascii="Times New Roman" w:hAnsi="Times New Roman" w:eastAsia="仿宋" w:cs="Times New Roman"/>
                <w:color w:val="auto"/>
                <w:sz w:val="24"/>
                <w:szCs w:val="24"/>
                <w:lang w:val="en-US" w:eastAsia="zh-CN" w:bidi="ar-SA"/>
                <w:rPrChange w:id="13813" w:author="渝歌 [2]" w:date="2025-06-11T17:19:40Z">
                  <w:rPr>
                    <w:ins w:id="13814" w:author="liruoli" w:date="2025-06-11T10:58:00Z"/>
                    <w:del w:id="13815" w:author="渝歌 [2]" w:date="2025-06-12T09:36:07Z"/>
                    <w:rFonts w:hint="eastAsia" w:ascii="仿宋_GB2312" w:hAnsi="仿宋_GB2312" w:eastAsia="仿宋_GB2312" w:cs="仿宋_GB2312"/>
                    <w:color w:val="auto"/>
                    <w:sz w:val="28"/>
                    <w:szCs w:val="28"/>
                    <w:lang w:val="en-US" w:eastAsia="zh-CN" w:bidi="ar-SA"/>
                  </w:rPr>
                </w:rPrChange>
              </w:rPr>
              <w:pPrChange w:id="1381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816" w:author="liruoli" w:date="2025-06-11T10:58:00Z">
              <w:del w:id="13817" w:author="渝歌 [2]" w:date="2025-06-12T09:36:07Z">
                <w:r>
                  <w:rPr>
                    <w:rFonts w:hint="default" w:ascii="Times New Roman" w:hAnsi="Times New Roman" w:eastAsia="仿宋" w:cs="Times New Roman"/>
                    <w:color w:val="auto"/>
                    <w:sz w:val="24"/>
                    <w:szCs w:val="24"/>
                    <w:lang w:eastAsia="zh-CN"/>
                    <w:rPrChange w:id="13818" w:author="渝歌 [2]" w:date="2025-06-11T17:19:40Z">
                      <w:rPr>
                        <w:rFonts w:hint="eastAsia" w:ascii="仿宋_GB2312" w:hAnsi="仿宋_GB2312" w:eastAsia="仿宋_GB2312" w:cs="仿宋_GB2312"/>
                        <w:color w:val="auto"/>
                        <w:sz w:val="28"/>
                        <w:szCs w:val="28"/>
                        <w:lang w:eastAsia="zh-CN"/>
                      </w:rPr>
                    </w:rPrChange>
                  </w:rPr>
                  <w:delText>精确到0.1mg</w:delText>
                </w:r>
              </w:del>
            </w:ins>
          </w:p>
        </w:tc>
        <w:tc>
          <w:tcPr>
            <w:tcW w:w="1741" w:type="dxa"/>
            <w:shd w:val="clear" w:color="auto" w:fill="FFFFFF"/>
            <w:noWrap w:val="0"/>
            <w:vAlign w:val="center"/>
            <w:tcPrChange w:id="13821" w:author="渝歌" w:date="2025-06-11T15:03:00Z">
              <w:tcPr>
                <w:tcW w:w="1741" w:type="dxa"/>
                <w:shd w:val="clear" w:color="auto" w:fill="FFFFFF"/>
                <w:noWrap w:val="0"/>
                <w:vAlign w:val="center"/>
              </w:tcPr>
            </w:tcPrChange>
          </w:tcPr>
          <w:p w14:paraId="3B608367">
            <w:pPr>
              <w:keepNext w:val="0"/>
              <w:keepLines w:val="0"/>
              <w:pageBreakBefore w:val="0"/>
              <w:kinsoku/>
              <w:wordWrap/>
              <w:overflowPunct/>
              <w:topLinePunct w:val="0"/>
              <w:bidi w:val="0"/>
              <w:adjustRightInd w:val="0"/>
              <w:snapToGrid w:val="0"/>
              <w:spacing w:line="0" w:lineRule="atLeast"/>
              <w:jc w:val="center"/>
              <w:textAlignment w:val="auto"/>
              <w:rPr>
                <w:ins w:id="13823" w:author="liruoli" w:date="2025-06-11T10:58:00Z"/>
                <w:del w:id="13824" w:author="渝歌 [2]" w:date="2025-06-12T09:36:07Z"/>
                <w:rFonts w:hint="default" w:ascii="Times New Roman" w:hAnsi="Times New Roman" w:eastAsia="仿宋" w:cs="Times New Roman"/>
                <w:color w:val="auto"/>
                <w:sz w:val="24"/>
                <w:szCs w:val="24"/>
                <w:lang w:eastAsia="zh-CN"/>
                <w:rPrChange w:id="13825" w:author="渝歌 [2]" w:date="2025-06-11T17:19:40Z">
                  <w:rPr>
                    <w:ins w:id="13826" w:author="liruoli" w:date="2025-06-11T10:58:00Z"/>
                    <w:del w:id="13827" w:author="渝歌 [2]" w:date="2025-06-12T09:36:07Z"/>
                    <w:rFonts w:hint="eastAsia" w:ascii="仿宋_GB2312" w:hAnsi="仿宋_GB2312" w:eastAsia="仿宋_GB2312" w:cs="仿宋_GB2312"/>
                    <w:color w:val="auto"/>
                    <w:sz w:val="28"/>
                    <w:szCs w:val="28"/>
                    <w:lang w:eastAsia="zh-CN"/>
                  </w:rPr>
                </w:rPrChange>
              </w:rPr>
              <w:pPrChange w:id="1382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828" w:author="liruoli" w:date="2025-06-11T10:58:00Z">
              <w:del w:id="13829" w:author="渝歌 [2]" w:date="2025-06-12T09:36:07Z">
                <w:r>
                  <w:rPr>
                    <w:rFonts w:hint="default" w:ascii="Times New Roman" w:hAnsi="Times New Roman" w:eastAsia="仿宋" w:cs="Times New Roman"/>
                    <w:color w:val="auto"/>
                    <w:sz w:val="24"/>
                    <w:szCs w:val="24"/>
                    <w:lang w:eastAsia="zh-CN"/>
                    <w:rPrChange w:id="13830" w:author="渝歌 [2]" w:date="2025-06-11T17:19:40Z">
                      <w:rPr>
                        <w:rFonts w:hint="eastAsia" w:ascii="仿宋_GB2312" w:hAnsi="仿宋_GB2312" w:eastAsia="仿宋_GB2312" w:cs="仿宋_GB2312"/>
                        <w:color w:val="auto"/>
                        <w:sz w:val="28"/>
                        <w:szCs w:val="28"/>
                        <w:lang w:eastAsia="zh-CN"/>
                      </w:rPr>
                    </w:rPrChange>
                  </w:rPr>
                  <w:delText>1台</w:delText>
                </w:r>
              </w:del>
            </w:ins>
          </w:p>
        </w:tc>
        <w:tc>
          <w:tcPr>
            <w:tcW w:w="1549" w:type="dxa"/>
            <w:shd w:val="clear" w:color="auto" w:fill="FFFFFF"/>
            <w:noWrap w:val="0"/>
            <w:vAlign w:val="center"/>
            <w:tcPrChange w:id="13833" w:author="渝歌" w:date="2025-06-11T15:03:00Z">
              <w:tcPr>
                <w:tcW w:w="1665" w:type="dxa"/>
                <w:shd w:val="clear" w:color="auto" w:fill="FFFFFF"/>
                <w:noWrap w:val="0"/>
                <w:vAlign w:val="center"/>
              </w:tcPr>
            </w:tcPrChange>
          </w:tcPr>
          <w:p w14:paraId="556461C3">
            <w:pPr>
              <w:keepNext w:val="0"/>
              <w:keepLines w:val="0"/>
              <w:pageBreakBefore w:val="0"/>
              <w:kinsoku/>
              <w:wordWrap/>
              <w:overflowPunct/>
              <w:topLinePunct w:val="0"/>
              <w:bidi w:val="0"/>
              <w:adjustRightInd w:val="0"/>
              <w:snapToGrid w:val="0"/>
              <w:spacing w:line="0" w:lineRule="atLeast"/>
              <w:jc w:val="center"/>
              <w:textAlignment w:val="auto"/>
              <w:rPr>
                <w:ins w:id="13835" w:author="liruoli" w:date="2025-06-11T10:58:00Z"/>
                <w:del w:id="13836" w:author="渝歌 [2]" w:date="2025-06-12T09:36:07Z"/>
                <w:rFonts w:hint="default" w:ascii="Times New Roman" w:hAnsi="Times New Roman" w:eastAsia="仿宋" w:cs="Times New Roman"/>
                <w:color w:val="auto"/>
                <w:sz w:val="24"/>
                <w:szCs w:val="24"/>
                <w:lang w:val="en-US" w:eastAsia="zh-CN" w:bidi="ar-SA"/>
                <w:rPrChange w:id="13837" w:author="渝歌 [2]" w:date="2025-06-11T17:19:40Z">
                  <w:rPr>
                    <w:ins w:id="13838" w:author="liruoli" w:date="2025-06-11T10:58:00Z"/>
                    <w:del w:id="13839" w:author="渝歌 [2]" w:date="2025-06-12T09:36:07Z"/>
                    <w:rFonts w:hint="eastAsia" w:ascii="仿宋_GB2312" w:hAnsi="仿宋_GB2312" w:eastAsia="仿宋_GB2312" w:cs="仿宋_GB2312"/>
                    <w:color w:val="auto"/>
                    <w:sz w:val="28"/>
                    <w:szCs w:val="28"/>
                    <w:lang w:val="en-US" w:eastAsia="zh-CN" w:bidi="ar-SA"/>
                  </w:rPr>
                </w:rPrChange>
              </w:rPr>
              <w:pPrChange w:id="1383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7B95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842"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3840" w:author="liruoli" w:date="2025-06-11T10:58:00Z"/>
          <w:del w:id="13841" w:author="渝歌 [2]" w:date="2025-06-12T09:36:07Z"/>
          <w:trPrChange w:id="13842" w:author="渝歌" w:date="2025-06-11T15:03:00Z">
            <w:trPr>
              <w:jc w:val="center"/>
            </w:trPr>
          </w:trPrChange>
        </w:trPr>
        <w:tc>
          <w:tcPr>
            <w:tcW w:w="568" w:type="dxa"/>
            <w:shd w:val="clear" w:color="auto" w:fill="FFFFFF"/>
            <w:noWrap w:val="0"/>
            <w:vAlign w:val="center"/>
            <w:tcPrChange w:id="13843" w:author="渝歌" w:date="2025-06-11T15:03:00Z">
              <w:tcPr>
                <w:tcW w:w="709" w:type="dxa"/>
                <w:shd w:val="clear" w:color="auto" w:fill="FFFFFF"/>
                <w:noWrap w:val="0"/>
                <w:vAlign w:val="center"/>
              </w:tcPr>
            </w:tcPrChange>
          </w:tcPr>
          <w:p w14:paraId="10ED6A7E">
            <w:pPr>
              <w:keepNext w:val="0"/>
              <w:keepLines w:val="0"/>
              <w:pageBreakBefore w:val="0"/>
              <w:kinsoku/>
              <w:wordWrap/>
              <w:overflowPunct/>
              <w:topLinePunct w:val="0"/>
              <w:bidi w:val="0"/>
              <w:adjustRightInd w:val="0"/>
              <w:snapToGrid w:val="0"/>
              <w:spacing w:line="0" w:lineRule="atLeast"/>
              <w:jc w:val="center"/>
              <w:textAlignment w:val="auto"/>
              <w:rPr>
                <w:ins w:id="13845" w:author="liruoli" w:date="2025-06-11T10:58:00Z"/>
                <w:del w:id="13846" w:author="渝歌 [2]" w:date="2025-06-12T09:36:07Z"/>
                <w:rFonts w:hint="default" w:ascii="Times New Roman" w:hAnsi="Times New Roman" w:eastAsia="仿宋" w:cs="Times New Roman"/>
                <w:color w:val="auto"/>
                <w:sz w:val="24"/>
                <w:szCs w:val="24"/>
                <w:lang w:eastAsia="zh-CN"/>
                <w:rPrChange w:id="13847" w:author="渝歌 [2]" w:date="2025-06-11T17:19:40Z">
                  <w:rPr>
                    <w:ins w:id="13848" w:author="liruoli" w:date="2025-06-11T10:58:00Z"/>
                    <w:del w:id="13849" w:author="渝歌 [2]" w:date="2025-06-12T09:36:07Z"/>
                    <w:rFonts w:hint="eastAsia" w:ascii="仿宋_GB2312" w:hAnsi="仿宋_GB2312" w:eastAsia="仿宋_GB2312" w:cs="仿宋_GB2312"/>
                    <w:color w:val="auto"/>
                    <w:sz w:val="28"/>
                    <w:szCs w:val="28"/>
                    <w:lang w:eastAsia="zh-CN"/>
                  </w:rPr>
                </w:rPrChange>
              </w:rPr>
              <w:pPrChange w:id="1384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850" w:author="liruoli" w:date="2025-06-11T10:58:00Z">
              <w:del w:id="13851" w:author="渝歌 [2]" w:date="2025-06-12T09:36:07Z">
                <w:r>
                  <w:rPr>
                    <w:rFonts w:hint="default" w:ascii="Times New Roman" w:hAnsi="Times New Roman" w:eastAsia="仿宋" w:cs="Times New Roman"/>
                    <w:color w:val="auto"/>
                    <w:sz w:val="24"/>
                    <w:szCs w:val="24"/>
                    <w:lang w:eastAsia="zh-CN"/>
                    <w:rPrChange w:id="13852" w:author="渝歌 [2]" w:date="2025-06-11T17:19:40Z">
                      <w:rPr>
                        <w:rFonts w:hint="eastAsia" w:ascii="仿宋_GB2312" w:hAnsi="仿宋_GB2312" w:eastAsia="仿宋_GB2312" w:cs="仿宋_GB2312"/>
                        <w:color w:val="auto"/>
                        <w:sz w:val="28"/>
                        <w:szCs w:val="28"/>
                        <w:lang w:eastAsia="zh-CN"/>
                      </w:rPr>
                    </w:rPrChange>
                  </w:rPr>
                  <w:delText>2</w:delText>
                </w:r>
              </w:del>
            </w:ins>
          </w:p>
        </w:tc>
        <w:tc>
          <w:tcPr>
            <w:tcW w:w="3046" w:type="dxa"/>
            <w:shd w:val="clear" w:color="auto" w:fill="FFFFFF"/>
            <w:noWrap w:val="0"/>
            <w:vAlign w:val="center"/>
            <w:tcPrChange w:id="13855" w:author="渝歌" w:date="2025-06-11T15:03:00Z">
              <w:tcPr>
                <w:tcW w:w="3046" w:type="dxa"/>
                <w:shd w:val="clear" w:color="auto" w:fill="FFFFFF"/>
                <w:noWrap w:val="0"/>
                <w:vAlign w:val="center"/>
              </w:tcPr>
            </w:tcPrChange>
          </w:tcPr>
          <w:p w14:paraId="7B158173">
            <w:pPr>
              <w:keepNext w:val="0"/>
              <w:keepLines w:val="0"/>
              <w:pageBreakBefore w:val="0"/>
              <w:kinsoku/>
              <w:wordWrap/>
              <w:overflowPunct/>
              <w:topLinePunct w:val="0"/>
              <w:bidi w:val="0"/>
              <w:adjustRightInd w:val="0"/>
              <w:snapToGrid w:val="0"/>
              <w:spacing w:line="0" w:lineRule="atLeast"/>
              <w:jc w:val="center"/>
              <w:textAlignment w:val="auto"/>
              <w:rPr>
                <w:ins w:id="13857" w:author="liruoli" w:date="2025-06-11T10:58:00Z"/>
                <w:del w:id="13858" w:author="渝歌 [2]" w:date="2025-06-12T09:36:07Z"/>
                <w:rFonts w:hint="default" w:ascii="Times New Roman" w:hAnsi="Times New Roman" w:eastAsia="仿宋" w:cs="Times New Roman"/>
                <w:color w:val="auto"/>
                <w:sz w:val="24"/>
                <w:szCs w:val="24"/>
                <w:lang w:eastAsia="zh-CN"/>
                <w:rPrChange w:id="13859" w:author="渝歌 [2]" w:date="2025-06-11T17:19:40Z">
                  <w:rPr>
                    <w:ins w:id="13860" w:author="liruoli" w:date="2025-06-11T10:58:00Z"/>
                    <w:del w:id="13861" w:author="渝歌 [2]" w:date="2025-06-12T09:36:07Z"/>
                    <w:rFonts w:hint="eastAsia" w:ascii="仿宋_GB2312" w:hAnsi="仿宋_GB2312" w:eastAsia="仿宋_GB2312" w:cs="仿宋_GB2312"/>
                    <w:color w:val="auto"/>
                    <w:sz w:val="28"/>
                    <w:szCs w:val="28"/>
                    <w:lang w:eastAsia="zh-CN"/>
                  </w:rPr>
                </w:rPrChange>
              </w:rPr>
              <w:pPrChange w:id="1385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862" w:author="liruoli" w:date="2025-06-11T10:58:00Z">
              <w:del w:id="13863" w:author="渝歌 [2]" w:date="2025-06-12T09:36:07Z">
                <w:r>
                  <w:rPr>
                    <w:rFonts w:hint="default" w:ascii="Times New Roman" w:hAnsi="Times New Roman" w:eastAsia="仿宋" w:cs="Times New Roman"/>
                    <w:color w:val="auto"/>
                    <w:sz w:val="24"/>
                    <w:szCs w:val="24"/>
                    <w:lang w:eastAsia="zh-CN"/>
                    <w:rPrChange w:id="13864" w:author="渝歌 [2]" w:date="2025-06-11T17:19:40Z">
                      <w:rPr>
                        <w:rFonts w:hint="eastAsia" w:ascii="仿宋_GB2312" w:hAnsi="仿宋_GB2312" w:eastAsia="仿宋_GB2312" w:cs="仿宋_GB2312"/>
                        <w:color w:val="auto"/>
                        <w:sz w:val="28"/>
                        <w:szCs w:val="28"/>
                        <w:lang w:eastAsia="zh-CN"/>
                      </w:rPr>
                    </w:rPrChange>
                  </w:rPr>
                  <w:delText>分析天平</w:delText>
                </w:r>
              </w:del>
            </w:ins>
          </w:p>
        </w:tc>
        <w:tc>
          <w:tcPr>
            <w:tcW w:w="2657" w:type="dxa"/>
            <w:shd w:val="clear" w:color="auto" w:fill="FFFFFF"/>
            <w:noWrap w:val="0"/>
            <w:vAlign w:val="center"/>
            <w:tcPrChange w:id="13867" w:author="渝歌" w:date="2025-06-11T15:03:00Z">
              <w:tcPr>
                <w:tcW w:w="2657" w:type="dxa"/>
                <w:shd w:val="clear" w:color="auto" w:fill="FFFFFF"/>
                <w:noWrap w:val="0"/>
                <w:vAlign w:val="center"/>
              </w:tcPr>
            </w:tcPrChange>
          </w:tcPr>
          <w:p w14:paraId="747C0E20">
            <w:pPr>
              <w:keepNext w:val="0"/>
              <w:keepLines w:val="0"/>
              <w:pageBreakBefore w:val="0"/>
              <w:kinsoku/>
              <w:wordWrap/>
              <w:overflowPunct/>
              <w:topLinePunct w:val="0"/>
              <w:bidi w:val="0"/>
              <w:adjustRightInd w:val="0"/>
              <w:snapToGrid w:val="0"/>
              <w:spacing w:line="0" w:lineRule="atLeast"/>
              <w:jc w:val="center"/>
              <w:textAlignment w:val="auto"/>
              <w:rPr>
                <w:ins w:id="13869" w:author="liruoli" w:date="2025-06-11T10:58:00Z"/>
                <w:del w:id="13870" w:author="渝歌 [2]" w:date="2025-06-12T09:36:07Z"/>
                <w:rFonts w:hint="default" w:ascii="Times New Roman" w:hAnsi="Times New Roman" w:eastAsia="仿宋" w:cs="Times New Roman"/>
                <w:color w:val="auto"/>
                <w:sz w:val="24"/>
                <w:szCs w:val="24"/>
                <w:lang w:val="en-US" w:eastAsia="zh-CN" w:bidi="ar-SA"/>
                <w:rPrChange w:id="13871" w:author="渝歌 [2]" w:date="2025-06-11T17:19:40Z">
                  <w:rPr>
                    <w:ins w:id="13872" w:author="liruoli" w:date="2025-06-11T10:58:00Z"/>
                    <w:del w:id="13873" w:author="渝歌 [2]" w:date="2025-06-12T09:36:07Z"/>
                    <w:rFonts w:hint="eastAsia" w:ascii="仿宋_GB2312" w:hAnsi="仿宋_GB2312" w:eastAsia="仿宋_GB2312" w:cs="仿宋_GB2312"/>
                    <w:color w:val="auto"/>
                    <w:sz w:val="28"/>
                    <w:szCs w:val="28"/>
                    <w:lang w:val="en-US" w:eastAsia="zh-CN" w:bidi="ar-SA"/>
                  </w:rPr>
                </w:rPrChange>
              </w:rPr>
              <w:pPrChange w:id="1386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874" w:author="liruoli" w:date="2025-06-11T10:58:00Z">
              <w:del w:id="13875" w:author="渝歌 [2]" w:date="2025-06-12T09:36:07Z">
                <w:r>
                  <w:rPr>
                    <w:rFonts w:hint="default" w:ascii="Times New Roman" w:hAnsi="Times New Roman" w:eastAsia="仿宋" w:cs="Times New Roman"/>
                    <w:color w:val="auto"/>
                    <w:sz w:val="24"/>
                    <w:szCs w:val="24"/>
                    <w:lang w:eastAsia="zh-CN"/>
                    <w:rPrChange w:id="13876" w:author="渝歌 [2]" w:date="2025-06-11T17:19:40Z">
                      <w:rPr>
                        <w:rFonts w:hint="eastAsia" w:ascii="仿宋_GB2312" w:hAnsi="仿宋_GB2312" w:eastAsia="仿宋_GB2312" w:cs="仿宋_GB2312"/>
                        <w:color w:val="auto"/>
                        <w:sz w:val="28"/>
                        <w:szCs w:val="28"/>
                        <w:lang w:eastAsia="zh-CN"/>
                      </w:rPr>
                    </w:rPrChange>
                  </w:rPr>
                  <w:delText>精确到10mg</w:delText>
                </w:r>
              </w:del>
            </w:ins>
          </w:p>
        </w:tc>
        <w:tc>
          <w:tcPr>
            <w:tcW w:w="1741" w:type="dxa"/>
            <w:shd w:val="clear" w:color="auto" w:fill="FFFFFF"/>
            <w:noWrap w:val="0"/>
            <w:vAlign w:val="center"/>
            <w:tcPrChange w:id="13879" w:author="渝歌" w:date="2025-06-11T15:03:00Z">
              <w:tcPr>
                <w:tcW w:w="1741" w:type="dxa"/>
                <w:shd w:val="clear" w:color="auto" w:fill="FFFFFF"/>
                <w:noWrap w:val="0"/>
                <w:vAlign w:val="center"/>
              </w:tcPr>
            </w:tcPrChange>
          </w:tcPr>
          <w:p w14:paraId="5FE03C2B">
            <w:pPr>
              <w:keepNext w:val="0"/>
              <w:keepLines w:val="0"/>
              <w:pageBreakBefore w:val="0"/>
              <w:kinsoku/>
              <w:wordWrap/>
              <w:overflowPunct/>
              <w:topLinePunct w:val="0"/>
              <w:bidi w:val="0"/>
              <w:adjustRightInd w:val="0"/>
              <w:snapToGrid w:val="0"/>
              <w:spacing w:line="0" w:lineRule="atLeast"/>
              <w:jc w:val="center"/>
              <w:textAlignment w:val="auto"/>
              <w:rPr>
                <w:ins w:id="13881" w:author="liruoli" w:date="2025-06-11T10:58:00Z"/>
                <w:del w:id="13882" w:author="渝歌 [2]" w:date="2025-06-12T09:36:07Z"/>
                <w:rFonts w:hint="default" w:ascii="Times New Roman" w:hAnsi="Times New Roman" w:eastAsia="仿宋" w:cs="Times New Roman"/>
                <w:color w:val="auto"/>
                <w:sz w:val="24"/>
                <w:szCs w:val="24"/>
                <w:lang w:eastAsia="zh-CN"/>
                <w:rPrChange w:id="13883" w:author="渝歌 [2]" w:date="2025-06-11T17:19:40Z">
                  <w:rPr>
                    <w:ins w:id="13884" w:author="liruoli" w:date="2025-06-11T10:58:00Z"/>
                    <w:del w:id="13885" w:author="渝歌 [2]" w:date="2025-06-12T09:36:07Z"/>
                    <w:rFonts w:hint="eastAsia" w:ascii="仿宋_GB2312" w:hAnsi="仿宋_GB2312" w:eastAsia="仿宋_GB2312" w:cs="仿宋_GB2312"/>
                    <w:color w:val="auto"/>
                    <w:sz w:val="28"/>
                    <w:szCs w:val="28"/>
                    <w:lang w:eastAsia="zh-CN"/>
                  </w:rPr>
                </w:rPrChange>
              </w:rPr>
              <w:pPrChange w:id="1388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886" w:author="liruoli" w:date="2025-06-11T10:58:00Z">
              <w:del w:id="13887" w:author="渝歌 [2]" w:date="2025-06-12T09:36:07Z">
                <w:r>
                  <w:rPr>
                    <w:rFonts w:hint="default" w:ascii="Times New Roman" w:hAnsi="Times New Roman" w:eastAsia="仿宋" w:cs="Times New Roman"/>
                    <w:color w:val="auto"/>
                    <w:sz w:val="24"/>
                    <w:szCs w:val="24"/>
                    <w:lang w:eastAsia="zh-CN"/>
                    <w:rPrChange w:id="13888" w:author="渝歌 [2]" w:date="2025-06-11T17:19:40Z">
                      <w:rPr>
                        <w:rFonts w:hint="eastAsia" w:ascii="仿宋_GB2312" w:hAnsi="仿宋_GB2312" w:eastAsia="仿宋_GB2312" w:cs="仿宋_GB2312"/>
                        <w:color w:val="auto"/>
                        <w:sz w:val="28"/>
                        <w:szCs w:val="28"/>
                        <w:lang w:eastAsia="zh-CN"/>
                      </w:rPr>
                    </w:rPrChange>
                  </w:rPr>
                  <w:delText>1台</w:delText>
                </w:r>
              </w:del>
            </w:ins>
          </w:p>
        </w:tc>
        <w:tc>
          <w:tcPr>
            <w:tcW w:w="1549" w:type="dxa"/>
            <w:shd w:val="clear" w:color="auto" w:fill="FFFFFF"/>
            <w:noWrap w:val="0"/>
            <w:vAlign w:val="center"/>
            <w:tcPrChange w:id="13891" w:author="渝歌" w:date="2025-06-11T15:03:00Z">
              <w:tcPr>
                <w:tcW w:w="1665" w:type="dxa"/>
                <w:shd w:val="clear" w:color="auto" w:fill="FFFFFF"/>
                <w:noWrap w:val="0"/>
                <w:vAlign w:val="center"/>
              </w:tcPr>
            </w:tcPrChange>
          </w:tcPr>
          <w:p w14:paraId="31962227">
            <w:pPr>
              <w:keepNext w:val="0"/>
              <w:keepLines w:val="0"/>
              <w:pageBreakBefore w:val="0"/>
              <w:kinsoku/>
              <w:wordWrap/>
              <w:overflowPunct/>
              <w:topLinePunct w:val="0"/>
              <w:bidi w:val="0"/>
              <w:adjustRightInd w:val="0"/>
              <w:snapToGrid w:val="0"/>
              <w:spacing w:line="0" w:lineRule="atLeast"/>
              <w:jc w:val="center"/>
              <w:textAlignment w:val="auto"/>
              <w:rPr>
                <w:ins w:id="13893" w:author="liruoli" w:date="2025-06-11T10:58:00Z"/>
                <w:del w:id="13894" w:author="渝歌 [2]" w:date="2025-06-12T09:36:07Z"/>
                <w:rFonts w:hint="default" w:ascii="Times New Roman" w:hAnsi="Times New Roman" w:eastAsia="仿宋" w:cs="Times New Roman"/>
                <w:color w:val="auto"/>
                <w:sz w:val="24"/>
                <w:szCs w:val="24"/>
                <w:lang w:val="en-US" w:eastAsia="zh-CN" w:bidi="ar-SA"/>
                <w:rPrChange w:id="13895" w:author="渝歌 [2]" w:date="2025-06-11T17:19:40Z">
                  <w:rPr>
                    <w:ins w:id="13896" w:author="liruoli" w:date="2025-06-11T10:58:00Z"/>
                    <w:del w:id="13897" w:author="渝歌 [2]" w:date="2025-06-12T09:36:07Z"/>
                    <w:rFonts w:hint="eastAsia" w:ascii="仿宋_GB2312" w:hAnsi="仿宋_GB2312" w:eastAsia="仿宋_GB2312" w:cs="仿宋_GB2312"/>
                    <w:color w:val="auto"/>
                    <w:sz w:val="28"/>
                    <w:szCs w:val="28"/>
                    <w:lang w:val="en-US" w:eastAsia="zh-CN" w:bidi="ar-SA"/>
                  </w:rPr>
                </w:rPrChange>
              </w:rPr>
              <w:pPrChange w:id="1389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03A2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900"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3898" w:author="liruoli" w:date="2025-06-11T10:58:00Z"/>
          <w:del w:id="13899" w:author="渝歌 [2]" w:date="2025-06-12T09:36:07Z"/>
          <w:trPrChange w:id="13900" w:author="渝歌" w:date="2025-06-11T15:03:00Z">
            <w:trPr>
              <w:jc w:val="center"/>
            </w:trPr>
          </w:trPrChange>
        </w:trPr>
        <w:tc>
          <w:tcPr>
            <w:tcW w:w="568" w:type="dxa"/>
            <w:shd w:val="clear" w:color="auto" w:fill="FFFFFF"/>
            <w:noWrap w:val="0"/>
            <w:vAlign w:val="center"/>
            <w:tcPrChange w:id="13901" w:author="渝歌" w:date="2025-06-11T15:03:00Z">
              <w:tcPr>
                <w:tcW w:w="709" w:type="dxa"/>
                <w:shd w:val="clear" w:color="auto" w:fill="FFFFFF"/>
                <w:noWrap w:val="0"/>
                <w:vAlign w:val="center"/>
              </w:tcPr>
            </w:tcPrChange>
          </w:tcPr>
          <w:p w14:paraId="45EA6AB0">
            <w:pPr>
              <w:keepNext w:val="0"/>
              <w:keepLines w:val="0"/>
              <w:pageBreakBefore w:val="0"/>
              <w:kinsoku/>
              <w:wordWrap/>
              <w:overflowPunct/>
              <w:topLinePunct w:val="0"/>
              <w:bidi w:val="0"/>
              <w:adjustRightInd w:val="0"/>
              <w:snapToGrid w:val="0"/>
              <w:spacing w:line="0" w:lineRule="atLeast"/>
              <w:jc w:val="center"/>
              <w:textAlignment w:val="auto"/>
              <w:rPr>
                <w:ins w:id="13903" w:author="liruoli" w:date="2025-06-11T10:58:00Z"/>
                <w:del w:id="13904" w:author="渝歌 [2]" w:date="2025-06-12T09:36:07Z"/>
                <w:rFonts w:hint="default" w:ascii="Times New Roman" w:hAnsi="Times New Roman" w:eastAsia="仿宋" w:cs="Times New Roman"/>
                <w:color w:val="auto"/>
                <w:sz w:val="24"/>
                <w:szCs w:val="24"/>
                <w:lang w:val="en-US" w:eastAsia="zh-CN" w:bidi="ar-SA"/>
                <w:rPrChange w:id="13905" w:author="渝歌 [2]" w:date="2025-06-11T17:19:40Z">
                  <w:rPr>
                    <w:ins w:id="13906" w:author="liruoli" w:date="2025-06-11T10:58:00Z"/>
                    <w:del w:id="13907" w:author="渝歌 [2]" w:date="2025-06-12T09:36:07Z"/>
                    <w:rFonts w:hint="default" w:ascii="仿宋_GB2312" w:hAnsi="仿宋_GB2312" w:eastAsia="仿宋_GB2312" w:cs="仿宋_GB2312"/>
                    <w:color w:val="auto"/>
                    <w:sz w:val="28"/>
                    <w:szCs w:val="28"/>
                    <w:lang w:val="en-US" w:eastAsia="zh-CN" w:bidi="ar-SA"/>
                  </w:rPr>
                </w:rPrChange>
              </w:rPr>
              <w:pPrChange w:id="1390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908" w:author="liruoli" w:date="2025-06-11T10:58:00Z">
              <w:del w:id="13909" w:author="渝歌 [2]" w:date="2025-06-12T09:36:07Z">
                <w:r>
                  <w:rPr>
                    <w:rFonts w:hint="default" w:ascii="Times New Roman" w:hAnsi="Times New Roman" w:eastAsia="仿宋" w:cs="Times New Roman"/>
                    <w:color w:val="auto"/>
                    <w:sz w:val="24"/>
                    <w:szCs w:val="24"/>
                    <w:lang w:val="en-US" w:eastAsia="zh-CN" w:bidi="ar-SA"/>
                    <w:rPrChange w:id="13910" w:author="渝歌 [2]" w:date="2025-06-11T17:19:40Z">
                      <w:rPr>
                        <w:rFonts w:hint="eastAsia" w:ascii="仿宋_GB2312" w:hAnsi="仿宋_GB2312" w:cs="仿宋_GB2312"/>
                        <w:color w:val="auto"/>
                        <w:sz w:val="28"/>
                        <w:szCs w:val="28"/>
                        <w:lang w:val="en-US" w:eastAsia="zh-CN" w:bidi="ar-SA"/>
                      </w:rPr>
                    </w:rPrChange>
                  </w:rPr>
                  <w:delText>3</w:delText>
                </w:r>
              </w:del>
            </w:ins>
          </w:p>
        </w:tc>
        <w:tc>
          <w:tcPr>
            <w:tcW w:w="3046" w:type="dxa"/>
            <w:shd w:val="clear" w:color="auto" w:fill="FFFFFF"/>
            <w:noWrap w:val="0"/>
            <w:vAlign w:val="center"/>
            <w:tcPrChange w:id="13913" w:author="渝歌" w:date="2025-06-11T15:03:00Z">
              <w:tcPr>
                <w:tcW w:w="3046" w:type="dxa"/>
                <w:shd w:val="clear" w:color="auto" w:fill="FFFFFF"/>
                <w:noWrap w:val="0"/>
                <w:vAlign w:val="center"/>
              </w:tcPr>
            </w:tcPrChange>
          </w:tcPr>
          <w:p w14:paraId="66B0CAB3">
            <w:pPr>
              <w:keepNext w:val="0"/>
              <w:keepLines w:val="0"/>
              <w:pageBreakBefore w:val="0"/>
              <w:kinsoku/>
              <w:wordWrap/>
              <w:overflowPunct/>
              <w:topLinePunct w:val="0"/>
              <w:bidi w:val="0"/>
              <w:adjustRightInd w:val="0"/>
              <w:snapToGrid w:val="0"/>
              <w:spacing w:line="0" w:lineRule="atLeast"/>
              <w:jc w:val="center"/>
              <w:textAlignment w:val="auto"/>
              <w:rPr>
                <w:ins w:id="13915" w:author="liruoli" w:date="2025-06-11T10:58:00Z"/>
                <w:del w:id="13916" w:author="渝歌 [2]" w:date="2025-06-12T09:36:07Z"/>
                <w:rFonts w:hint="default" w:ascii="Times New Roman" w:hAnsi="Times New Roman" w:eastAsia="仿宋" w:cs="Times New Roman"/>
                <w:color w:val="auto"/>
                <w:sz w:val="24"/>
                <w:szCs w:val="24"/>
                <w:lang w:eastAsia="zh-CN"/>
                <w:rPrChange w:id="13917" w:author="渝歌 [2]" w:date="2025-06-11T17:19:40Z">
                  <w:rPr>
                    <w:ins w:id="13918" w:author="liruoli" w:date="2025-06-11T10:58:00Z"/>
                    <w:del w:id="13919" w:author="渝歌 [2]" w:date="2025-06-12T09:36:07Z"/>
                    <w:rFonts w:hint="eastAsia" w:ascii="仿宋_GB2312" w:hAnsi="仿宋_GB2312" w:eastAsia="仿宋_GB2312" w:cs="仿宋_GB2312"/>
                    <w:color w:val="auto"/>
                    <w:sz w:val="28"/>
                    <w:szCs w:val="28"/>
                    <w:lang w:eastAsia="zh-CN"/>
                  </w:rPr>
                </w:rPrChange>
              </w:rPr>
              <w:pPrChange w:id="1391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920" w:author="liruoli" w:date="2025-06-11T10:58:00Z">
              <w:del w:id="13921" w:author="渝歌 [2]" w:date="2025-06-12T09:36:07Z">
                <w:r>
                  <w:rPr>
                    <w:rFonts w:hint="default" w:ascii="Times New Roman" w:hAnsi="Times New Roman" w:eastAsia="仿宋" w:cs="Times New Roman"/>
                    <w:color w:val="auto"/>
                    <w:sz w:val="24"/>
                    <w:szCs w:val="24"/>
                    <w:lang w:eastAsia="zh-CN"/>
                    <w:rPrChange w:id="13922" w:author="渝歌 [2]" w:date="2025-06-11T17:19:40Z">
                      <w:rPr>
                        <w:rFonts w:hint="eastAsia" w:ascii="仿宋_GB2312" w:hAnsi="仿宋_GB2312" w:eastAsia="仿宋_GB2312" w:cs="仿宋_GB2312"/>
                        <w:color w:val="auto"/>
                        <w:sz w:val="28"/>
                        <w:szCs w:val="28"/>
                        <w:lang w:eastAsia="zh-CN"/>
                      </w:rPr>
                    </w:rPrChange>
                  </w:rPr>
                  <w:delText>单标线吸量管</w:delText>
                </w:r>
              </w:del>
            </w:ins>
          </w:p>
        </w:tc>
        <w:tc>
          <w:tcPr>
            <w:tcW w:w="2657" w:type="dxa"/>
            <w:shd w:val="clear" w:color="auto" w:fill="FFFFFF"/>
            <w:noWrap w:val="0"/>
            <w:vAlign w:val="center"/>
            <w:tcPrChange w:id="13925" w:author="渝歌" w:date="2025-06-11T15:03:00Z">
              <w:tcPr>
                <w:tcW w:w="2657" w:type="dxa"/>
                <w:shd w:val="clear" w:color="auto" w:fill="FFFFFF"/>
                <w:noWrap w:val="0"/>
                <w:vAlign w:val="center"/>
              </w:tcPr>
            </w:tcPrChange>
          </w:tcPr>
          <w:p w14:paraId="19F87FEC">
            <w:pPr>
              <w:keepNext w:val="0"/>
              <w:keepLines w:val="0"/>
              <w:pageBreakBefore w:val="0"/>
              <w:kinsoku/>
              <w:wordWrap/>
              <w:overflowPunct/>
              <w:topLinePunct w:val="0"/>
              <w:bidi w:val="0"/>
              <w:adjustRightInd w:val="0"/>
              <w:snapToGrid w:val="0"/>
              <w:spacing w:line="0" w:lineRule="atLeast"/>
              <w:jc w:val="center"/>
              <w:textAlignment w:val="auto"/>
              <w:rPr>
                <w:ins w:id="13927" w:author="liruoli" w:date="2025-06-11T10:58:00Z"/>
                <w:del w:id="13928" w:author="渝歌 [2]" w:date="2025-06-12T09:36:07Z"/>
                <w:rFonts w:hint="default" w:ascii="Times New Roman" w:hAnsi="Times New Roman" w:eastAsia="仿宋" w:cs="Times New Roman"/>
                <w:color w:val="auto"/>
                <w:sz w:val="24"/>
                <w:szCs w:val="24"/>
                <w:lang w:eastAsia="zh-CN"/>
                <w:rPrChange w:id="13929" w:author="渝歌 [2]" w:date="2025-06-11T17:19:40Z">
                  <w:rPr>
                    <w:ins w:id="13930" w:author="liruoli" w:date="2025-06-11T10:58:00Z"/>
                    <w:del w:id="13931" w:author="渝歌 [2]" w:date="2025-06-12T09:36:07Z"/>
                    <w:rFonts w:hint="eastAsia" w:ascii="仿宋_GB2312" w:hAnsi="仿宋_GB2312" w:eastAsia="仿宋_GB2312" w:cs="仿宋_GB2312"/>
                    <w:color w:val="auto"/>
                    <w:sz w:val="28"/>
                    <w:szCs w:val="28"/>
                    <w:lang w:eastAsia="zh-CN"/>
                  </w:rPr>
                </w:rPrChange>
              </w:rPr>
              <w:pPrChange w:id="1392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932" w:author="liruoli" w:date="2025-06-11T10:58:00Z">
              <w:del w:id="13933" w:author="渝歌 [2]" w:date="2025-06-12T09:36:07Z">
                <w:r>
                  <w:rPr>
                    <w:rFonts w:hint="default" w:ascii="Times New Roman" w:hAnsi="Times New Roman" w:eastAsia="仿宋" w:cs="Times New Roman"/>
                    <w:color w:val="auto"/>
                    <w:sz w:val="24"/>
                    <w:szCs w:val="24"/>
                    <w:lang w:eastAsia="zh-CN"/>
                    <w:rPrChange w:id="13934"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3937" w:author="渝歌" w:date="2025-06-11T15:03:00Z">
              <w:tcPr>
                <w:tcW w:w="1741" w:type="dxa"/>
                <w:shd w:val="clear" w:color="auto" w:fill="FFFFFF"/>
                <w:noWrap w:val="0"/>
                <w:vAlign w:val="center"/>
              </w:tcPr>
            </w:tcPrChange>
          </w:tcPr>
          <w:p w14:paraId="44CB9048">
            <w:pPr>
              <w:keepNext w:val="0"/>
              <w:keepLines w:val="0"/>
              <w:pageBreakBefore w:val="0"/>
              <w:kinsoku/>
              <w:wordWrap/>
              <w:overflowPunct/>
              <w:topLinePunct w:val="0"/>
              <w:bidi w:val="0"/>
              <w:adjustRightInd w:val="0"/>
              <w:snapToGrid w:val="0"/>
              <w:spacing w:line="0" w:lineRule="atLeast"/>
              <w:jc w:val="center"/>
              <w:textAlignment w:val="auto"/>
              <w:rPr>
                <w:ins w:id="13939" w:author="liruoli" w:date="2025-06-11T10:58:00Z"/>
                <w:del w:id="13940" w:author="渝歌 [2]" w:date="2025-06-12T09:36:07Z"/>
                <w:rFonts w:hint="default" w:ascii="Times New Roman" w:hAnsi="Times New Roman" w:eastAsia="仿宋" w:cs="Times New Roman"/>
                <w:color w:val="auto"/>
                <w:sz w:val="24"/>
                <w:szCs w:val="24"/>
                <w:lang w:eastAsia="zh-CN"/>
                <w:rPrChange w:id="13941" w:author="渝歌 [2]" w:date="2025-06-11T17:19:40Z">
                  <w:rPr>
                    <w:ins w:id="13942" w:author="liruoli" w:date="2025-06-11T10:58:00Z"/>
                    <w:del w:id="13943" w:author="渝歌 [2]" w:date="2025-06-12T09:36:07Z"/>
                    <w:rFonts w:hint="eastAsia" w:ascii="仿宋_GB2312" w:hAnsi="仿宋_GB2312" w:eastAsia="仿宋_GB2312" w:cs="仿宋_GB2312"/>
                    <w:color w:val="auto"/>
                    <w:sz w:val="28"/>
                    <w:szCs w:val="28"/>
                    <w:lang w:eastAsia="zh-CN"/>
                  </w:rPr>
                </w:rPrChange>
              </w:rPr>
              <w:pPrChange w:id="1393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944" w:author="liruoli" w:date="2025-06-11T10:58:00Z">
              <w:del w:id="13945" w:author="渝歌 [2]" w:date="2025-06-12T09:36:07Z">
                <w:r>
                  <w:rPr>
                    <w:rFonts w:hint="default" w:ascii="Times New Roman" w:hAnsi="Times New Roman" w:eastAsia="仿宋" w:cs="Times New Roman"/>
                    <w:color w:val="auto"/>
                    <w:sz w:val="24"/>
                    <w:szCs w:val="24"/>
                    <w:lang w:eastAsia="zh-CN"/>
                    <w:rPrChange w:id="13946"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3949" w:author="渝歌" w:date="2025-06-11T15:03:00Z">
              <w:tcPr>
                <w:tcW w:w="1665" w:type="dxa"/>
                <w:shd w:val="clear" w:color="auto" w:fill="FFFFFF"/>
                <w:noWrap w:val="0"/>
                <w:vAlign w:val="center"/>
              </w:tcPr>
            </w:tcPrChange>
          </w:tcPr>
          <w:p w14:paraId="3FF635D6">
            <w:pPr>
              <w:keepNext w:val="0"/>
              <w:keepLines w:val="0"/>
              <w:pageBreakBefore w:val="0"/>
              <w:kinsoku/>
              <w:wordWrap/>
              <w:overflowPunct/>
              <w:topLinePunct w:val="0"/>
              <w:bidi w:val="0"/>
              <w:adjustRightInd w:val="0"/>
              <w:snapToGrid w:val="0"/>
              <w:spacing w:line="0" w:lineRule="atLeast"/>
              <w:jc w:val="center"/>
              <w:textAlignment w:val="auto"/>
              <w:rPr>
                <w:ins w:id="13951" w:author="liruoli" w:date="2025-06-11T10:58:00Z"/>
                <w:del w:id="13952" w:author="渝歌 [2]" w:date="2025-06-12T09:36:07Z"/>
                <w:rFonts w:hint="default" w:ascii="Times New Roman" w:hAnsi="Times New Roman" w:eastAsia="仿宋" w:cs="Times New Roman"/>
                <w:color w:val="auto"/>
                <w:sz w:val="24"/>
                <w:szCs w:val="24"/>
                <w:lang w:eastAsia="zh-CN"/>
                <w:rPrChange w:id="13953" w:author="渝歌 [2]" w:date="2025-06-11T17:19:40Z">
                  <w:rPr>
                    <w:ins w:id="13954" w:author="liruoli" w:date="2025-06-11T10:58:00Z"/>
                    <w:del w:id="13955" w:author="渝歌 [2]" w:date="2025-06-12T09:36:07Z"/>
                    <w:rFonts w:hint="eastAsia" w:ascii="仿宋_GB2312" w:hAnsi="仿宋_GB2312" w:eastAsia="仿宋_GB2312" w:cs="仿宋_GB2312"/>
                    <w:color w:val="auto"/>
                    <w:sz w:val="28"/>
                    <w:szCs w:val="28"/>
                    <w:lang w:eastAsia="zh-CN"/>
                  </w:rPr>
                </w:rPrChange>
              </w:rPr>
              <w:pPrChange w:id="1395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956" w:author="liruoli" w:date="2025-06-11T10:58:00Z">
              <w:del w:id="13957" w:author="渝歌 [2]" w:date="2025-06-12T09:36:07Z">
                <w:r>
                  <w:rPr>
                    <w:rFonts w:hint="default" w:ascii="Times New Roman" w:hAnsi="Times New Roman" w:eastAsia="仿宋" w:cs="Times New Roman"/>
                    <w:color w:val="auto"/>
                    <w:sz w:val="24"/>
                    <w:szCs w:val="24"/>
                    <w:lang w:eastAsia="zh-CN"/>
                    <w:rPrChange w:id="13958" w:author="渝歌 [2]" w:date="2025-06-11T17:19:40Z">
                      <w:rPr>
                        <w:rFonts w:hint="eastAsia" w:ascii="仿宋_GB2312" w:hAnsi="仿宋_GB2312" w:eastAsia="仿宋_GB2312" w:cs="仿宋_GB2312"/>
                        <w:color w:val="auto"/>
                        <w:sz w:val="28"/>
                        <w:szCs w:val="28"/>
                        <w:lang w:eastAsia="zh-CN"/>
                      </w:rPr>
                    </w:rPrChange>
                  </w:rPr>
                  <w:delText>自备</w:delText>
                </w:r>
              </w:del>
            </w:ins>
          </w:p>
        </w:tc>
      </w:tr>
      <w:tr w14:paraId="39C3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963"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3961" w:author="liruoli" w:date="2025-06-11T10:58:00Z"/>
          <w:del w:id="13962" w:author="渝歌 [2]" w:date="2025-06-12T09:36:07Z"/>
          <w:trPrChange w:id="13963" w:author="渝歌" w:date="2025-06-11T15:03:00Z">
            <w:trPr>
              <w:jc w:val="center"/>
            </w:trPr>
          </w:trPrChange>
        </w:trPr>
        <w:tc>
          <w:tcPr>
            <w:tcW w:w="568" w:type="dxa"/>
            <w:shd w:val="clear" w:color="auto" w:fill="FFFFFF"/>
            <w:noWrap w:val="0"/>
            <w:vAlign w:val="center"/>
            <w:tcPrChange w:id="13964" w:author="渝歌" w:date="2025-06-11T15:03:00Z">
              <w:tcPr>
                <w:tcW w:w="709" w:type="dxa"/>
                <w:shd w:val="clear" w:color="auto" w:fill="FFFFFF"/>
                <w:noWrap w:val="0"/>
                <w:vAlign w:val="center"/>
              </w:tcPr>
            </w:tcPrChange>
          </w:tcPr>
          <w:p w14:paraId="72FA7976">
            <w:pPr>
              <w:keepNext w:val="0"/>
              <w:keepLines w:val="0"/>
              <w:pageBreakBefore w:val="0"/>
              <w:kinsoku/>
              <w:wordWrap/>
              <w:overflowPunct/>
              <w:topLinePunct w:val="0"/>
              <w:bidi w:val="0"/>
              <w:adjustRightInd w:val="0"/>
              <w:snapToGrid w:val="0"/>
              <w:spacing w:line="0" w:lineRule="atLeast"/>
              <w:jc w:val="center"/>
              <w:textAlignment w:val="auto"/>
              <w:rPr>
                <w:ins w:id="13966" w:author="liruoli" w:date="2025-06-11T10:58:00Z"/>
                <w:del w:id="13967" w:author="渝歌 [2]" w:date="2025-06-12T09:36:07Z"/>
                <w:rFonts w:hint="default" w:ascii="Times New Roman" w:hAnsi="Times New Roman" w:eastAsia="仿宋" w:cs="Times New Roman"/>
                <w:color w:val="auto"/>
                <w:sz w:val="24"/>
                <w:szCs w:val="24"/>
                <w:lang w:val="en-US" w:eastAsia="zh-CN" w:bidi="ar-SA"/>
                <w:rPrChange w:id="13968" w:author="渝歌 [2]" w:date="2025-06-11T17:19:40Z">
                  <w:rPr>
                    <w:ins w:id="13969" w:author="liruoli" w:date="2025-06-11T10:58:00Z"/>
                    <w:del w:id="13970" w:author="渝歌 [2]" w:date="2025-06-12T09:36:07Z"/>
                    <w:rFonts w:hint="default" w:ascii="仿宋_GB2312" w:hAnsi="仿宋_GB2312" w:eastAsia="仿宋_GB2312" w:cs="仿宋_GB2312"/>
                    <w:color w:val="auto"/>
                    <w:sz w:val="28"/>
                    <w:szCs w:val="28"/>
                    <w:lang w:val="en-US" w:eastAsia="zh-CN" w:bidi="ar-SA"/>
                  </w:rPr>
                </w:rPrChange>
              </w:rPr>
              <w:pPrChange w:id="1396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971" w:author="liruoli" w:date="2025-06-11T10:58:00Z">
              <w:del w:id="13972" w:author="渝歌 [2]" w:date="2025-06-12T09:36:07Z">
                <w:r>
                  <w:rPr>
                    <w:rFonts w:hint="default" w:ascii="Times New Roman" w:hAnsi="Times New Roman" w:eastAsia="仿宋" w:cs="Times New Roman"/>
                    <w:color w:val="auto"/>
                    <w:sz w:val="24"/>
                    <w:szCs w:val="24"/>
                    <w:lang w:val="en-US" w:eastAsia="zh-CN" w:bidi="ar-SA"/>
                    <w:rPrChange w:id="13973" w:author="渝歌 [2]" w:date="2025-06-11T17:19:40Z">
                      <w:rPr>
                        <w:rFonts w:hint="eastAsia" w:ascii="仿宋_GB2312" w:hAnsi="仿宋_GB2312" w:cs="仿宋_GB2312"/>
                        <w:color w:val="auto"/>
                        <w:sz w:val="28"/>
                        <w:szCs w:val="28"/>
                        <w:lang w:val="en-US" w:eastAsia="zh-CN" w:bidi="ar-SA"/>
                      </w:rPr>
                    </w:rPrChange>
                  </w:rPr>
                  <w:delText>4</w:delText>
                </w:r>
              </w:del>
            </w:ins>
          </w:p>
        </w:tc>
        <w:tc>
          <w:tcPr>
            <w:tcW w:w="3046" w:type="dxa"/>
            <w:shd w:val="clear" w:color="auto" w:fill="FFFFFF"/>
            <w:noWrap w:val="0"/>
            <w:vAlign w:val="center"/>
            <w:tcPrChange w:id="13976" w:author="渝歌" w:date="2025-06-11T15:03:00Z">
              <w:tcPr>
                <w:tcW w:w="3046" w:type="dxa"/>
                <w:shd w:val="clear" w:color="auto" w:fill="FFFFFF"/>
                <w:noWrap w:val="0"/>
                <w:vAlign w:val="center"/>
              </w:tcPr>
            </w:tcPrChange>
          </w:tcPr>
          <w:p w14:paraId="6F151B78">
            <w:pPr>
              <w:keepNext w:val="0"/>
              <w:keepLines w:val="0"/>
              <w:pageBreakBefore w:val="0"/>
              <w:kinsoku/>
              <w:wordWrap/>
              <w:overflowPunct/>
              <w:topLinePunct w:val="0"/>
              <w:bidi w:val="0"/>
              <w:adjustRightInd w:val="0"/>
              <w:snapToGrid w:val="0"/>
              <w:spacing w:line="0" w:lineRule="atLeast"/>
              <w:jc w:val="center"/>
              <w:textAlignment w:val="auto"/>
              <w:rPr>
                <w:ins w:id="13978" w:author="liruoli" w:date="2025-06-11T10:58:00Z"/>
                <w:del w:id="13979" w:author="渝歌 [2]" w:date="2025-06-12T09:36:07Z"/>
                <w:rFonts w:hint="default" w:ascii="Times New Roman" w:hAnsi="Times New Roman" w:eastAsia="仿宋" w:cs="Times New Roman"/>
                <w:color w:val="auto"/>
                <w:sz w:val="24"/>
                <w:szCs w:val="24"/>
                <w:lang w:eastAsia="zh-CN"/>
                <w:rPrChange w:id="13980" w:author="渝歌 [2]" w:date="2025-06-11T17:19:40Z">
                  <w:rPr>
                    <w:ins w:id="13981" w:author="liruoli" w:date="2025-06-11T10:58:00Z"/>
                    <w:del w:id="13982" w:author="渝歌 [2]" w:date="2025-06-12T09:36:07Z"/>
                    <w:rFonts w:hint="eastAsia" w:ascii="仿宋_GB2312" w:hAnsi="仿宋_GB2312" w:eastAsia="仿宋_GB2312" w:cs="仿宋_GB2312"/>
                    <w:color w:val="auto"/>
                    <w:sz w:val="28"/>
                    <w:szCs w:val="28"/>
                    <w:lang w:eastAsia="zh-CN"/>
                  </w:rPr>
                </w:rPrChange>
              </w:rPr>
              <w:pPrChange w:id="1397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983" w:author="liruoli" w:date="2025-06-11T10:58:00Z">
              <w:del w:id="13984" w:author="渝歌 [2]" w:date="2025-06-12T09:36:07Z">
                <w:r>
                  <w:rPr>
                    <w:rFonts w:hint="default" w:ascii="Times New Roman" w:hAnsi="Times New Roman" w:eastAsia="仿宋" w:cs="Times New Roman"/>
                    <w:color w:val="auto"/>
                    <w:sz w:val="24"/>
                    <w:szCs w:val="24"/>
                    <w:lang w:eastAsia="zh-CN"/>
                    <w:rPrChange w:id="13985" w:author="渝歌 [2]" w:date="2025-06-11T17:19:40Z">
                      <w:rPr>
                        <w:rFonts w:hint="eastAsia" w:ascii="仿宋_GB2312" w:hAnsi="仿宋_GB2312" w:eastAsia="仿宋_GB2312" w:cs="仿宋_GB2312"/>
                        <w:color w:val="auto"/>
                        <w:sz w:val="28"/>
                        <w:szCs w:val="28"/>
                        <w:lang w:eastAsia="zh-CN"/>
                      </w:rPr>
                    </w:rPrChange>
                  </w:rPr>
                  <w:delText>分刻度吸量管</w:delText>
                </w:r>
              </w:del>
            </w:ins>
          </w:p>
        </w:tc>
        <w:tc>
          <w:tcPr>
            <w:tcW w:w="2657" w:type="dxa"/>
            <w:shd w:val="clear" w:color="auto" w:fill="FFFFFF"/>
            <w:noWrap w:val="0"/>
            <w:vAlign w:val="center"/>
            <w:tcPrChange w:id="13988" w:author="渝歌" w:date="2025-06-11T15:03:00Z">
              <w:tcPr>
                <w:tcW w:w="2657" w:type="dxa"/>
                <w:shd w:val="clear" w:color="auto" w:fill="FFFFFF"/>
                <w:noWrap w:val="0"/>
                <w:vAlign w:val="center"/>
              </w:tcPr>
            </w:tcPrChange>
          </w:tcPr>
          <w:p w14:paraId="6886D22C">
            <w:pPr>
              <w:keepNext w:val="0"/>
              <w:keepLines w:val="0"/>
              <w:pageBreakBefore w:val="0"/>
              <w:kinsoku/>
              <w:wordWrap/>
              <w:overflowPunct/>
              <w:topLinePunct w:val="0"/>
              <w:bidi w:val="0"/>
              <w:adjustRightInd w:val="0"/>
              <w:snapToGrid w:val="0"/>
              <w:spacing w:line="0" w:lineRule="atLeast"/>
              <w:jc w:val="center"/>
              <w:textAlignment w:val="auto"/>
              <w:rPr>
                <w:ins w:id="13990" w:author="liruoli" w:date="2025-06-11T10:58:00Z"/>
                <w:del w:id="13991" w:author="渝歌 [2]" w:date="2025-06-12T09:36:07Z"/>
                <w:rFonts w:hint="default" w:ascii="Times New Roman" w:hAnsi="Times New Roman" w:eastAsia="仿宋" w:cs="Times New Roman"/>
                <w:color w:val="auto"/>
                <w:sz w:val="24"/>
                <w:szCs w:val="24"/>
                <w:lang w:eastAsia="zh-CN"/>
                <w:rPrChange w:id="13992" w:author="渝歌 [2]" w:date="2025-06-11T17:19:40Z">
                  <w:rPr>
                    <w:ins w:id="13993" w:author="liruoli" w:date="2025-06-11T10:58:00Z"/>
                    <w:del w:id="13994" w:author="渝歌 [2]" w:date="2025-06-12T09:36:07Z"/>
                    <w:rFonts w:hint="eastAsia" w:ascii="仿宋_GB2312" w:hAnsi="仿宋_GB2312" w:eastAsia="仿宋_GB2312" w:cs="仿宋_GB2312"/>
                    <w:color w:val="auto"/>
                    <w:sz w:val="28"/>
                    <w:szCs w:val="28"/>
                    <w:lang w:eastAsia="zh-CN"/>
                  </w:rPr>
                </w:rPrChange>
              </w:rPr>
              <w:pPrChange w:id="1398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3995" w:author="liruoli" w:date="2025-06-11T10:58:00Z">
              <w:del w:id="13996" w:author="渝歌 [2]" w:date="2025-06-12T09:36:07Z">
                <w:r>
                  <w:rPr>
                    <w:rFonts w:hint="default" w:ascii="Times New Roman" w:hAnsi="Times New Roman" w:eastAsia="仿宋" w:cs="Times New Roman"/>
                    <w:color w:val="auto"/>
                    <w:sz w:val="24"/>
                    <w:szCs w:val="24"/>
                    <w:lang w:eastAsia="zh-CN"/>
                    <w:rPrChange w:id="13997"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4000" w:author="渝歌" w:date="2025-06-11T15:03:00Z">
              <w:tcPr>
                <w:tcW w:w="1741" w:type="dxa"/>
                <w:shd w:val="clear" w:color="auto" w:fill="FFFFFF"/>
                <w:noWrap w:val="0"/>
                <w:vAlign w:val="center"/>
              </w:tcPr>
            </w:tcPrChange>
          </w:tcPr>
          <w:p w14:paraId="1336E077">
            <w:pPr>
              <w:keepNext w:val="0"/>
              <w:keepLines w:val="0"/>
              <w:pageBreakBefore w:val="0"/>
              <w:kinsoku/>
              <w:wordWrap/>
              <w:overflowPunct/>
              <w:topLinePunct w:val="0"/>
              <w:bidi w:val="0"/>
              <w:adjustRightInd w:val="0"/>
              <w:snapToGrid w:val="0"/>
              <w:spacing w:line="0" w:lineRule="atLeast"/>
              <w:jc w:val="center"/>
              <w:textAlignment w:val="auto"/>
              <w:rPr>
                <w:ins w:id="14002" w:author="liruoli" w:date="2025-06-11T10:58:00Z"/>
                <w:del w:id="14003" w:author="渝歌 [2]" w:date="2025-06-12T09:36:07Z"/>
                <w:rFonts w:hint="default" w:ascii="Times New Roman" w:hAnsi="Times New Roman" w:eastAsia="仿宋" w:cs="Times New Roman"/>
                <w:color w:val="auto"/>
                <w:sz w:val="24"/>
                <w:szCs w:val="24"/>
                <w:lang w:eastAsia="zh-CN"/>
                <w:rPrChange w:id="14004" w:author="渝歌 [2]" w:date="2025-06-11T17:19:40Z">
                  <w:rPr>
                    <w:ins w:id="14005" w:author="liruoli" w:date="2025-06-11T10:58:00Z"/>
                    <w:del w:id="14006" w:author="渝歌 [2]" w:date="2025-06-12T09:36:07Z"/>
                    <w:rFonts w:hint="eastAsia" w:ascii="仿宋_GB2312" w:hAnsi="仿宋_GB2312" w:eastAsia="仿宋_GB2312" w:cs="仿宋_GB2312"/>
                    <w:color w:val="auto"/>
                    <w:sz w:val="28"/>
                    <w:szCs w:val="28"/>
                    <w:lang w:eastAsia="zh-CN"/>
                  </w:rPr>
                </w:rPrChange>
              </w:rPr>
              <w:pPrChange w:id="1400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007" w:author="liruoli" w:date="2025-06-11T10:58:00Z">
              <w:del w:id="14008" w:author="渝歌 [2]" w:date="2025-06-12T09:36:07Z">
                <w:r>
                  <w:rPr>
                    <w:rFonts w:hint="default" w:ascii="Times New Roman" w:hAnsi="Times New Roman" w:eastAsia="仿宋" w:cs="Times New Roman"/>
                    <w:color w:val="auto"/>
                    <w:sz w:val="24"/>
                    <w:szCs w:val="24"/>
                    <w:lang w:eastAsia="zh-CN"/>
                    <w:rPrChange w:id="14009"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4012" w:author="渝歌" w:date="2025-06-11T15:03:00Z">
              <w:tcPr>
                <w:tcW w:w="1665" w:type="dxa"/>
                <w:shd w:val="clear" w:color="auto" w:fill="FFFFFF"/>
                <w:noWrap w:val="0"/>
                <w:vAlign w:val="center"/>
              </w:tcPr>
            </w:tcPrChange>
          </w:tcPr>
          <w:p w14:paraId="25C91DDD">
            <w:pPr>
              <w:keepNext w:val="0"/>
              <w:keepLines w:val="0"/>
              <w:pageBreakBefore w:val="0"/>
              <w:kinsoku/>
              <w:wordWrap/>
              <w:overflowPunct/>
              <w:topLinePunct w:val="0"/>
              <w:bidi w:val="0"/>
              <w:adjustRightInd w:val="0"/>
              <w:snapToGrid w:val="0"/>
              <w:spacing w:line="0" w:lineRule="atLeast"/>
              <w:jc w:val="center"/>
              <w:textAlignment w:val="auto"/>
              <w:rPr>
                <w:ins w:id="14014" w:author="liruoli" w:date="2025-06-11T10:58:00Z"/>
                <w:del w:id="14015" w:author="渝歌 [2]" w:date="2025-06-12T09:36:07Z"/>
                <w:rFonts w:hint="default" w:ascii="Times New Roman" w:hAnsi="Times New Roman" w:eastAsia="仿宋" w:cs="Times New Roman"/>
                <w:color w:val="auto"/>
                <w:sz w:val="24"/>
                <w:szCs w:val="24"/>
                <w:lang w:eastAsia="zh-CN"/>
                <w:rPrChange w:id="14016" w:author="渝歌 [2]" w:date="2025-06-11T17:19:40Z">
                  <w:rPr>
                    <w:ins w:id="14017" w:author="liruoli" w:date="2025-06-11T10:58:00Z"/>
                    <w:del w:id="14018" w:author="渝歌 [2]" w:date="2025-06-12T09:36:07Z"/>
                    <w:rFonts w:hint="eastAsia" w:ascii="仿宋_GB2312" w:hAnsi="仿宋_GB2312" w:eastAsia="仿宋_GB2312" w:cs="仿宋_GB2312"/>
                    <w:color w:val="auto"/>
                    <w:sz w:val="28"/>
                    <w:szCs w:val="28"/>
                    <w:lang w:eastAsia="zh-CN"/>
                  </w:rPr>
                </w:rPrChange>
              </w:rPr>
              <w:pPrChange w:id="1401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019" w:author="liruoli" w:date="2025-06-11T10:58:00Z">
              <w:del w:id="14020" w:author="渝歌 [2]" w:date="2025-06-12T09:36:07Z">
                <w:r>
                  <w:rPr>
                    <w:rFonts w:hint="default" w:ascii="Times New Roman" w:hAnsi="Times New Roman" w:eastAsia="仿宋" w:cs="Times New Roman"/>
                    <w:color w:val="auto"/>
                    <w:sz w:val="24"/>
                    <w:szCs w:val="24"/>
                    <w:lang w:eastAsia="zh-CN"/>
                    <w:rPrChange w:id="14021" w:author="渝歌 [2]" w:date="2025-06-11T17:19:40Z">
                      <w:rPr>
                        <w:rFonts w:hint="eastAsia" w:ascii="仿宋_GB2312" w:hAnsi="仿宋_GB2312" w:eastAsia="仿宋_GB2312" w:cs="仿宋_GB2312"/>
                        <w:color w:val="auto"/>
                        <w:sz w:val="28"/>
                        <w:szCs w:val="28"/>
                        <w:lang w:eastAsia="zh-CN"/>
                      </w:rPr>
                    </w:rPrChange>
                  </w:rPr>
                  <w:delText>自备</w:delText>
                </w:r>
              </w:del>
            </w:ins>
          </w:p>
        </w:tc>
      </w:tr>
      <w:tr w14:paraId="519F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026"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024" w:author="liruoli" w:date="2025-06-11T10:58:00Z"/>
          <w:del w:id="14025" w:author="渝歌 [2]" w:date="2025-06-12T09:36:07Z"/>
          <w:trPrChange w:id="14026" w:author="渝歌" w:date="2025-06-11T15:03:00Z">
            <w:trPr>
              <w:jc w:val="center"/>
            </w:trPr>
          </w:trPrChange>
        </w:trPr>
        <w:tc>
          <w:tcPr>
            <w:tcW w:w="568" w:type="dxa"/>
            <w:shd w:val="clear" w:color="auto" w:fill="FFFFFF"/>
            <w:noWrap w:val="0"/>
            <w:vAlign w:val="center"/>
            <w:tcPrChange w:id="14027" w:author="渝歌" w:date="2025-06-11T15:03:00Z">
              <w:tcPr>
                <w:tcW w:w="709" w:type="dxa"/>
                <w:shd w:val="clear" w:color="auto" w:fill="FFFFFF"/>
                <w:noWrap w:val="0"/>
                <w:vAlign w:val="center"/>
              </w:tcPr>
            </w:tcPrChange>
          </w:tcPr>
          <w:p w14:paraId="148444FB">
            <w:pPr>
              <w:keepNext w:val="0"/>
              <w:keepLines w:val="0"/>
              <w:pageBreakBefore w:val="0"/>
              <w:kinsoku/>
              <w:wordWrap/>
              <w:overflowPunct/>
              <w:topLinePunct w:val="0"/>
              <w:bidi w:val="0"/>
              <w:adjustRightInd w:val="0"/>
              <w:snapToGrid w:val="0"/>
              <w:spacing w:line="0" w:lineRule="atLeast"/>
              <w:jc w:val="center"/>
              <w:textAlignment w:val="auto"/>
              <w:rPr>
                <w:ins w:id="14029" w:author="liruoli" w:date="2025-06-11T10:58:00Z"/>
                <w:del w:id="14030" w:author="渝歌 [2]" w:date="2025-06-12T09:36:07Z"/>
                <w:rFonts w:hint="default" w:ascii="Times New Roman" w:hAnsi="Times New Roman" w:eastAsia="仿宋" w:cs="Times New Roman"/>
                <w:color w:val="auto"/>
                <w:sz w:val="24"/>
                <w:szCs w:val="24"/>
                <w:lang w:val="en-US" w:eastAsia="zh-CN" w:bidi="ar-SA"/>
                <w:rPrChange w:id="14031" w:author="渝歌 [2]" w:date="2025-06-11T17:19:40Z">
                  <w:rPr>
                    <w:ins w:id="14032" w:author="liruoli" w:date="2025-06-11T10:58:00Z"/>
                    <w:del w:id="14033" w:author="渝歌 [2]" w:date="2025-06-12T09:36:07Z"/>
                    <w:rFonts w:hint="default" w:ascii="仿宋_GB2312" w:hAnsi="仿宋_GB2312" w:eastAsia="仿宋_GB2312" w:cs="仿宋_GB2312"/>
                    <w:color w:val="auto"/>
                    <w:sz w:val="28"/>
                    <w:szCs w:val="28"/>
                    <w:lang w:val="en-US" w:eastAsia="zh-CN" w:bidi="ar-SA"/>
                  </w:rPr>
                </w:rPrChange>
              </w:rPr>
              <w:pPrChange w:id="1402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034" w:author="liruoli" w:date="2025-06-11T10:58:00Z">
              <w:del w:id="14035" w:author="渝歌 [2]" w:date="2025-06-12T09:36:07Z">
                <w:r>
                  <w:rPr>
                    <w:rFonts w:hint="default" w:ascii="Times New Roman" w:hAnsi="Times New Roman" w:eastAsia="仿宋" w:cs="Times New Roman"/>
                    <w:color w:val="auto"/>
                    <w:sz w:val="24"/>
                    <w:szCs w:val="24"/>
                    <w:lang w:val="en-US" w:eastAsia="zh-CN" w:bidi="ar-SA"/>
                    <w:rPrChange w:id="14036" w:author="渝歌 [2]" w:date="2025-06-11T17:19:40Z">
                      <w:rPr>
                        <w:rFonts w:hint="eastAsia" w:ascii="仿宋_GB2312" w:hAnsi="仿宋_GB2312" w:cs="仿宋_GB2312"/>
                        <w:color w:val="auto"/>
                        <w:sz w:val="28"/>
                        <w:szCs w:val="28"/>
                        <w:lang w:val="en-US" w:eastAsia="zh-CN" w:bidi="ar-SA"/>
                      </w:rPr>
                    </w:rPrChange>
                  </w:rPr>
                  <w:delText>5</w:delText>
                </w:r>
              </w:del>
            </w:ins>
          </w:p>
        </w:tc>
        <w:tc>
          <w:tcPr>
            <w:tcW w:w="3046" w:type="dxa"/>
            <w:shd w:val="clear" w:color="auto" w:fill="FFFFFF"/>
            <w:noWrap w:val="0"/>
            <w:vAlign w:val="center"/>
            <w:tcPrChange w:id="14039" w:author="渝歌" w:date="2025-06-11T15:03:00Z">
              <w:tcPr>
                <w:tcW w:w="3046" w:type="dxa"/>
                <w:shd w:val="clear" w:color="auto" w:fill="FFFFFF"/>
                <w:noWrap w:val="0"/>
                <w:vAlign w:val="center"/>
              </w:tcPr>
            </w:tcPrChange>
          </w:tcPr>
          <w:p w14:paraId="690C41CD">
            <w:pPr>
              <w:keepNext w:val="0"/>
              <w:keepLines w:val="0"/>
              <w:pageBreakBefore w:val="0"/>
              <w:kinsoku/>
              <w:wordWrap/>
              <w:overflowPunct/>
              <w:topLinePunct w:val="0"/>
              <w:bidi w:val="0"/>
              <w:adjustRightInd w:val="0"/>
              <w:snapToGrid w:val="0"/>
              <w:spacing w:line="0" w:lineRule="atLeast"/>
              <w:jc w:val="center"/>
              <w:textAlignment w:val="auto"/>
              <w:rPr>
                <w:ins w:id="14041" w:author="liruoli" w:date="2025-06-11T10:58:00Z"/>
                <w:del w:id="14042" w:author="渝歌 [2]" w:date="2025-06-12T09:36:07Z"/>
                <w:rFonts w:hint="default" w:ascii="Times New Roman" w:hAnsi="Times New Roman" w:eastAsia="仿宋" w:cs="Times New Roman"/>
                <w:color w:val="auto"/>
                <w:sz w:val="24"/>
                <w:szCs w:val="24"/>
                <w:lang w:eastAsia="zh-CN"/>
                <w:rPrChange w:id="14043" w:author="渝歌 [2]" w:date="2025-06-11T17:19:40Z">
                  <w:rPr>
                    <w:ins w:id="14044" w:author="liruoli" w:date="2025-06-11T10:58:00Z"/>
                    <w:del w:id="14045" w:author="渝歌 [2]" w:date="2025-06-12T09:36:07Z"/>
                    <w:rFonts w:hint="eastAsia" w:ascii="仿宋_GB2312" w:hAnsi="仿宋_GB2312" w:eastAsia="仿宋_GB2312" w:cs="仿宋_GB2312"/>
                    <w:color w:val="auto"/>
                    <w:sz w:val="28"/>
                    <w:szCs w:val="28"/>
                    <w:lang w:eastAsia="zh-CN"/>
                  </w:rPr>
                </w:rPrChange>
              </w:rPr>
              <w:pPrChange w:id="1404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046" w:author="liruoli" w:date="2025-06-11T10:58:00Z">
              <w:del w:id="14047" w:author="渝歌 [2]" w:date="2025-06-12T09:36:07Z">
                <w:r>
                  <w:rPr>
                    <w:rFonts w:hint="default" w:ascii="Times New Roman" w:hAnsi="Times New Roman" w:eastAsia="仿宋" w:cs="Times New Roman"/>
                    <w:color w:val="auto"/>
                    <w:sz w:val="24"/>
                    <w:szCs w:val="24"/>
                    <w:lang w:eastAsia="zh-CN"/>
                    <w:rPrChange w:id="14048" w:author="渝歌 [2]" w:date="2025-06-11T17:19:40Z">
                      <w:rPr>
                        <w:rFonts w:hint="eastAsia" w:ascii="仿宋_GB2312" w:hAnsi="仿宋_GB2312" w:eastAsia="仿宋_GB2312" w:cs="仿宋_GB2312"/>
                        <w:color w:val="auto"/>
                        <w:sz w:val="28"/>
                        <w:szCs w:val="28"/>
                        <w:lang w:eastAsia="zh-CN"/>
                      </w:rPr>
                    </w:rPrChange>
                  </w:rPr>
                  <w:delText>容量瓶</w:delText>
                </w:r>
              </w:del>
            </w:ins>
          </w:p>
        </w:tc>
        <w:tc>
          <w:tcPr>
            <w:tcW w:w="2657" w:type="dxa"/>
            <w:shd w:val="clear" w:color="auto" w:fill="FFFFFF"/>
            <w:noWrap w:val="0"/>
            <w:vAlign w:val="center"/>
            <w:tcPrChange w:id="14051" w:author="渝歌" w:date="2025-06-11T15:03:00Z">
              <w:tcPr>
                <w:tcW w:w="2657" w:type="dxa"/>
                <w:shd w:val="clear" w:color="auto" w:fill="FFFFFF"/>
                <w:noWrap w:val="0"/>
                <w:vAlign w:val="center"/>
              </w:tcPr>
            </w:tcPrChange>
          </w:tcPr>
          <w:p w14:paraId="0CC42B67">
            <w:pPr>
              <w:keepNext w:val="0"/>
              <w:keepLines w:val="0"/>
              <w:pageBreakBefore w:val="0"/>
              <w:kinsoku/>
              <w:wordWrap/>
              <w:overflowPunct/>
              <w:topLinePunct w:val="0"/>
              <w:bidi w:val="0"/>
              <w:adjustRightInd w:val="0"/>
              <w:snapToGrid w:val="0"/>
              <w:spacing w:line="0" w:lineRule="atLeast"/>
              <w:jc w:val="center"/>
              <w:textAlignment w:val="auto"/>
              <w:rPr>
                <w:ins w:id="14053" w:author="liruoli" w:date="2025-06-11T10:58:00Z"/>
                <w:del w:id="14054" w:author="渝歌 [2]" w:date="2025-06-12T09:36:07Z"/>
                <w:rFonts w:hint="default" w:ascii="Times New Roman" w:hAnsi="Times New Roman" w:eastAsia="仿宋" w:cs="Times New Roman"/>
                <w:color w:val="auto"/>
                <w:sz w:val="24"/>
                <w:szCs w:val="24"/>
                <w:lang w:eastAsia="zh-CN"/>
                <w:rPrChange w:id="14055" w:author="渝歌 [2]" w:date="2025-06-11T17:19:40Z">
                  <w:rPr>
                    <w:ins w:id="14056" w:author="liruoli" w:date="2025-06-11T10:58:00Z"/>
                    <w:del w:id="14057" w:author="渝歌 [2]" w:date="2025-06-12T09:36:07Z"/>
                    <w:rFonts w:hint="eastAsia" w:ascii="仿宋_GB2312" w:hAnsi="仿宋_GB2312" w:eastAsia="仿宋_GB2312" w:cs="仿宋_GB2312"/>
                    <w:color w:val="auto"/>
                    <w:sz w:val="28"/>
                    <w:szCs w:val="28"/>
                    <w:lang w:eastAsia="zh-CN"/>
                  </w:rPr>
                </w:rPrChange>
              </w:rPr>
              <w:pPrChange w:id="1405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058" w:author="liruoli" w:date="2025-06-11T10:58:00Z">
              <w:del w:id="14059" w:author="渝歌 [2]" w:date="2025-06-12T09:36:07Z">
                <w:r>
                  <w:rPr>
                    <w:rFonts w:hint="default" w:ascii="Times New Roman" w:hAnsi="Times New Roman" w:eastAsia="仿宋" w:cs="Times New Roman"/>
                    <w:color w:val="auto"/>
                    <w:sz w:val="24"/>
                    <w:szCs w:val="24"/>
                    <w:lang w:eastAsia="zh-CN"/>
                    <w:rPrChange w:id="14060"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4063" w:author="渝歌" w:date="2025-06-11T15:03:00Z">
              <w:tcPr>
                <w:tcW w:w="1741" w:type="dxa"/>
                <w:shd w:val="clear" w:color="auto" w:fill="FFFFFF"/>
                <w:noWrap w:val="0"/>
                <w:vAlign w:val="center"/>
              </w:tcPr>
            </w:tcPrChange>
          </w:tcPr>
          <w:p w14:paraId="7F3FC529">
            <w:pPr>
              <w:keepNext w:val="0"/>
              <w:keepLines w:val="0"/>
              <w:pageBreakBefore w:val="0"/>
              <w:kinsoku/>
              <w:wordWrap/>
              <w:overflowPunct/>
              <w:topLinePunct w:val="0"/>
              <w:bidi w:val="0"/>
              <w:adjustRightInd w:val="0"/>
              <w:snapToGrid w:val="0"/>
              <w:spacing w:line="0" w:lineRule="atLeast"/>
              <w:jc w:val="center"/>
              <w:textAlignment w:val="auto"/>
              <w:rPr>
                <w:ins w:id="14065" w:author="liruoli" w:date="2025-06-11T10:58:00Z"/>
                <w:del w:id="14066" w:author="渝歌 [2]" w:date="2025-06-12T09:36:07Z"/>
                <w:rFonts w:hint="default" w:ascii="Times New Roman" w:hAnsi="Times New Roman" w:eastAsia="仿宋" w:cs="Times New Roman"/>
                <w:color w:val="auto"/>
                <w:sz w:val="24"/>
                <w:szCs w:val="24"/>
                <w:lang w:eastAsia="zh-CN"/>
                <w:rPrChange w:id="14067" w:author="渝歌 [2]" w:date="2025-06-11T17:19:40Z">
                  <w:rPr>
                    <w:ins w:id="14068" w:author="liruoli" w:date="2025-06-11T10:58:00Z"/>
                    <w:del w:id="14069" w:author="渝歌 [2]" w:date="2025-06-12T09:36:07Z"/>
                    <w:rFonts w:hint="eastAsia" w:ascii="仿宋_GB2312" w:hAnsi="仿宋_GB2312" w:eastAsia="仿宋_GB2312" w:cs="仿宋_GB2312"/>
                    <w:color w:val="auto"/>
                    <w:sz w:val="28"/>
                    <w:szCs w:val="28"/>
                    <w:lang w:eastAsia="zh-CN"/>
                  </w:rPr>
                </w:rPrChange>
              </w:rPr>
              <w:pPrChange w:id="1406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070" w:author="liruoli" w:date="2025-06-11T10:58:00Z">
              <w:del w:id="14071" w:author="渝歌 [2]" w:date="2025-06-12T09:36:07Z">
                <w:r>
                  <w:rPr>
                    <w:rFonts w:hint="default" w:ascii="Times New Roman" w:hAnsi="Times New Roman" w:eastAsia="仿宋" w:cs="Times New Roman"/>
                    <w:color w:val="auto"/>
                    <w:sz w:val="24"/>
                    <w:szCs w:val="24"/>
                    <w:lang w:eastAsia="zh-CN"/>
                    <w:rPrChange w:id="14072"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4075" w:author="渝歌" w:date="2025-06-11T15:03:00Z">
              <w:tcPr>
                <w:tcW w:w="1665" w:type="dxa"/>
                <w:shd w:val="clear" w:color="auto" w:fill="FFFFFF"/>
                <w:noWrap w:val="0"/>
                <w:vAlign w:val="center"/>
              </w:tcPr>
            </w:tcPrChange>
          </w:tcPr>
          <w:p w14:paraId="24084536">
            <w:pPr>
              <w:keepNext w:val="0"/>
              <w:keepLines w:val="0"/>
              <w:pageBreakBefore w:val="0"/>
              <w:kinsoku/>
              <w:wordWrap/>
              <w:overflowPunct/>
              <w:topLinePunct w:val="0"/>
              <w:bidi w:val="0"/>
              <w:adjustRightInd w:val="0"/>
              <w:snapToGrid w:val="0"/>
              <w:spacing w:line="0" w:lineRule="atLeast"/>
              <w:jc w:val="center"/>
              <w:textAlignment w:val="auto"/>
              <w:rPr>
                <w:ins w:id="14077" w:author="liruoli" w:date="2025-06-11T10:58:00Z"/>
                <w:del w:id="14078" w:author="渝歌 [2]" w:date="2025-06-12T09:36:07Z"/>
                <w:rFonts w:hint="default" w:ascii="Times New Roman" w:hAnsi="Times New Roman" w:eastAsia="仿宋" w:cs="Times New Roman"/>
                <w:color w:val="auto"/>
                <w:sz w:val="24"/>
                <w:szCs w:val="24"/>
                <w:lang w:eastAsia="zh-CN"/>
                <w:rPrChange w:id="14079" w:author="渝歌 [2]" w:date="2025-06-11T17:19:40Z">
                  <w:rPr>
                    <w:ins w:id="14080" w:author="liruoli" w:date="2025-06-11T10:58:00Z"/>
                    <w:del w:id="14081" w:author="渝歌 [2]" w:date="2025-06-12T09:36:07Z"/>
                    <w:rFonts w:hint="eastAsia" w:ascii="仿宋_GB2312" w:hAnsi="仿宋_GB2312" w:eastAsia="仿宋_GB2312" w:cs="仿宋_GB2312"/>
                    <w:color w:val="auto"/>
                    <w:sz w:val="28"/>
                    <w:szCs w:val="28"/>
                    <w:lang w:eastAsia="zh-CN"/>
                  </w:rPr>
                </w:rPrChange>
              </w:rPr>
              <w:pPrChange w:id="1407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082" w:author="liruoli" w:date="2025-06-11T10:58:00Z">
              <w:del w:id="14083" w:author="渝歌 [2]" w:date="2025-06-12T09:36:07Z">
                <w:r>
                  <w:rPr>
                    <w:rFonts w:hint="default" w:ascii="Times New Roman" w:hAnsi="Times New Roman" w:eastAsia="仿宋" w:cs="Times New Roman"/>
                    <w:color w:val="auto"/>
                    <w:sz w:val="24"/>
                    <w:szCs w:val="24"/>
                    <w:lang w:eastAsia="zh-CN"/>
                    <w:rPrChange w:id="14084" w:author="渝歌 [2]" w:date="2025-06-11T17:19:40Z">
                      <w:rPr>
                        <w:rFonts w:hint="eastAsia" w:ascii="仿宋_GB2312" w:hAnsi="仿宋_GB2312" w:eastAsia="仿宋_GB2312" w:cs="仿宋_GB2312"/>
                        <w:color w:val="auto"/>
                        <w:sz w:val="28"/>
                        <w:szCs w:val="28"/>
                        <w:lang w:eastAsia="zh-CN"/>
                      </w:rPr>
                    </w:rPrChange>
                  </w:rPr>
                  <w:delText>自备</w:delText>
                </w:r>
              </w:del>
            </w:ins>
          </w:p>
        </w:tc>
      </w:tr>
      <w:tr w14:paraId="79B1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089"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087" w:author="liruoli" w:date="2025-06-11T10:58:00Z"/>
          <w:del w:id="14088" w:author="渝歌 [2]" w:date="2025-06-12T09:36:07Z"/>
          <w:trPrChange w:id="14089" w:author="渝歌" w:date="2025-06-11T15:03:00Z">
            <w:trPr>
              <w:jc w:val="center"/>
            </w:trPr>
          </w:trPrChange>
        </w:trPr>
        <w:tc>
          <w:tcPr>
            <w:tcW w:w="568" w:type="dxa"/>
            <w:shd w:val="clear" w:color="auto" w:fill="FFFFFF"/>
            <w:noWrap w:val="0"/>
            <w:vAlign w:val="center"/>
            <w:tcPrChange w:id="14090" w:author="渝歌" w:date="2025-06-11T15:03:00Z">
              <w:tcPr>
                <w:tcW w:w="709" w:type="dxa"/>
                <w:shd w:val="clear" w:color="auto" w:fill="FFFFFF"/>
                <w:noWrap w:val="0"/>
                <w:vAlign w:val="center"/>
              </w:tcPr>
            </w:tcPrChange>
          </w:tcPr>
          <w:p w14:paraId="5D97497D">
            <w:pPr>
              <w:keepNext w:val="0"/>
              <w:keepLines w:val="0"/>
              <w:pageBreakBefore w:val="0"/>
              <w:kinsoku/>
              <w:wordWrap/>
              <w:overflowPunct/>
              <w:topLinePunct w:val="0"/>
              <w:bidi w:val="0"/>
              <w:adjustRightInd w:val="0"/>
              <w:snapToGrid w:val="0"/>
              <w:spacing w:line="0" w:lineRule="atLeast"/>
              <w:jc w:val="center"/>
              <w:textAlignment w:val="auto"/>
              <w:rPr>
                <w:ins w:id="14092" w:author="liruoli" w:date="2025-06-11T10:58:00Z"/>
                <w:del w:id="14093" w:author="渝歌 [2]" w:date="2025-06-12T09:36:07Z"/>
                <w:rFonts w:hint="default" w:ascii="Times New Roman" w:hAnsi="Times New Roman" w:eastAsia="仿宋" w:cs="Times New Roman"/>
                <w:color w:val="auto"/>
                <w:sz w:val="24"/>
                <w:szCs w:val="24"/>
                <w:lang w:val="en-US" w:eastAsia="zh-CN" w:bidi="ar-SA"/>
                <w:rPrChange w:id="14094" w:author="渝歌 [2]" w:date="2025-06-11T17:19:40Z">
                  <w:rPr>
                    <w:ins w:id="14095" w:author="liruoli" w:date="2025-06-11T10:58:00Z"/>
                    <w:del w:id="14096" w:author="渝歌 [2]" w:date="2025-06-12T09:36:07Z"/>
                    <w:rFonts w:hint="default" w:ascii="仿宋_GB2312" w:hAnsi="仿宋_GB2312" w:cs="仿宋_GB2312"/>
                    <w:color w:val="auto"/>
                    <w:sz w:val="28"/>
                    <w:szCs w:val="28"/>
                    <w:lang w:val="en-US" w:eastAsia="zh-CN" w:bidi="ar-SA"/>
                  </w:rPr>
                </w:rPrChange>
              </w:rPr>
              <w:pPrChange w:id="1409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097" w:author="liruoli" w:date="2025-06-11T10:58:00Z">
              <w:del w:id="14098" w:author="渝歌 [2]" w:date="2025-06-12T09:36:07Z">
                <w:r>
                  <w:rPr>
                    <w:rFonts w:hint="default" w:ascii="Times New Roman" w:hAnsi="Times New Roman" w:eastAsia="仿宋" w:cs="Times New Roman"/>
                    <w:color w:val="auto"/>
                    <w:sz w:val="24"/>
                    <w:szCs w:val="24"/>
                    <w:lang w:val="en-US" w:eastAsia="zh-CN" w:bidi="ar-SA"/>
                    <w:rPrChange w:id="14099" w:author="渝歌 [2]" w:date="2025-06-11T17:19:40Z">
                      <w:rPr>
                        <w:rFonts w:hint="eastAsia" w:ascii="仿宋_GB2312" w:hAnsi="仿宋_GB2312" w:cs="仿宋_GB2312"/>
                        <w:color w:val="auto"/>
                        <w:sz w:val="28"/>
                        <w:szCs w:val="28"/>
                        <w:lang w:val="en-US" w:eastAsia="zh-CN" w:bidi="ar-SA"/>
                      </w:rPr>
                    </w:rPrChange>
                  </w:rPr>
                  <w:delText>6</w:delText>
                </w:r>
              </w:del>
            </w:ins>
          </w:p>
        </w:tc>
        <w:tc>
          <w:tcPr>
            <w:tcW w:w="3046" w:type="dxa"/>
            <w:shd w:val="clear" w:color="auto" w:fill="FFFFFF"/>
            <w:noWrap w:val="0"/>
            <w:vAlign w:val="center"/>
            <w:tcPrChange w:id="14102" w:author="渝歌" w:date="2025-06-11T15:03:00Z">
              <w:tcPr>
                <w:tcW w:w="3046" w:type="dxa"/>
                <w:shd w:val="clear" w:color="auto" w:fill="FFFFFF"/>
                <w:noWrap w:val="0"/>
                <w:vAlign w:val="center"/>
              </w:tcPr>
            </w:tcPrChange>
          </w:tcPr>
          <w:p w14:paraId="237A8900">
            <w:pPr>
              <w:keepNext w:val="0"/>
              <w:keepLines w:val="0"/>
              <w:pageBreakBefore w:val="0"/>
              <w:kinsoku/>
              <w:wordWrap/>
              <w:overflowPunct/>
              <w:topLinePunct w:val="0"/>
              <w:bidi w:val="0"/>
              <w:adjustRightInd w:val="0"/>
              <w:snapToGrid w:val="0"/>
              <w:spacing w:line="0" w:lineRule="atLeast"/>
              <w:jc w:val="center"/>
              <w:textAlignment w:val="auto"/>
              <w:rPr>
                <w:ins w:id="14104" w:author="liruoli" w:date="2025-06-11T10:58:00Z"/>
                <w:del w:id="14105" w:author="渝歌 [2]" w:date="2025-06-12T09:36:07Z"/>
                <w:rFonts w:hint="default" w:ascii="Times New Roman" w:hAnsi="Times New Roman" w:eastAsia="仿宋" w:cs="Times New Roman"/>
                <w:color w:val="auto"/>
                <w:sz w:val="24"/>
                <w:szCs w:val="24"/>
                <w:lang w:val="en-US" w:eastAsia="zh-CN"/>
                <w:rPrChange w:id="14106" w:author="渝歌 [2]" w:date="2025-06-11T17:19:40Z">
                  <w:rPr>
                    <w:ins w:id="14107" w:author="liruoli" w:date="2025-06-11T10:58:00Z"/>
                    <w:del w:id="14108" w:author="渝歌 [2]" w:date="2025-06-12T09:36:07Z"/>
                    <w:rFonts w:hint="default" w:ascii="仿宋_GB2312" w:hAnsi="仿宋_GB2312" w:eastAsia="仿宋_GB2312" w:cs="仿宋_GB2312"/>
                    <w:color w:val="auto"/>
                    <w:sz w:val="28"/>
                    <w:szCs w:val="28"/>
                    <w:lang w:val="en-US" w:eastAsia="zh-CN"/>
                  </w:rPr>
                </w:rPrChange>
              </w:rPr>
              <w:pPrChange w:id="1410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109" w:author="liruoli" w:date="2025-06-11T10:58:00Z">
              <w:del w:id="14110" w:author="渝歌 [2]" w:date="2025-06-12T09:36:07Z">
                <w:r>
                  <w:rPr>
                    <w:rFonts w:hint="default" w:ascii="Times New Roman" w:hAnsi="Times New Roman" w:eastAsia="仿宋" w:cs="Times New Roman"/>
                    <w:color w:val="auto"/>
                    <w:sz w:val="24"/>
                    <w:szCs w:val="24"/>
                    <w:lang w:val="en-US" w:eastAsia="zh-CN"/>
                    <w:rPrChange w:id="14111" w:author="渝歌 [2]" w:date="2025-06-11T17:19:40Z">
                      <w:rPr>
                        <w:rFonts w:hint="eastAsia" w:ascii="仿宋_GB2312" w:hAnsi="仿宋_GB2312" w:cs="仿宋_GB2312"/>
                        <w:color w:val="auto"/>
                        <w:sz w:val="28"/>
                        <w:szCs w:val="28"/>
                        <w:lang w:val="en-US" w:eastAsia="zh-CN"/>
                      </w:rPr>
                    </w:rPrChange>
                  </w:rPr>
                  <w:delText>具塞锥形瓶</w:delText>
                </w:r>
              </w:del>
            </w:ins>
          </w:p>
        </w:tc>
        <w:tc>
          <w:tcPr>
            <w:tcW w:w="2657" w:type="dxa"/>
            <w:shd w:val="clear" w:color="auto" w:fill="FFFFFF"/>
            <w:noWrap w:val="0"/>
            <w:vAlign w:val="center"/>
            <w:tcPrChange w:id="14114" w:author="渝歌" w:date="2025-06-11T15:03:00Z">
              <w:tcPr>
                <w:tcW w:w="2657" w:type="dxa"/>
                <w:shd w:val="clear" w:color="auto" w:fill="FFFFFF"/>
                <w:noWrap w:val="0"/>
                <w:vAlign w:val="center"/>
              </w:tcPr>
            </w:tcPrChange>
          </w:tcPr>
          <w:p w14:paraId="14B986DE">
            <w:pPr>
              <w:keepNext w:val="0"/>
              <w:keepLines w:val="0"/>
              <w:pageBreakBefore w:val="0"/>
              <w:kinsoku/>
              <w:wordWrap/>
              <w:overflowPunct/>
              <w:topLinePunct w:val="0"/>
              <w:bidi w:val="0"/>
              <w:adjustRightInd w:val="0"/>
              <w:snapToGrid w:val="0"/>
              <w:spacing w:line="0" w:lineRule="atLeast"/>
              <w:jc w:val="center"/>
              <w:textAlignment w:val="auto"/>
              <w:rPr>
                <w:ins w:id="14116" w:author="liruoli" w:date="2025-06-11T10:58:00Z"/>
                <w:del w:id="14117" w:author="渝歌 [2]" w:date="2025-06-12T09:36:07Z"/>
                <w:rFonts w:hint="default" w:ascii="Times New Roman" w:hAnsi="Times New Roman" w:eastAsia="仿宋" w:cs="Times New Roman"/>
                <w:color w:val="auto"/>
                <w:sz w:val="24"/>
                <w:szCs w:val="24"/>
                <w:lang w:val="en-US" w:eastAsia="zh-CN"/>
                <w:rPrChange w:id="14118" w:author="渝歌 [2]" w:date="2025-06-11T17:19:40Z">
                  <w:rPr>
                    <w:ins w:id="14119" w:author="liruoli" w:date="2025-06-11T10:58:00Z"/>
                    <w:del w:id="14120" w:author="渝歌 [2]" w:date="2025-06-12T09:36:07Z"/>
                    <w:rFonts w:hint="default" w:ascii="仿宋_GB2312" w:hAnsi="仿宋_GB2312" w:eastAsia="仿宋_GB2312" w:cs="仿宋_GB2312"/>
                    <w:color w:val="auto"/>
                    <w:sz w:val="28"/>
                    <w:szCs w:val="28"/>
                    <w:lang w:val="en-US" w:eastAsia="zh-CN"/>
                  </w:rPr>
                </w:rPrChange>
              </w:rPr>
              <w:pPrChange w:id="1411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121" w:author="liruoli" w:date="2025-06-11T10:58:00Z">
              <w:del w:id="14122" w:author="渝歌 [2]" w:date="2025-06-12T09:36:07Z">
                <w:r>
                  <w:rPr>
                    <w:rFonts w:hint="default" w:ascii="Times New Roman" w:hAnsi="Times New Roman" w:eastAsia="仿宋" w:cs="Times New Roman"/>
                    <w:color w:val="auto"/>
                    <w:sz w:val="24"/>
                    <w:szCs w:val="24"/>
                    <w:lang w:val="en-US" w:eastAsia="zh-CN"/>
                    <w:rPrChange w:id="14123" w:author="渝歌 [2]" w:date="2025-06-11T17:19:40Z">
                      <w:rPr>
                        <w:rFonts w:hint="eastAsia" w:ascii="仿宋_GB2312" w:hAnsi="仿宋_GB2312" w:cs="仿宋_GB2312"/>
                        <w:color w:val="auto"/>
                        <w:sz w:val="28"/>
                        <w:szCs w:val="28"/>
                        <w:lang w:val="en-US" w:eastAsia="zh-CN"/>
                      </w:rPr>
                    </w:rPrChange>
                  </w:rPr>
                  <w:delText>250mL</w:delText>
                </w:r>
              </w:del>
            </w:ins>
          </w:p>
        </w:tc>
        <w:tc>
          <w:tcPr>
            <w:tcW w:w="1741" w:type="dxa"/>
            <w:shd w:val="clear" w:color="auto" w:fill="FFFFFF"/>
            <w:noWrap w:val="0"/>
            <w:vAlign w:val="center"/>
            <w:tcPrChange w:id="14126" w:author="渝歌" w:date="2025-06-11T15:03:00Z">
              <w:tcPr>
                <w:tcW w:w="1741" w:type="dxa"/>
                <w:shd w:val="clear" w:color="auto" w:fill="FFFFFF"/>
                <w:noWrap w:val="0"/>
                <w:vAlign w:val="center"/>
              </w:tcPr>
            </w:tcPrChange>
          </w:tcPr>
          <w:p w14:paraId="05FFB2C2">
            <w:pPr>
              <w:keepNext w:val="0"/>
              <w:keepLines w:val="0"/>
              <w:pageBreakBefore w:val="0"/>
              <w:kinsoku/>
              <w:wordWrap/>
              <w:overflowPunct/>
              <w:topLinePunct w:val="0"/>
              <w:bidi w:val="0"/>
              <w:adjustRightInd w:val="0"/>
              <w:snapToGrid w:val="0"/>
              <w:spacing w:line="0" w:lineRule="atLeast"/>
              <w:jc w:val="center"/>
              <w:textAlignment w:val="auto"/>
              <w:rPr>
                <w:ins w:id="14128" w:author="liruoli" w:date="2025-06-11T10:58:00Z"/>
                <w:del w:id="14129" w:author="渝歌 [2]" w:date="2025-06-12T09:36:07Z"/>
                <w:rFonts w:hint="default" w:ascii="Times New Roman" w:hAnsi="Times New Roman" w:eastAsia="仿宋" w:cs="Times New Roman"/>
                <w:color w:val="auto"/>
                <w:sz w:val="24"/>
                <w:szCs w:val="24"/>
                <w:lang w:val="en-US" w:eastAsia="zh-CN"/>
                <w:rPrChange w:id="14130" w:author="渝歌 [2]" w:date="2025-06-11T17:19:40Z">
                  <w:rPr>
                    <w:ins w:id="14131" w:author="liruoli" w:date="2025-06-11T10:58:00Z"/>
                    <w:del w:id="14132" w:author="渝歌 [2]" w:date="2025-06-12T09:36:07Z"/>
                    <w:rFonts w:hint="default" w:ascii="仿宋_GB2312" w:hAnsi="仿宋_GB2312" w:eastAsia="仿宋_GB2312" w:cs="仿宋_GB2312"/>
                    <w:color w:val="auto"/>
                    <w:sz w:val="28"/>
                    <w:szCs w:val="28"/>
                    <w:lang w:val="en-US" w:eastAsia="zh-CN"/>
                  </w:rPr>
                </w:rPrChange>
              </w:rPr>
              <w:pPrChange w:id="1412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133" w:author="liruoli" w:date="2025-06-11T10:58:00Z">
              <w:del w:id="14134" w:author="渝歌 [2]" w:date="2025-06-12T09:36:07Z">
                <w:r>
                  <w:rPr>
                    <w:rFonts w:hint="default" w:ascii="Times New Roman" w:hAnsi="Times New Roman" w:eastAsia="仿宋" w:cs="Times New Roman"/>
                    <w:color w:val="auto"/>
                    <w:sz w:val="24"/>
                    <w:szCs w:val="24"/>
                    <w:lang w:val="en-US" w:eastAsia="zh-CN"/>
                    <w:rPrChange w:id="14135" w:author="渝歌 [2]" w:date="2025-06-11T17:19:40Z">
                      <w:rPr>
                        <w:rFonts w:hint="eastAsia" w:ascii="仿宋_GB2312" w:hAnsi="仿宋_GB2312" w:cs="仿宋_GB2312"/>
                        <w:color w:val="auto"/>
                        <w:sz w:val="28"/>
                        <w:szCs w:val="28"/>
                        <w:lang w:val="en-US" w:eastAsia="zh-CN"/>
                      </w:rPr>
                    </w:rPrChange>
                  </w:rPr>
                  <w:delText>若干</w:delText>
                </w:r>
              </w:del>
            </w:ins>
          </w:p>
        </w:tc>
        <w:tc>
          <w:tcPr>
            <w:tcW w:w="1549" w:type="dxa"/>
            <w:shd w:val="clear" w:color="auto" w:fill="FFFFFF"/>
            <w:noWrap w:val="0"/>
            <w:vAlign w:val="center"/>
            <w:tcPrChange w:id="14138" w:author="渝歌" w:date="2025-06-11T15:03:00Z">
              <w:tcPr>
                <w:tcW w:w="1665" w:type="dxa"/>
                <w:shd w:val="clear" w:color="auto" w:fill="FFFFFF"/>
                <w:noWrap w:val="0"/>
                <w:vAlign w:val="center"/>
              </w:tcPr>
            </w:tcPrChange>
          </w:tcPr>
          <w:p w14:paraId="0255BC98">
            <w:pPr>
              <w:keepNext w:val="0"/>
              <w:keepLines w:val="0"/>
              <w:pageBreakBefore w:val="0"/>
              <w:kinsoku/>
              <w:wordWrap/>
              <w:overflowPunct/>
              <w:topLinePunct w:val="0"/>
              <w:bidi w:val="0"/>
              <w:adjustRightInd w:val="0"/>
              <w:snapToGrid w:val="0"/>
              <w:spacing w:line="0" w:lineRule="atLeast"/>
              <w:jc w:val="center"/>
              <w:textAlignment w:val="auto"/>
              <w:rPr>
                <w:ins w:id="14140" w:author="liruoli" w:date="2025-06-11T10:58:00Z"/>
                <w:del w:id="14141" w:author="渝歌 [2]" w:date="2025-06-12T09:36:07Z"/>
                <w:rFonts w:hint="default" w:ascii="Times New Roman" w:hAnsi="Times New Roman" w:eastAsia="仿宋" w:cs="Times New Roman"/>
                <w:color w:val="auto"/>
                <w:sz w:val="24"/>
                <w:szCs w:val="24"/>
                <w:lang w:val="en-US" w:eastAsia="zh-CN"/>
                <w:rPrChange w:id="14142" w:author="渝歌 [2]" w:date="2025-06-11T17:19:40Z">
                  <w:rPr>
                    <w:ins w:id="14143" w:author="liruoli" w:date="2025-06-11T10:58:00Z"/>
                    <w:del w:id="14144" w:author="渝歌 [2]" w:date="2025-06-12T09:36:07Z"/>
                    <w:rFonts w:hint="default" w:ascii="仿宋_GB2312" w:hAnsi="仿宋_GB2312" w:eastAsia="仿宋_GB2312" w:cs="仿宋_GB2312"/>
                    <w:color w:val="auto"/>
                    <w:sz w:val="28"/>
                    <w:szCs w:val="28"/>
                    <w:lang w:val="en-US" w:eastAsia="zh-CN"/>
                  </w:rPr>
                </w:rPrChange>
              </w:rPr>
              <w:pPrChange w:id="1413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145" w:author="liruoli" w:date="2025-06-11T10:58:00Z">
              <w:del w:id="14146" w:author="渝歌 [2]" w:date="2025-06-12T09:36:07Z">
                <w:r>
                  <w:rPr>
                    <w:rFonts w:hint="default" w:ascii="Times New Roman" w:hAnsi="Times New Roman" w:eastAsia="仿宋" w:cs="Times New Roman"/>
                    <w:color w:val="auto"/>
                    <w:sz w:val="24"/>
                    <w:szCs w:val="24"/>
                    <w:lang w:val="en-US" w:eastAsia="zh-CN"/>
                    <w:rPrChange w:id="14147" w:author="渝歌 [2]" w:date="2025-06-11T17:19:40Z">
                      <w:rPr>
                        <w:rFonts w:hint="eastAsia" w:ascii="仿宋_GB2312" w:hAnsi="仿宋_GB2312" w:cs="仿宋_GB2312"/>
                        <w:color w:val="auto"/>
                        <w:sz w:val="28"/>
                        <w:szCs w:val="28"/>
                        <w:lang w:val="en-US" w:eastAsia="zh-CN"/>
                      </w:rPr>
                    </w:rPrChange>
                  </w:rPr>
                  <w:delText>自备</w:delText>
                </w:r>
              </w:del>
            </w:ins>
          </w:p>
        </w:tc>
      </w:tr>
      <w:tr w14:paraId="20D7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152"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150" w:author="liruoli" w:date="2025-06-11T10:58:00Z"/>
          <w:del w:id="14151" w:author="渝歌 [2]" w:date="2025-06-12T09:36:07Z"/>
          <w:trPrChange w:id="14152" w:author="渝歌" w:date="2025-06-11T15:03:00Z">
            <w:trPr>
              <w:jc w:val="center"/>
            </w:trPr>
          </w:trPrChange>
        </w:trPr>
        <w:tc>
          <w:tcPr>
            <w:tcW w:w="568" w:type="dxa"/>
            <w:shd w:val="clear" w:color="auto" w:fill="FFFFFF"/>
            <w:noWrap w:val="0"/>
            <w:vAlign w:val="center"/>
            <w:tcPrChange w:id="14153" w:author="渝歌" w:date="2025-06-11T15:03:00Z">
              <w:tcPr>
                <w:tcW w:w="709" w:type="dxa"/>
                <w:shd w:val="clear" w:color="auto" w:fill="FFFFFF"/>
                <w:noWrap w:val="0"/>
                <w:vAlign w:val="center"/>
              </w:tcPr>
            </w:tcPrChange>
          </w:tcPr>
          <w:p w14:paraId="74B39938">
            <w:pPr>
              <w:keepNext w:val="0"/>
              <w:keepLines w:val="0"/>
              <w:pageBreakBefore w:val="0"/>
              <w:kinsoku/>
              <w:wordWrap/>
              <w:overflowPunct/>
              <w:topLinePunct w:val="0"/>
              <w:bidi w:val="0"/>
              <w:adjustRightInd w:val="0"/>
              <w:snapToGrid w:val="0"/>
              <w:spacing w:line="0" w:lineRule="atLeast"/>
              <w:jc w:val="center"/>
              <w:textAlignment w:val="auto"/>
              <w:rPr>
                <w:ins w:id="14155" w:author="liruoli" w:date="2025-06-11T10:58:00Z"/>
                <w:del w:id="14156" w:author="渝歌 [2]" w:date="2025-06-12T09:36:07Z"/>
                <w:rFonts w:hint="default" w:ascii="Times New Roman" w:hAnsi="Times New Roman" w:eastAsia="仿宋" w:cs="Times New Roman"/>
                <w:color w:val="auto"/>
                <w:sz w:val="24"/>
                <w:szCs w:val="24"/>
                <w:lang w:val="en-US" w:eastAsia="zh-CN" w:bidi="ar-SA"/>
                <w:rPrChange w:id="14157" w:author="渝歌 [2]" w:date="2025-06-11T17:19:40Z">
                  <w:rPr>
                    <w:ins w:id="14158" w:author="liruoli" w:date="2025-06-11T10:58:00Z"/>
                    <w:del w:id="14159" w:author="渝歌 [2]" w:date="2025-06-12T09:36:07Z"/>
                    <w:rFonts w:hint="default" w:ascii="仿宋_GB2312" w:hAnsi="仿宋_GB2312" w:eastAsia="仿宋_GB2312" w:cs="仿宋_GB2312"/>
                    <w:color w:val="auto"/>
                    <w:sz w:val="28"/>
                    <w:szCs w:val="28"/>
                    <w:lang w:val="en-US" w:eastAsia="zh-CN" w:bidi="ar-SA"/>
                  </w:rPr>
                </w:rPrChange>
              </w:rPr>
              <w:pPrChange w:id="1415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160" w:author="liruoli" w:date="2025-06-11T10:58:00Z">
              <w:del w:id="14161" w:author="渝歌 [2]" w:date="2025-06-12T09:36:07Z">
                <w:r>
                  <w:rPr>
                    <w:rFonts w:hint="default" w:ascii="Times New Roman" w:hAnsi="Times New Roman" w:eastAsia="仿宋" w:cs="Times New Roman"/>
                    <w:color w:val="auto"/>
                    <w:sz w:val="24"/>
                    <w:szCs w:val="24"/>
                    <w:lang w:val="en-US" w:eastAsia="zh-CN" w:bidi="ar-SA"/>
                    <w:rPrChange w:id="14162" w:author="渝歌 [2]" w:date="2025-06-11T17:19:40Z">
                      <w:rPr>
                        <w:rFonts w:hint="eastAsia" w:ascii="仿宋_GB2312" w:hAnsi="仿宋_GB2312" w:cs="仿宋_GB2312"/>
                        <w:color w:val="auto"/>
                        <w:sz w:val="28"/>
                        <w:szCs w:val="28"/>
                        <w:lang w:val="en-US" w:eastAsia="zh-CN" w:bidi="ar-SA"/>
                      </w:rPr>
                    </w:rPrChange>
                  </w:rPr>
                  <w:delText>7</w:delText>
                </w:r>
              </w:del>
            </w:ins>
          </w:p>
        </w:tc>
        <w:tc>
          <w:tcPr>
            <w:tcW w:w="3046" w:type="dxa"/>
            <w:shd w:val="clear" w:color="auto" w:fill="FFFFFF"/>
            <w:noWrap w:val="0"/>
            <w:vAlign w:val="center"/>
            <w:tcPrChange w:id="14165" w:author="渝歌" w:date="2025-06-11T15:03:00Z">
              <w:tcPr>
                <w:tcW w:w="3046" w:type="dxa"/>
                <w:shd w:val="clear" w:color="auto" w:fill="FFFFFF"/>
                <w:noWrap w:val="0"/>
                <w:vAlign w:val="center"/>
              </w:tcPr>
            </w:tcPrChange>
          </w:tcPr>
          <w:p w14:paraId="2E215EAE">
            <w:pPr>
              <w:keepNext w:val="0"/>
              <w:keepLines w:val="0"/>
              <w:pageBreakBefore w:val="0"/>
              <w:kinsoku/>
              <w:wordWrap/>
              <w:overflowPunct/>
              <w:topLinePunct w:val="0"/>
              <w:bidi w:val="0"/>
              <w:adjustRightInd w:val="0"/>
              <w:snapToGrid w:val="0"/>
              <w:spacing w:line="0" w:lineRule="atLeast"/>
              <w:jc w:val="center"/>
              <w:textAlignment w:val="auto"/>
              <w:rPr>
                <w:ins w:id="14167" w:author="liruoli" w:date="2025-06-11T10:58:00Z"/>
                <w:del w:id="14168" w:author="渝歌 [2]" w:date="2025-06-12T09:36:07Z"/>
                <w:rFonts w:hint="default" w:ascii="Times New Roman" w:hAnsi="Times New Roman" w:eastAsia="仿宋" w:cs="Times New Roman"/>
                <w:color w:val="auto"/>
                <w:sz w:val="24"/>
                <w:szCs w:val="24"/>
                <w:lang w:eastAsia="zh-CN"/>
                <w:rPrChange w:id="14169" w:author="渝歌 [2]" w:date="2025-06-11T17:19:40Z">
                  <w:rPr>
                    <w:ins w:id="14170" w:author="liruoli" w:date="2025-06-11T10:58:00Z"/>
                    <w:del w:id="14171" w:author="渝歌 [2]" w:date="2025-06-12T09:36:07Z"/>
                    <w:rFonts w:hint="eastAsia" w:ascii="仿宋_GB2312" w:hAnsi="仿宋_GB2312" w:eastAsia="仿宋_GB2312" w:cs="仿宋_GB2312"/>
                    <w:color w:val="auto"/>
                    <w:sz w:val="28"/>
                    <w:szCs w:val="28"/>
                    <w:lang w:eastAsia="zh-CN"/>
                  </w:rPr>
                </w:rPrChange>
              </w:rPr>
              <w:pPrChange w:id="1416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172" w:author="liruoli" w:date="2025-06-11T10:58:00Z">
              <w:del w:id="14173" w:author="渝歌 [2]" w:date="2025-06-12T09:36:07Z">
                <w:r>
                  <w:rPr>
                    <w:rFonts w:hint="default" w:ascii="Times New Roman" w:hAnsi="Times New Roman" w:eastAsia="仿宋" w:cs="Times New Roman"/>
                    <w:color w:val="auto"/>
                    <w:sz w:val="24"/>
                    <w:szCs w:val="24"/>
                    <w:lang w:eastAsia="zh-CN"/>
                    <w:rPrChange w:id="14174" w:author="渝歌 [2]" w:date="2025-06-11T17:19:40Z">
                      <w:rPr>
                        <w:rFonts w:hint="eastAsia" w:ascii="仿宋_GB2312" w:hAnsi="仿宋_GB2312" w:eastAsia="仿宋_GB2312" w:cs="仿宋_GB2312"/>
                        <w:color w:val="auto"/>
                        <w:sz w:val="28"/>
                        <w:szCs w:val="28"/>
                        <w:lang w:eastAsia="zh-CN"/>
                      </w:rPr>
                    </w:rPrChange>
                  </w:rPr>
                  <w:delText>烧杯</w:delText>
                </w:r>
              </w:del>
            </w:ins>
          </w:p>
        </w:tc>
        <w:tc>
          <w:tcPr>
            <w:tcW w:w="2657" w:type="dxa"/>
            <w:shd w:val="clear" w:color="auto" w:fill="FFFFFF"/>
            <w:noWrap w:val="0"/>
            <w:vAlign w:val="center"/>
            <w:tcPrChange w:id="14177" w:author="渝歌" w:date="2025-06-11T15:03:00Z">
              <w:tcPr>
                <w:tcW w:w="2657" w:type="dxa"/>
                <w:shd w:val="clear" w:color="auto" w:fill="FFFFFF"/>
                <w:noWrap w:val="0"/>
                <w:vAlign w:val="center"/>
              </w:tcPr>
            </w:tcPrChange>
          </w:tcPr>
          <w:p w14:paraId="51F33DA9">
            <w:pPr>
              <w:keepNext w:val="0"/>
              <w:keepLines w:val="0"/>
              <w:pageBreakBefore w:val="0"/>
              <w:kinsoku/>
              <w:wordWrap/>
              <w:overflowPunct/>
              <w:topLinePunct w:val="0"/>
              <w:bidi w:val="0"/>
              <w:adjustRightInd w:val="0"/>
              <w:snapToGrid w:val="0"/>
              <w:spacing w:line="0" w:lineRule="atLeast"/>
              <w:jc w:val="center"/>
              <w:textAlignment w:val="auto"/>
              <w:rPr>
                <w:ins w:id="14179" w:author="liruoli" w:date="2025-06-11T10:58:00Z"/>
                <w:del w:id="14180" w:author="渝歌 [2]" w:date="2025-06-12T09:36:07Z"/>
                <w:rFonts w:hint="default" w:ascii="Times New Roman" w:hAnsi="Times New Roman" w:eastAsia="仿宋" w:cs="Times New Roman"/>
                <w:color w:val="auto"/>
                <w:sz w:val="24"/>
                <w:szCs w:val="24"/>
                <w:lang w:eastAsia="zh-CN"/>
                <w:rPrChange w:id="14181" w:author="渝歌 [2]" w:date="2025-06-11T17:19:40Z">
                  <w:rPr>
                    <w:ins w:id="14182" w:author="liruoli" w:date="2025-06-11T10:58:00Z"/>
                    <w:del w:id="14183" w:author="渝歌 [2]" w:date="2025-06-12T09:36:07Z"/>
                    <w:rFonts w:hint="eastAsia" w:ascii="仿宋_GB2312" w:hAnsi="仿宋_GB2312" w:eastAsia="仿宋_GB2312" w:cs="仿宋_GB2312"/>
                    <w:color w:val="auto"/>
                    <w:sz w:val="28"/>
                    <w:szCs w:val="28"/>
                    <w:lang w:eastAsia="zh-CN"/>
                  </w:rPr>
                </w:rPrChange>
              </w:rPr>
              <w:pPrChange w:id="1417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184" w:author="liruoli" w:date="2025-06-11T10:58:00Z">
              <w:del w:id="14185" w:author="渝歌 [2]" w:date="2025-06-12T09:36:07Z">
                <w:r>
                  <w:rPr>
                    <w:rFonts w:hint="default" w:ascii="Times New Roman" w:hAnsi="Times New Roman" w:eastAsia="仿宋" w:cs="Times New Roman"/>
                    <w:color w:val="auto"/>
                    <w:sz w:val="24"/>
                    <w:szCs w:val="24"/>
                    <w:lang w:eastAsia="zh-CN"/>
                    <w:rPrChange w:id="14186"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4189" w:author="渝歌" w:date="2025-06-11T15:03:00Z">
              <w:tcPr>
                <w:tcW w:w="1741" w:type="dxa"/>
                <w:shd w:val="clear" w:color="auto" w:fill="FFFFFF"/>
                <w:noWrap w:val="0"/>
                <w:vAlign w:val="center"/>
              </w:tcPr>
            </w:tcPrChange>
          </w:tcPr>
          <w:p w14:paraId="29AAE12C">
            <w:pPr>
              <w:keepNext w:val="0"/>
              <w:keepLines w:val="0"/>
              <w:pageBreakBefore w:val="0"/>
              <w:kinsoku/>
              <w:wordWrap/>
              <w:overflowPunct/>
              <w:topLinePunct w:val="0"/>
              <w:bidi w:val="0"/>
              <w:adjustRightInd w:val="0"/>
              <w:snapToGrid w:val="0"/>
              <w:spacing w:line="0" w:lineRule="atLeast"/>
              <w:jc w:val="center"/>
              <w:textAlignment w:val="auto"/>
              <w:rPr>
                <w:ins w:id="14191" w:author="liruoli" w:date="2025-06-11T10:58:00Z"/>
                <w:del w:id="14192" w:author="渝歌 [2]" w:date="2025-06-12T09:36:07Z"/>
                <w:rFonts w:hint="default" w:ascii="Times New Roman" w:hAnsi="Times New Roman" w:eastAsia="仿宋" w:cs="Times New Roman"/>
                <w:color w:val="auto"/>
                <w:sz w:val="24"/>
                <w:szCs w:val="24"/>
                <w:lang w:eastAsia="zh-CN"/>
                <w:rPrChange w:id="14193" w:author="渝歌 [2]" w:date="2025-06-11T17:19:40Z">
                  <w:rPr>
                    <w:ins w:id="14194" w:author="liruoli" w:date="2025-06-11T10:58:00Z"/>
                    <w:del w:id="14195" w:author="渝歌 [2]" w:date="2025-06-12T09:36:07Z"/>
                    <w:rFonts w:hint="eastAsia" w:ascii="仿宋_GB2312" w:hAnsi="仿宋_GB2312" w:eastAsia="仿宋_GB2312" w:cs="仿宋_GB2312"/>
                    <w:color w:val="auto"/>
                    <w:sz w:val="28"/>
                    <w:szCs w:val="28"/>
                    <w:lang w:eastAsia="zh-CN"/>
                  </w:rPr>
                </w:rPrChange>
              </w:rPr>
              <w:pPrChange w:id="1419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196" w:author="liruoli" w:date="2025-06-11T10:58:00Z">
              <w:del w:id="14197" w:author="渝歌 [2]" w:date="2025-06-12T09:36:07Z">
                <w:r>
                  <w:rPr>
                    <w:rFonts w:hint="default" w:ascii="Times New Roman" w:hAnsi="Times New Roman" w:eastAsia="仿宋" w:cs="Times New Roman"/>
                    <w:color w:val="auto"/>
                    <w:sz w:val="24"/>
                    <w:szCs w:val="24"/>
                    <w:lang w:eastAsia="zh-CN"/>
                    <w:rPrChange w:id="14198"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4201" w:author="渝歌" w:date="2025-06-11T15:03:00Z">
              <w:tcPr>
                <w:tcW w:w="1665" w:type="dxa"/>
                <w:shd w:val="clear" w:color="auto" w:fill="FFFFFF"/>
                <w:noWrap w:val="0"/>
                <w:vAlign w:val="center"/>
              </w:tcPr>
            </w:tcPrChange>
          </w:tcPr>
          <w:p w14:paraId="4E663B36">
            <w:pPr>
              <w:keepNext w:val="0"/>
              <w:keepLines w:val="0"/>
              <w:pageBreakBefore w:val="0"/>
              <w:kinsoku/>
              <w:wordWrap/>
              <w:overflowPunct/>
              <w:topLinePunct w:val="0"/>
              <w:bidi w:val="0"/>
              <w:adjustRightInd w:val="0"/>
              <w:snapToGrid w:val="0"/>
              <w:spacing w:line="0" w:lineRule="atLeast"/>
              <w:jc w:val="center"/>
              <w:textAlignment w:val="auto"/>
              <w:rPr>
                <w:ins w:id="14203" w:author="liruoli" w:date="2025-06-11T10:58:00Z"/>
                <w:del w:id="14204" w:author="渝歌 [2]" w:date="2025-06-12T09:36:07Z"/>
                <w:rFonts w:hint="default" w:ascii="Times New Roman" w:hAnsi="Times New Roman" w:eastAsia="仿宋" w:cs="Times New Roman"/>
                <w:color w:val="auto"/>
                <w:sz w:val="24"/>
                <w:szCs w:val="24"/>
                <w:lang w:eastAsia="zh-CN"/>
                <w:rPrChange w:id="14205" w:author="渝歌 [2]" w:date="2025-06-11T17:19:40Z">
                  <w:rPr>
                    <w:ins w:id="14206" w:author="liruoli" w:date="2025-06-11T10:58:00Z"/>
                    <w:del w:id="14207" w:author="渝歌 [2]" w:date="2025-06-12T09:36:07Z"/>
                    <w:rFonts w:hint="eastAsia" w:ascii="仿宋_GB2312" w:hAnsi="仿宋_GB2312" w:eastAsia="仿宋_GB2312" w:cs="仿宋_GB2312"/>
                    <w:color w:val="auto"/>
                    <w:sz w:val="28"/>
                    <w:szCs w:val="28"/>
                    <w:lang w:eastAsia="zh-CN"/>
                  </w:rPr>
                </w:rPrChange>
              </w:rPr>
              <w:pPrChange w:id="1420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208" w:author="liruoli" w:date="2025-06-11T10:58:00Z">
              <w:del w:id="14209" w:author="渝歌 [2]" w:date="2025-06-12T09:36:07Z">
                <w:r>
                  <w:rPr>
                    <w:rFonts w:hint="default" w:ascii="Times New Roman" w:hAnsi="Times New Roman" w:eastAsia="仿宋" w:cs="Times New Roman"/>
                    <w:color w:val="auto"/>
                    <w:sz w:val="24"/>
                    <w:szCs w:val="24"/>
                    <w:lang w:val="en-US" w:eastAsia="zh-CN"/>
                    <w:rPrChange w:id="14210" w:author="渝歌 [2]" w:date="2025-06-11T17:19:40Z">
                      <w:rPr>
                        <w:rFonts w:hint="eastAsia" w:ascii="仿宋_GB2312" w:hAnsi="仿宋_GB2312" w:cs="仿宋_GB2312"/>
                        <w:color w:val="auto"/>
                        <w:sz w:val="28"/>
                        <w:szCs w:val="28"/>
                        <w:lang w:val="en-US" w:eastAsia="zh-CN"/>
                      </w:rPr>
                    </w:rPrChange>
                  </w:rPr>
                  <w:delText>自备</w:delText>
                </w:r>
              </w:del>
            </w:ins>
          </w:p>
        </w:tc>
      </w:tr>
      <w:tr w14:paraId="4413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215"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213" w:author="liruoli" w:date="2025-06-11T10:58:00Z"/>
          <w:del w:id="14214" w:author="渝歌 [2]" w:date="2025-06-12T09:36:07Z"/>
          <w:trPrChange w:id="14215" w:author="渝歌" w:date="2025-06-11T15:03:00Z">
            <w:trPr>
              <w:trHeight w:val="90" w:hRule="atLeast"/>
              <w:jc w:val="center"/>
            </w:trPr>
          </w:trPrChange>
        </w:trPr>
        <w:tc>
          <w:tcPr>
            <w:tcW w:w="568" w:type="dxa"/>
            <w:shd w:val="clear" w:color="auto" w:fill="FFFFFF"/>
            <w:noWrap w:val="0"/>
            <w:vAlign w:val="center"/>
            <w:tcPrChange w:id="14216" w:author="渝歌" w:date="2025-06-11T15:03:00Z">
              <w:tcPr>
                <w:tcW w:w="709" w:type="dxa"/>
                <w:shd w:val="clear" w:color="auto" w:fill="FFFFFF"/>
                <w:noWrap w:val="0"/>
                <w:vAlign w:val="center"/>
              </w:tcPr>
            </w:tcPrChange>
          </w:tcPr>
          <w:p w14:paraId="2C4A0DAF">
            <w:pPr>
              <w:keepNext w:val="0"/>
              <w:keepLines w:val="0"/>
              <w:pageBreakBefore w:val="0"/>
              <w:kinsoku/>
              <w:wordWrap/>
              <w:overflowPunct/>
              <w:topLinePunct w:val="0"/>
              <w:bidi w:val="0"/>
              <w:adjustRightInd w:val="0"/>
              <w:snapToGrid w:val="0"/>
              <w:spacing w:line="0" w:lineRule="atLeast"/>
              <w:jc w:val="center"/>
              <w:textAlignment w:val="auto"/>
              <w:rPr>
                <w:ins w:id="14218" w:author="liruoli" w:date="2025-06-11T10:58:00Z"/>
                <w:del w:id="14219" w:author="渝歌 [2]" w:date="2025-06-12T09:36:07Z"/>
                <w:rFonts w:hint="default" w:ascii="Times New Roman" w:hAnsi="Times New Roman" w:eastAsia="仿宋" w:cs="Times New Roman"/>
                <w:color w:val="auto"/>
                <w:sz w:val="24"/>
                <w:szCs w:val="24"/>
                <w:lang w:val="en-US" w:eastAsia="zh-CN"/>
                <w:rPrChange w:id="14220" w:author="渝歌 [2]" w:date="2025-06-11T17:19:40Z">
                  <w:rPr>
                    <w:ins w:id="14221" w:author="liruoli" w:date="2025-06-11T10:58:00Z"/>
                    <w:del w:id="14222" w:author="渝歌 [2]" w:date="2025-06-12T09:36:07Z"/>
                    <w:rFonts w:hint="default" w:ascii="仿宋_GB2312" w:hAnsi="仿宋_GB2312" w:eastAsia="仿宋_GB2312" w:cs="仿宋_GB2312"/>
                    <w:color w:val="auto"/>
                    <w:sz w:val="28"/>
                    <w:szCs w:val="28"/>
                    <w:lang w:val="en-US" w:eastAsia="zh-CN"/>
                  </w:rPr>
                </w:rPrChange>
              </w:rPr>
              <w:pPrChange w:id="1421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223" w:author="liruoli" w:date="2025-06-11T10:58:00Z">
              <w:del w:id="14224" w:author="渝歌 [2]" w:date="2025-06-12T09:36:07Z">
                <w:r>
                  <w:rPr>
                    <w:rFonts w:hint="default" w:ascii="Times New Roman" w:hAnsi="Times New Roman" w:eastAsia="仿宋" w:cs="Times New Roman"/>
                    <w:color w:val="auto"/>
                    <w:sz w:val="24"/>
                    <w:szCs w:val="24"/>
                    <w:lang w:val="en-US" w:eastAsia="zh-CN"/>
                    <w:rPrChange w:id="14225" w:author="渝歌 [2]" w:date="2025-06-11T17:19:40Z">
                      <w:rPr>
                        <w:rFonts w:hint="eastAsia" w:ascii="仿宋_GB2312" w:hAnsi="仿宋_GB2312" w:cs="仿宋_GB2312"/>
                        <w:color w:val="auto"/>
                        <w:sz w:val="28"/>
                        <w:szCs w:val="28"/>
                        <w:lang w:val="en-US" w:eastAsia="zh-CN"/>
                      </w:rPr>
                    </w:rPrChange>
                  </w:rPr>
                  <w:delText>8</w:delText>
                </w:r>
              </w:del>
            </w:ins>
          </w:p>
        </w:tc>
        <w:tc>
          <w:tcPr>
            <w:tcW w:w="3046" w:type="dxa"/>
            <w:shd w:val="clear" w:color="auto" w:fill="FFFFFF"/>
            <w:noWrap w:val="0"/>
            <w:vAlign w:val="center"/>
            <w:tcPrChange w:id="14228" w:author="渝歌" w:date="2025-06-11T15:03:00Z">
              <w:tcPr>
                <w:tcW w:w="3046" w:type="dxa"/>
                <w:shd w:val="clear" w:color="auto" w:fill="FFFFFF"/>
                <w:noWrap w:val="0"/>
                <w:vAlign w:val="center"/>
              </w:tcPr>
            </w:tcPrChange>
          </w:tcPr>
          <w:p w14:paraId="00BA3BB3">
            <w:pPr>
              <w:keepNext w:val="0"/>
              <w:keepLines w:val="0"/>
              <w:pageBreakBefore w:val="0"/>
              <w:kinsoku/>
              <w:wordWrap/>
              <w:overflowPunct/>
              <w:topLinePunct w:val="0"/>
              <w:bidi w:val="0"/>
              <w:adjustRightInd w:val="0"/>
              <w:snapToGrid w:val="0"/>
              <w:spacing w:line="0" w:lineRule="atLeast"/>
              <w:jc w:val="center"/>
              <w:textAlignment w:val="auto"/>
              <w:rPr>
                <w:ins w:id="14230" w:author="liruoli" w:date="2025-06-11T10:58:00Z"/>
                <w:del w:id="14231" w:author="渝歌 [2]" w:date="2025-06-12T09:36:07Z"/>
                <w:rFonts w:hint="default" w:ascii="Times New Roman" w:hAnsi="Times New Roman" w:eastAsia="仿宋" w:cs="Times New Roman"/>
                <w:color w:val="auto"/>
                <w:sz w:val="24"/>
                <w:szCs w:val="24"/>
                <w:lang w:eastAsia="zh-CN"/>
                <w:rPrChange w:id="14232" w:author="渝歌 [2]" w:date="2025-06-11T17:19:40Z">
                  <w:rPr>
                    <w:ins w:id="14233" w:author="liruoli" w:date="2025-06-11T10:58:00Z"/>
                    <w:del w:id="14234" w:author="渝歌 [2]" w:date="2025-06-12T09:36:07Z"/>
                    <w:rFonts w:hint="eastAsia" w:ascii="仿宋_GB2312" w:hAnsi="仿宋_GB2312" w:eastAsia="仿宋_GB2312" w:cs="仿宋_GB2312"/>
                    <w:color w:val="auto"/>
                    <w:sz w:val="28"/>
                    <w:szCs w:val="28"/>
                    <w:lang w:eastAsia="zh-CN"/>
                  </w:rPr>
                </w:rPrChange>
              </w:rPr>
              <w:pPrChange w:id="1422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235" w:author="liruoli" w:date="2025-06-11T10:58:00Z">
              <w:del w:id="14236" w:author="渝歌 [2]" w:date="2025-06-12T09:36:07Z">
                <w:r>
                  <w:rPr>
                    <w:rFonts w:hint="default" w:ascii="Times New Roman" w:hAnsi="Times New Roman" w:eastAsia="仿宋" w:cs="Times New Roman"/>
                    <w:color w:val="auto"/>
                    <w:sz w:val="24"/>
                    <w:szCs w:val="24"/>
                    <w:lang w:eastAsia="zh-CN"/>
                    <w:rPrChange w:id="14237" w:author="渝歌 [2]" w:date="2025-06-11T17:19:40Z">
                      <w:rPr>
                        <w:rFonts w:hint="eastAsia" w:ascii="仿宋_GB2312" w:hAnsi="仿宋_GB2312" w:eastAsia="仿宋_GB2312" w:cs="仿宋_GB2312"/>
                        <w:color w:val="auto"/>
                        <w:sz w:val="28"/>
                        <w:szCs w:val="28"/>
                        <w:lang w:eastAsia="zh-CN"/>
                      </w:rPr>
                    </w:rPrChange>
                  </w:rPr>
                  <w:delText>药匙</w:delText>
                </w:r>
              </w:del>
            </w:ins>
          </w:p>
        </w:tc>
        <w:tc>
          <w:tcPr>
            <w:tcW w:w="2657" w:type="dxa"/>
            <w:shd w:val="clear" w:color="auto" w:fill="FFFFFF"/>
            <w:noWrap w:val="0"/>
            <w:vAlign w:val="center"/>
            <w:tcPrChange w:id="14240" w:author="渝歌" w:date="2025-06-11T15:03:00Z">
              <w:tcPr>
                <w:tcW w:w="2657" w:type="dxa"/>
                <w:shd w:val="clear" w:color="auto" w:fill="FFFFFF"/>
                <w:noWrap w:val="0"/>
                <w:vAlign w:val="center"/>
              </w:tcPr>
            </w:tcPrChange>
          </w:tcPr>
          <w:p w14:paraId="4F4AD978">
            <w:pPr>
              <w:keepNext w:val="0"/>
              <w:keepLines w:val="0"/>
              <w:pageBreakBefore w:val="0"/>
              <w:kinsoku/>
              <w:wordWrap/>
              <w:overflowPunct/>
              <w:topLinePunct w:val="0"/>
              <w:bidi w:val="0"/>
              <w:adjustRightInd w:val="0"/>
              <w:snapToGrid w:val="0"/>
              <w:spacing w:line="0" w:lineRule="atLeast"/>
              <w:jc w:val="center"/>
              <w:textAlignment w:val="auto"/>
              <w:rPr>
                <w:ins w:id="14242" w:author="liruoli" w:date="2025-06-11T10:58:00Z"/>
                <w:del w:id="14243" w:author="渝歌 [2]" w:date="2025-06-12T09:36:07Z"/>
                <w:rFonts w:hint="default" w:ascii="Times New Roman" w:hAnsi="Times New Roman" w:eastAsia="仿宋" w:cs="Times New Roman"/>
                <w:color w:val="auto"/>
                <w:sz w:val="24"/>
                <w:szCs w:val="24"/>
                <w:lang w:eastAsia="zh-CN"/>
                <w:rPrChange w:id="14244" w:author="渝歌 [2]" w:date="2025-06-11T17:19:40Z">
                  <w:rPr>
                    <w:ins w:id="14245" w:author="liruoli" w:date="2025-06-11T10:58:00Z"/>
                    <w:del w:id="14246" w:author="渝歌 [2]" w:date="2025-06-12T09:36:07Z"/>
                    <w:rFonts w:hint="eastAsia" w:ascii="仿宋_GB2312" w:hAnsi="仿宋_GB2312" w:eastAsia="仿宋_GB2312" w:cs="仿宋_GB2312"/>
                    <w:color w:val="auto"/>
                    <w:sz w:val="28"/>
                    <w:szCs w:val="28"/>
                    <w:lang w:eastAsia="zh-CN"/>
                  </w:rPr>
                </w:rPrChange>
              </w:rPr>
              <w:pPrChange w:id="1424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4247" w:author="渝歌" w:date="2025-06-11T15:03:00Z">
              <w:tcPr>
                <w:tcW w:w="1741" w:type="dxa"/>
                <w:shd w:val="clear" w:color="auto" w:fill="FFFFFF"/>
                <w:noWrap w:val="0"/>
                <w:vAlign w:val="center"/>
              </w:tcPr>
            </w:tcPrChange>
          </w:tcPr>
          <w:p w14:paraId="585DCEC7">
            <w:pPr>
              <w:keepNext w:val="0"/>
              <w:keepLines w:val="0"/>
              <w:pageBreakBefore w:val="0"/>
              <w:kinsoku/>
              <w:wordWrap/>
              <w:overflowPunct/>
              <w:topLinePunct w:val="0"/>
              <w:bidi w:val="0"/>
              <w:adjustRightInd w:val="0"/>
              <w:snapToGrid w:val="0"/>
              <w:spacing w:line="0" w:lineRule="atLeast"/>
              <w:jc w:val="center"/>
              <w:textAlignment w:val="auto"/>
              <w:rPr>
                <w:ins w:id="14249" w:author="liruoli" w:date="2025-06-11T10:58:00Z"/>
                <w:del w:id="14250" w:author="渝歌 [2]" w:date="2025-06-12T09:36:07Z"/>
                <w:rFonts w:hint="default" w:ascii="Times New Roman" w:hAnsi="Times New Roman" w:eastAsia="仿宋" w:cs="Times New Roman"/>
                <w:color w:val="auto"/>
                <w:sz w:val="24"/>
                <w:szCs w:val="24"/>
                <w:lang w:eastAsia="zh-CN"/>
                <w:rPrChange w:id="14251" w:author="渝歌 [2]" w:date="2025-06-11T17:19:40Z">
                  <w:rPr>
                    <w:ins w:id="14252" w:author="liruoli" w:date="2025-06-11T10:58:00Z"/>
                    <w:del w:id="14253" w:author="渝歌 [2]" w:date="2025-06-12T09:36:07Z"/>
                    <w:rFonts w:hint="eastAsia" w:ascii="仿宋_GB2312" w:hAnsi="仿宋_GB2312" w:eastAsia="仿宋_GB2312" w:cs="仿宋_GB2312"/>
                    <w:color w:val="auto"/>
                    <w:sz w:val="28"/>
                    <w:szCs w:val="28"/>
                    <w:lang w:eastAsia="zh-CN"/>
                  </w:rPr>
                </w:rPrChange>
              </w:rPr>
              <w:pPrChange w:id="1424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254" w:author="liruoli" w:date="2025-06-11T10:58:00Z">
              <w:del w:id="14255" w:author="渝歌 [2]" w:date="2025-06-12T09:36:07Z">
                <w:r>
                  <w:rPr>
                    <w:rFonts w:hint="default" w:ascii="Times New Roman" w:hAnsi="Times New Roman" w:eastAsia="仿宋" w:cs="Times New Roman"/>
                    <w:color w:val="auto"/>
                    <w:sz w:val="24"/>
                    <w:szCs w:val="24"/>
                    <w:lang w:eastAsia="zh-CN"/>
                    <w:rPrChange w:id="14256"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4259" w:author="渝歌" w:date="2025-06-11T15:03:00Z">
              <w:tcPr>
                <w:tcW w:w="1665" w:type="dxa"/>
                <w:shd w:val="clear" w:color="auto" w:fill="FFFFFF"/>
                <w:noWrap w:val="0"/>
                <w:vAlign w:val="center"/>
              </w:tcPr>
            </w:tcPrChange>
          </w:tcPr>
          <w:p w14:paraId="01536450">
            <w:pPr>
              <w:keepNext w:val="0"/>
              <w:keepLines w:val="0"/>
              <w:pageBreakBefore w:val="0"/>
              <w:kinsoku/>
              <w:wordWrap/>
              <w:overflowPunct/>
              <w:topLinePunct w:val="0"/>
              <w:bidi w:val="0"/>
              <w:adjustRightInd w:val="0"/>
              <w:snapToGrid w:val="0"/>
              <w:spacing w:line="0" w:lineRule="atLeast"/>
              <w:jc w:val="center"/>
              <w:textAlignment w:val="auto"/>
              <w:rPr>
                <w:ins w:id="14261" w:author="liruoli" w:date="2025-06-11T10:58:00Z"/>
                <w:del w:id="14262" w:author="渝歌 [2]" w:date="2025-06-12T09:36:07Z"/>
                <w:rFonts w:hint="default" w:ascii="Times New Roman" w:hAnsi="Times New Roman" w:eastAsia="仿宋" w:cs="Times New Roman"/>
                <w:color w:val="auto"/>
                <w:sz w:val="24"/>
                <w:szCs w:val="24"/>
                <w:lang w:eastAsia="zh-CN"/>
                <w:rPrChange w:id="14263" w:author="渝歌 [2]" w:date="2025-06-11T17:19:40Z">
                  <w:rPr>
                    <w:ins w:id="14264" w:author="liruoli" w:date="2025-06-11T10:58:00Z"/>
                    <w:del w:id="14265" w:author="渝歌 [2]" w:date="2025-06-12T09:36:07Z"/>
                    <w:rFonts w:hint="eastAsia" w:ascii="仿宋_GB2312" w:hAnsi="仿宋_GB2312" w:eastAsia="仿宋_GB2312" w:cs="仿宋_GB2312"/>
                    <w:color w:val="auto"/>
                    <w:sz w:val="28"/>
                    <w:szCs w:val="28"/>
                    <w:lang w:eastAsia="zh-CN"/>
                  </w:rPr>
                </w:rPrChange>
              </w:rPr>
              <w:pPrChange w:id="1426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266" w:author="liruoli" w:date="2025-06-11T10:58:00Z">
              <w:del w:id="14267" w:author="渝歌 [2]" w:date="2025-06-12T09:36:07Z">
                <w:r>
                  <w:rPr>
                    <w:rFonts w:hint="default" w:ascii="Times New Roman" w:hAnsi="Times New Roman" w:eastAsia="仿宋" w:cs="Times New Roman"/>
                    <w:color w:val="auto"/>
                    <w:sz w:val="24"/>
                    <w:szCs w:val="24"/>
                    <w:lang w:val="en-US" w:eastAsia="zh-CN"/>
                    <w:rPrChange w:id="14268" w:author="渝歌 [2]" w:date="2025-06-11T17:19:40Z">
                      <w:rPr>
                        <w:rFonts w:hint="eastAsia" w:ascii="仿宋_GB2312" w:hAnsi="仿宋_GB2312" w:cs="仿宋_GB2312"/>
                        <w:color w:val="auto"/>
                        <w:sz w:val="28"/>
                        <w:szCs w:val="28"/>
                        <w:lang w:val="en-US" w:eastAsia="zh-CN"/>
                      </w:rPr>
                    </w:rPrChange>
                  </w:rPr>
                  <w:delText>自备</w:delText>
                </w:r>
              </w:del>
            </w:ins>
          </w:p>
        </w:tc>
      </w:tr>
      <w:tr w14:paraId="54CD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273"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271" w:author="liruoli" w:date="2025-06-11T10:58:00Z"/>
          <w:del w:id="14272" w:author="渝歌 [2]" w:date="2025-06-12T09:36:07Z"/>
          <w:trPrChange w:id="14273" w:author="渝歌" w:date="2025-06-11T15:03:00Z">
            <w:trPr>
              <w:jc w:val="center"/>
            </w:trPr>
          </w:trPrChange>
        </w:trPr>
        <w:tc>
          <w:tcPr>
            <w:tcW w:w="568" w:type="dxa"/>
            <w:shd w:val="clear" w:color="auto" w:fill="FFFFFF"/>
            <w:noWrap w:val="0"/>
            <w:vAlign w:val="center"/>
            <w:tcPrChange w:id="14274" w:author="渝歌" w:date="2025-06-11T15:03:00Z">
              <w:tcPr>
                <w:tcW w:w="709" w:type="dxa"/>
                <w:shd w:val="clear" w:color="auto" w:fill="FFFFFF"/>
                <w:noWrap w:val="0"/>
                <w:vAlign w:val="center"/>
              </w:tcPr>
            </w:tcPrChange>
          </w:tcPr>
          <w:p w14:paraId="70023EB5">
            <w:pPr>
              <w:keepNext w:val="0"/>
              <w:keepLines w:val="0"/>
              <w:pageBreakBefore w:val="0"/>
              <w:kinsoku/>
              <w:wordWrap/>
              <w:overflowPunct/>
              <w:topLinePunct w:val="0"/>
              <w:bidi w:val="0"/>
              <w:adjustRightInd w:val="0"/>
              <w:snapToGrid w:val="0"/>
              <w:spacing w:line="0" w:lineRule="atLeast"/>
              <w:jc w:val="center"/>
              <w:textAlignment w:val="auto"/>
              <w:rPr>
                <w:ins w:id="14276" w:author="liruoli" w:date="2025-06-11T10:58:00Z"/>
                <w:del w:id="14277" w:author="渝歌 [2]" w:date="2025-06-12T09:36:07Z"/>
                <w:rFonts w:hint="default" w:ascii="Times New Roman" w:hAnsi="Times New Roman" w:eastAsia="仿宋" w:cs="Times New Roman"/>
                <w:color w:val="auto"/>
                <w:sz w:val="24"/>
                <w:szCs w:val="24"/>
                <w:lang w:val="en-US" w:eastAsia="zh-CN"/>
                <w:rPrChange w:id="14278" w:author="渝歌 [2]" w:date="2025-06-11T17:19:40Z">
                  <w:rPr>
                    <w:ins w:id="14279" w:author="liruoli" w:date="2025-06-11T10:58:00Z"/>
                    <w:del w:id="14280" w:author="渝歌 [2]" w:date="2025-06-12T09:36:07Z"/>
                    <w:rFonts w:hint="default" w:ascii="仿宋_GB2312" w:hAnsi="仿宋_GB2312" w:eastAsia="仿宋_GB2312" w:cs="仿宋_GB2312"/>
                    <w:color w:val="auto"/>
                    <w:sz w:val="28"/>
                    <w:szCs w:val="28"/>
                    <w:lang w:val="en-US" w:eastAsia="zh-CN"/>
                  </w:rPr>
                </w:rPrChange>
              </w:rPr>
              <w:pPrChange w:id="1427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281" w:author="liruoli" w:date="2025-06-11T10:58:00Z">
              <w:del w:id="14282" w:author="渝歌 [2]" w:date="2025-06-12T09:36:07Z">
                <w:r>
                  <w:rPr>
                    <w:rFonts w:hint="default" w:ascii="Times New Roman" w:hAnsi="Times New Roman" w:eastAsia="仿宋" w:cs="Times New Roman"/>
                    <w:color w:val="auto"/>
                    <w:sz w:val="24"/>
                    <w:szCs w:val="24"/>
                    <w:lang w:val="en-US" w:eastAsia="zh-CN"/>
                    <w:rPrChange w:id="14283" w:author="渝歌 [2]" w:date="2025-06-11T17:19:40Z">
                      <w:rPr>
                        <w:rFonts w:hint="eastAsia" w:ascii="仿宋_GB2312" w:hAnsi="仿宋_GB2312" w:cs="仿宋_GB2312"/>
                        <w:color w:val="auto"/>
                        <w:sz w:val="28"/>
                        <w:szCs w:val="28"/>
                        <w:lang w:val="en-US" w:eastAsia="zh-CN"/>
                      </w:rPr>
                    </w:rPrChange>
                  </w:rPr>
                  <w:delText>9</w:delText>
                </w:r>
              </w:del>
            </w:ins>
          </w:p>
        </w:tc>
        <w:tc>
          <w:tcPr>
            <w:tcW w:w="3046" w:type="dxa"/>
            <w:shd w:val="clear" w:color="auto" w:fill="FFFFFF"/>
            <w:noWrap w:val="0"/>
            <w:vAlign w:val="center"/>
            <w:tcPrChange w:id="14286" w:author="渝歌" w:date="2025-06-11T15:03:00Z">
              <w:tcPr>
                <w:tcW w:w="3046" w:type="dxa"/>
                <w:shd w:val="clear" w:color="auto" w:fill="FFFFFF"/>
                <w:noWrap w:val="0"/>
                <w:vAlign w:val="center"/>
              </w:tcPr>
            </w:tcPrChange>
          </w:tcPr>
          <w:p w14:paraId="0E202B72">
            <w:pPr>
              <w:keepNext w:val="0"/>
              <w:keepLines w:val="0"/>
              <w:pageBreakBefore w:val="0"/>
              <w:tabs>
                <w:tab w:val="center" w:pos="1474"/>
                <w:tab w:val="right" w:pos="2830"/>
              </w:tabs>
              <w:kinsoku/>
              <w:wordWrap/>
              <w:overflowPunct/>
              <w:topLinePunct w:val="0"/>
              <w:bidi w:val="0"/>
              <w:adjustRightInd w:val="0"/>
              <w:snapToGrid w:val="0"/>
              <w:spacing w:line="0" w:lineRule="atLeast"/>
              <w:jc w:val="left"/>
              <w:textAlignment w:val="auto"/>
              <w:rPr>
                <w:ins w:id="14288" w:author="liruoli" w:date="2025-06-11T10:58:00Z"/>
                <w:del w:id="14289" w:author="渝歌 [2]" w:date="2025-06-12T09:36:07Z"/>
                <w:rFonts w:hint="default" w:ascii="Times New Roman" w:hAnsi="Times New Roman" w:eastAsia="仿宋" w:cs="Times New Roman"/>
                <w:color w:val="auto"/>
                <w:sz w:val="24"/>
                <w:szCs w:val="24"/>
                <w:lang w:eastAsia="zh-CN"/>
                <w:rPrChange w:id="14290" w:author="渝歌 [2]" w:date="2025-06-11T17:19:40Z">
                  <w:rPr>
                    <w:ins w:id="14291" w:author="liruoli" w:date="2025-06-11T10:58:00Z"/>
                    <w:del w:id="14292" w:author="渝歌 [2]" w:date="2025-06-12T09:36:07Z"/>
                    <w:rFonts w:hint="eastAsia" w:ascii="仿宋_GB2312" w:hAnsi="仿宋_GB2312" w:eastAsia="仿宋_GB2312" w:cs="仿宋_GB2312"/>
                    <w:color w:val="auto"/>
                    <w:sz w:val="28"/>
                    <w:szCs w:val="28"/>
                    <w:lang w:eastAsia="zh-CN"/>
                  </w:rPr>
                </w:rPrChange>
              </w:rPr>
              <w:pPrChange w:id="14287" w:author="渝歌" w:date="2025-06-11T15:01:00Z">
                <w:pPr>
                  <w:keepNext w:val="0"/>
                  <w:keepLines w:val="0"/>
                  <w:pageBreakBefore w:val="0"/>
                  <w:tabs>
                    <w:tab w:val="center" w:pos="1474"/>
                    <w:tab w:val="right" w:pos="2830"/>
                  </w:tabs>
                  <w:kinsoku/>
                  <w:wordWrap/>
                  <w:overflowPunct/>
                  <w:topLinePunct w:val="0"/>
                  <w:bidi w:val="0"/>
                  <w:adjustRightInd w:val="0"/>
                  <w:snapToGrid w:val="0"/>
                  <w:spacing w:line="560" w:lineRule="atLeast"/>
                  <w:jc w:val="left"/>
                  <w:textAlignment w:val="auto"/>
                </w:pPr>
              </w:pPrChange>
            </w:pPr>
            <w:ins w:id="14293" w:author="liruoli" w:date="2025-06-11T10:58:00Z">
              <w:del w:id="14294" w:author="渝歌 [2]" w:date="2025-06-12T09:36:07Z">
                <w:r>
                  <w:rPr>
                    <w:rFonts w:hint="default" w:ascii="Times New Roman" w:hAnsi="Times New Roman" w:eastAsia="仿宋" w:cs="Times New Roman"/>
                    <w:color w:val="auto"/>
                    <w:sz w:val="24"/>
                    <w:szCs w:val="24"/>
                    <w:lang w:eastAsia="zh-CN"/>
                    <w:rPrChange w:id="14295" w:author="渝歌 [2]" w:date="2025-06-11T17:19:40Z">
                      <w:rPr>
                        <w:rFonts w:hint="eastAsia" w:ascii="仿宋_GB2312" w:hAnsi="仿宋_GB2312" w:cs="仿宋_GB2312"/>
                        <w:color w:val="auto"/>
                        <w:sz w:val="28"/>
                        <w:szCs w:val="28"/>
                        <w:lang w:eastAsia="zh-CN"/>
                      </w:rPr>
                    </w:rPrChange>
                  </w:rPr>
                  <w:tab/>
                </w:r>
              </w:del>
            </w:ins>
            <w:ins w:id="14298" w:author="liruoli" w:date="2025-06-11T10:58:00Z">
              <w:del w:id="14299" w:author="渝歌 [2]" w:date="2025-06-12T09:36:07Z">
                <w:r>
                  <w:rPr>
                    <w:rFonts w:hint="default" w:ascii="Times New Roman" w:hAnsi="Times New Roman" w:eastAsia="仿宋" w:cs="Times New Roman"/>
                    <w:color w:val="auto"/>
                    <w:sz w:val="24"/>
                    <w:szCs w:val="24"/>
                    <w:lang w:eastAsia="zh-CN"/>
                    <w:rPrChange w:id="14300" w:author="渝歌 [2]" w:date="2025-06-11T17:19:40Z">
                      <w:rPr>
                        <w:rFonts w:hint="eastAsia" w:ascii="仿宋_GB2312" w:hAnsi="仿宋_GB2312" w:eastAsia="仿宋_GB2312" w:cs="仿宋_GB2312"/>
                        <w:color w:val="auto"/>
                        <w:sz w:val="28"/>
                        <w:szCs w:val="28"/>
                        <w:lang w:eastAsia="zh-CN"/>
                      </w:rPr>
                    </w:rPrChange>
                  </w:rPr>
                  <w:delText>无色试剂瓶</w:delText>
                </w:r>
              </w:del>
            </w:ins>
          </w:p>
        </w:tc>
        <w:tc>
          <w:tcPr>
            <w:tcW w:w="2657" w:type="dxa"/>
            <w:shd w:val="clear" w:color="auto" w:fill="FFFFFF"/>
            <w:noWrap w:val="0"/>
            <w:vAlign w:val="center"/>
            <w:tcPrChange w:id="14303" w:author="渝歌" w:date="2025-06-11T15:03:00Z">
              <w:tcPr>
                <w:tcW w:w="2657" w:type="dxa"/>
                <w:shd w:val="clear" w:color="auto" w:fill="FFFFFF"/>
                <w:noWrap w:val="0"/>
                <w:vAlign w:val="center"/>
              </w:tcPr>
            </w:tcPrChange>
          </w:tcPr>
          <w:p w14:paraId="4738D082">
            <w:pPr>
              <w:keepNext w:val="0"/>
              <w:keepLines w:val="0"/>
              <w:pageBreakBefore w:val="0"/>
              <w:kinsoku/>
              <w:wordWrap/>
              <w:overflowPunct/>
              <w:topLinePunct w:val="0"/>
              <w:bidi w:val="0"/>
              <w:adjustRightInd w:val="0"/>
              <w:snapToGrid w:val="0"/>
              <w:spacing w:line="0" w:lineRule="atLeast"/>
              <w:jc w:val="center"/>
              <w:textAlignment w:val="auto"/>
              <w:rPr>
                <w:ins w:id="14305" w:author="liruoli" w:date="2025-06-11T10:58:00Z"/>
                <w:del w:id="14306" w:author="渝歌 [2]" w:date="2025-06-12T09:36:07Z"/>
                <w:rFonts w:hint="default" w:ascii="Times New Roman" w:hAnsi="Times New Roman" w:eastAsia="仿宋" w:cs="Times New Roman"/>
                <w:color w:val="auto"/>
                <w:sz w:val="24"/>
                <w:szCs w:val="24"/>
                <w:lang w:val="en-US" w:eastAsia="zh-CN" w:bidi="ar-SA"/>
                <w:rPrChange w:id="14307" w:author="渝歌 [2]" w:date="2025-06-11T17:19:40Z">
                  <w:rPr>
                    <w:ins w:id="14308" w:author="liruoli" w:date="2025-06-11T10:58:00Z"/>
                    <w:del w:id="14309" w:author="渝歌 [2]" w:date="2025-06-12T09:36:07Z"/>
                    <w:rFonts w:hint="eastAsia" w:ascii="仿宋_GB2312" w:hAnsi="仿宋_GB2312" w:eastAsia="仿宋_GB2312" w:cs="仿宋_GB2312"/>
                    <w:color w:val="auto"/>
                    <w:sz w:val="28"/>
                    <w:szCs w:val="28"/>
                    <w:lang w:val="en-US" w:eastAsia="zh-CN" w:bidi="ar-SA"/>
                  </w:rPr>
                </w:rPrChange>
              </w:rPr>
              <w:pPrChange w:id="1430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310" w:author="liruoli" w:date="2025-06-11T10:58:00Z">
              <w:del w:id="14311" w:author="渝歌 [2]" w:date="2025-06-12T09:36:07Z">
                <w:r>
                  <w:rPr>
                    <w:rFonts w:hint="default" w:ascii="Times New Roman" w:hAnsi="Times New Roman" w:eastAsia="仿宋" w:cs="Times New Roman"/>
                    <w:color w:val="auto"/>
                    <w:sz w:val="24"/>
                    <w:szCs w:val="24"/>
                    <w:lang w:eastAsia="zh-CN"/>
                    <w:rPrChange w:id="14312"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4315" w:author="渝歌" w:date="2025-06-11T15:03:00Z">
              <w:tcPr>
                <w:tcW w:w="1741" w:type="dxa"/>
                <w:shd w:val="clear" w:color="auto" w:fill="FFFFFF"/>
                <w:noWrap w:val="0"/>
                <w:vAlign w:val="center"/>
              </w:tcPr>
            </w:tcPrChange>
          </w:tcPr>
          <w:p w14:paraId="3A96DD49">
            <w:pPr>
              <w:keepNext w:val="0"/>
              <w:keepLines w:val="0"/>
              <w:pageBreakBefore w:val="0"/>
              <w:kinsoku/>
              <w:wordWrap/>
              <w:overflowPunct/>
              <w:topLinePunct w:val="0"/>
              <w:bidi w:val="0"/>
              <w:adjustRightInd w:val="0"/>
              <w:snapToGrid w:val="0"/>
              <w:spacing w:line="0" w:lineRule="atLeast"/>
              <w:jc w:val="center"/>
              <w:textAlignment w:val="auto"/>
              <w:rPr>
                <w:ins w:id="14317" w:author="liruoli" w:date="2025-06-11T10:58:00Z"/>
                <w:del w:id="14318" w:author="渝歌 [2]" w:date="2025-06-12T09:36:07Z"/>
                <w:rFonts w:hint="default" w:ascii="Times New Roman" w:hAnsi="Times New Roman" w:eastAsia="仿宋" w:cs="Times New Roman"/>
                <w:color w:val="auto"/>
                <w:sz w:val="24"/>
                <w:szCs w:val="24"/>
                <w:lang w:val="en-US" w:eastAsia="zh-CN" w:bidi="ar-SA"/>
                <w:rPrChange w:id="14319" w:author="渝歌 [2]" w:date="2025-06-11T17:19:40Z">
                  <w:rPr>
                    <w:ins w:id="14320" w:author="liruoli" w:date="2025-06-11T10:58:00Z"/>
                    <w:del w:id="14321" w:author="渝歌 [2]" w:date="2025-06-12T09:36:07Z"/>
                    <w:rFonts w:hint="eastAsia" w:ascii="仿宋_GB2312" w:hAnsi="仿宋_GB2312" w:eastAsia="仿宋_GB2312" w:cs="仿宋_GB2312"/>
                    <w:color w:val="auto"/>
                    <w:sz w:val="28"/>
                    <w:szCs w:val="28"/>
                    <w:lang w:val="en-US" w:eastAsia="zh-CN" w:bidi="ar-SA"/>
                  </w:rPr>
                </w:rPrChange>
              </w:rPr>
              <w:pPrChange w:id="1431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322" w:author="liruoli" w:date="2025-06-11T10:58:00Z">
              <w:del w:id="14323" w:author="渝歌 [2]" w:date="2025-06-12T09:36:07Z">
                <w:r>
                  <w:rPr>
                    <w:rFonts w:hint="default" w:ascii="Times New Roman" w:hAnsi="Times New Roman" w:eastAsia="仿宋" w:cs="Times New Roman"/>
                    <w:color w:val="auto"/>
                    <w:sz w:val="24"/>
                    <w:szCs w:val="24"/>
                    <w:lang w:eastAsia="zh-CN"/>
                    <w:rPrChange w:id="14324"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4327" w:author="渝歌" w:date="2025-06-11T15:03:00Z">
              <w:tcPr>
                <w:tcW w:w="1665" w:type="dxa"/>
                <w:shd w:val="clear" w:color="auto" w:fill="FFFFFF"/>
                <w:noWrap w:val="0"/>
                <w:vAlign w:val="center"/>
              </w:tcPr>
            </w:tcPrChange>
          </w:tcPr>
          <w:p w14:paraId="50824D46">
            <w:pPr>
              <w:keepNext w:val="0"/>
              <w:keepLines w:val="0"/>
              <w:pageBreakBefore w:val="0"/>
              <w:kinsoku/>
              <w:wordWrap/>
              <w:overflowPunct/>
              <w:topLinePunct w:val="0"/>
              <w:bidi w:val="0"/>
              <w:adjustRightInd w:val="0"/>
              <w:snapToGrid w:val="0"/>
              <w:spacing w:line="0" w:lineRule="atLeast"/>
              <w:jc w:val="center"/>
              <w:textAlignment w:val="auto"/>
              <w:rPr>
                <w:ins w:id="14329" w:author="liruoli" w:date="2025-06-11T10:58:00Z"/>
                <w:del w:id="14330" w:author="渝歌 [2]" w:date="2025-06-12T09:36:07Z"/>
                <w:rFonts w:hint="default" w:ascii="Times New Roman" w:hAnsi="Times New Roman" w:eastAsia="仿宋" w:cs="Times New Roman"/>
                <w:color w:val="auto"/>
                <w:sz w:val="24"/>
                <w:szCs w:val="24"/>
                <w:lang w:eastAsia="zh-CN"/>
                <w:rPrChange w:id="14331" w:author="渝歌 [2]" w:date="2025-06-11T17:19:40Z">
                  <w:rPr>
                    <w:ins w:id="14332" w:author="liruoli" w:date="2025-06-11T10:58:00Z"/>
                    <w:del w:id="14333" w:author="渝歌 [2]" w:date="2025-06-12T09:36:07Z"/>
                    <w:rFonts w:hint="eastAsia" w:ascii="仿宋_GB2312" w:hAnsi="仿宋_GB2312" w:eastAsia="仿宋_GB2312" w:cs="仿宋_GB2312"/>
                    <w:color w:val="auto"/>
                    <w:sz w:val="28"/>
                    <w:szCs w:val="28"/>
                    <w:lang w:eastAsia="zh-CN"/>
                  </w:rPr>
                </w:rPrChange>
              </w:rPr>
              <w:pPrChange w:id="1432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334" w:author="liruoli" w:date="2025-06-11T10:58:00Z">
              <w:del w:id="14335" w:author="渝歌 [2]" w:date="2025-06-12T09:36:07Z">
                <w:r>
                  <w:rPr>
                    <w:rFonts w:hint="default" w:ascii="Times New Roman" w:hAnsi="Times New Roman" w:eastAsia="仿宋" w:cs="Times New Roman"/>
                    <w:color w:val="auto"/>
                    <w:sz w:val="24"/>
                    <w:szCs w:val="24"/>
                    <w:lang w:val="en-US" w:eastAsia="zh-CN"/>
                    <w:rPrChange w:id="14336" w:author="渝歌 [2]" w:date="2025-06-11T17:19:40Z">
                      <w:rPr>
                        <w:rFonts w:hint="eastAsia" w:ascii="仿宋_GB2312" w:hAnsi="仿宋_GB2312" w:cs="仿宋_GB2312"/>
                        <w:color w:val="auto"/>
                        <w:sz w:val="28"/>
                        <w:szCs w:val="28"/>
                        <w:lang w:val="en-US" w:eastAsia="zh-CN"/>
                      </w:rPr>
                    </w:rPrChange>
                  </w:rPr>
                  <w:delText>自备</w:delText>
                </w:r>
              </w:del>
            </w:ins>
          </w:p>
        </w:tc>
      </w:tr>
      <w:tr w14:paraId="0C1A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341"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339" w:author="liruoli" w:date="2025-06-11T10:58:00Z"/>
          <w:del w:id="14340" w:author="渝歌 [2]" w:date="2025-06-12T09:36:07Z"/>
          <w:trPrChange w:id="14341" w:author="渝歌" w:date="2025-06-11T15:03:00Z">
            <w:trPr>
              <w:jc w:val="center"/>
            </w:trPr>
          </w:trPrChange>
        </w:trPr>
        <w:tc>
          <w:tcPr>
            <w:tcW w:w="568" w:type="dxa"/>
            <w:shd w:val="clear" w:color="auto" w:fill="FFFFFF"/>
            <w:noWrap w:val="0"/>
            <w:vAlign w:val="center"/>
            <w:tcPrChange w:id="14342" w:author="渝歌" w:date="2025-06-11T15:03:00Z">
              <w:tcPr>
                <w:tcW w:w="709" w:type="dxa"/>
                <w:shd w:val="clear" w:color="auto" w:fill="FFFFFF"/>
                <w:noWrap w:val="0"/>
                <w:vAlign w:val="center"/>
              </w:tcPr>
            </w:tcPrChange>
          </w:tcPr>
          <w:p w14:paraId="2B4756A9">
            <w:pPr>
              <w:keepNext w:val="0"/>
              <w:keepLines w:val="0"/>
              <w:pageBreakBefore w:val="0"/>
              <w:kinsoku/>
              <w:wordWrap/>
              <w:overflowPunct/>
              <w:topLinePunct w:val="0"/>
              <w:bidi w:val="0"/>
              <w:adjustRightInd w:val="0"/>
              <w:snapToGrid w:val="0"/>
              <w:spacing w:line="0" w:lineRule="atLeast"/>
              <w:jc w:val="center"/>
              <w:textAlignment w:val="auto"/>
              <w:rPr>
                <w:ins w:id="14344" w:author="liruoli" w:date="2025-06-11T10:58:00Z"/>
                <w:del w:id="14345" w:author="渝歌 [2]" w:date="2025-06-12T09:36:07Z"/>
                <w:rFonts w:hint="default" w:ascii="Times New Roman" w:hAnsi="Times New Roman" w:eastAsia="仿宋" w:cs="Times New Roman"/>
                <w:color w:val="auto"/>
                <w:sz w:val="24"/>
                <w:szCs w:val="24"/>
                <w:lang w:val="en-US" w:eastAsia="zh-CN"/>
                <w:rPrChange w:id="14346" w:author="渝歌 [2]" w:date="2025-06-11T17:19:40Z">
                  <w:rPr>
                    <w:ins w:id="14347" w:author="liruoli" w:date="2025-06-11T10:58:00Z"/>
                    <w:del w:id="14348" w:author="渝歌 [2]" w:date="2025-06-12T09:36:07Z"/>
                    <w:rFonts w:hint="default" w:ascii="仿宋_GB2312" w:hAnsi="仿宋_GB2312" w:eastAsia="仿宋_GB2312" w:cs="仿宋_GB2312"/>
                    <w:color w:val="auto"/>
                    <w:sz w:val="28"/>
                    <w:szCs w:val="28"/>
                    <w:lang w:val="en-US" w:eastAsia="zh-CN"/>
                  </w:rPr>
                </w:rPrChange>
              </w:rPr>
              <w:pPrChange w:id="1434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349" w:author="liruoli" w:date="2025-06-11T10:58:00Z">
              <w:del w:id="14350" w:author="渝歌 [2]" w:date="2025-06-12T09:36:07Z">
                <w:r>
                  <w:rPr>
                    <w:rFonts w:hint="default" w:ascii="Times New Roman" w:hAnsi="Times New Roman" w:eastAsia="仿宋" w:cs="Times New Roman"/>
                    <w:color w:val="auto"/>
                    <w:sz w:val="24"/>
                    <w:szCs w:val="24"/>
                    <w:lang w:eastAsia="zh-CN"/>
                    <w:rPrChange w:id="14351" w:author="渝歌 [2]" w:date="2025-06-11T17:19:40Z">
                      <w:rPr>
                        <w:rFonts w:hint="eastAsia" w:ascii="仿宋_GB2312" w:hAnsi="仿宋_GB2312" w:eastAsia="仿宋_GB2312" w:cs="仿宋_GB2312"/>
                        <w:color w:val="auto"/>
                        <w:sz w:val="28"/>
                        <w:szCs w:val="28"/>
                        <w:lang w:eastAsia="zh-CN"/>
                      </w:rPr>
                    </w:rPrChange>
                  </w:rPr>
                  <w:delText>1</w:delText>
                </w:r>
              </w:del>
            </w:ins>
            <w:ins w:id="14354" w:author="liruoli" w:date="2025-06-11T10:58:00Z">
              <w:del w:id="14355" w:author="渝歌 [2]" w:date="2025-06-12T09:36:07Z">
                <w:r>
                  <w:rPr>
                    <w:rFonts w:hint="default" w:ascii="Times New Roman" w:hAnsi="Times New Roman" w:eastAsia="仿宋" w:cs="Times New Roman"/>
                    <w:color w:val="auto"/>
                    <w:sz w:val="24"/>
                    <w:szCs w:val="24"/>
                    <w:lang w:val="en-US" w:eastAsia="zh-CN"/>
                    <w:rPrChange w:id="14356" w:author="渝歌 [2]" w:date="2025-06-11T17:19:40Z">
                      <w:rPr>
                        <w:rFonts w:hint="eastAsia" w:ascii="仿宋_GB2312" w:hAnsi="仿宋_GB2312" w:cs="仿宋_GB2312"/>
                        <w:color w:val="auto"/>
                        <w:sz w:val="28"/>
                        <w:szCs w:val="28"/>
                        <w:lang w:val="en-US" w:eastAsia="zh-CN"/>
                      </w:rPr>
                    </w:rPrChange>
                  </w:rPr>
                  <w:delText>0</w:delText>
                </w:r>
              </w:del>
            </w:ins>
          </w:p>
        </w:tc>
        <w:tc>
          <w:tcPr>
            <w:tcW w:w="3046" w:type="dxa"/>
            <w:shd w:val="clear" w:color="auto" w:fill="FFFFFF"/>
            <w:noWrap w:val="0"/>
            <w:vAlign w:val="center"/>
            <w:tcPrChange w:id="14359" w:author="渝歌" w:date="2025-06-11T15:03:00Z">
              <w:tcPr>
                <w:tcW w:w="3046" w:type="dxa"/>
                <w:shd w:val="clear" w:color="auto" w:fill="FFFFFF"/>
                <w:noWrap w:val="0"/>
                <w:vAlign w:val="center"/>
              </w:tcPr>
            </w:tcPrChange>
          </w:tcPr>
          <w:p w14:paraId="03E32417">
            <w:pPr>
              <w:keepNext w:val="0"/>
              <w:keepLines w:val="0"/>
              <w:pageBreakBefore w:val="0"/>
              <w:kinsoku/>
              <w:wordWrap/>
              <w:overflowPunct/>
              <w:topLinePunct w:val="0"/>
              <w:bidi w:val="0"/>
              <w:adjustRightInd w:val="0"/>
              <w:snapToGrid w:val="0"/>
              <w:spacing w:line="0" w:lineRule="atLeast"/>
              <w:jc w:val="center"/>
              <w:textAlignment w:val="auto"/>
              <w:rPr>
                <w:ins w:id="14361" w:author="liruoli" w:date="2025-06-11T10:58:00Z"/>
                <w:del w:id="14362" w:author="渝歌 [2]" w:date="2025-06-12T09:36:07Z"/>
                <w:rFonts w:hint="default" w:ascii="Times New Roman" w:hAnsi="Times New Roman" w:eastAsia="仿宋" w:cs="Times New Roman"/>
                <w:color w:val="auto"/>
                <w:sz w:val="24"/>
                <w:szCs w:val="24"/>
                <w:lang w:eastAsia="zh-CN"/>
                <w:rPrChange w:id="14363" w:author="渝歌 [2]" w:date="2025-06-11T17:19:40Z">
                  <w:rPr>
                    <w:ins w:id="14364" w:author="liruoli" w:date="2025-06-11T10:58:00Z"/>
                    <w:del w:id="14365" w:author="渝歌 [2]" w:date="2025-06-12T09:36:07Z"/>
                    <w:rFonts w:hint="eastAsia" w:ascii="仿宋_GB2312" w:hAnsi="仿宋_GB2312" w:eastAsia="仿宋_GB2312" w:cs="仿宋_GB2312"/>
                    <w:color w:val="auto"/>
                    <w:sz w:val="28"/>
                    <w:szCs w:val="28"/>
                    <w:lang w:eastAsia="zh-CN"/>
                  </w:rPr>
                </w:rPrChange>
              </w:rPr>
              <w:pPrChange w:id="1436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366" w:author="liruoli" w:date="2025-06-11T10:58:00Z">
              <w:del w:id="14367" w:author="渝歌 [2]" w:date="2025-06-12T09:36:07Z">
                <w:r>
                  <w:rPr>
                    <w:rFonts w:hint="default" w:ascii="Times New Roman" w:hAnsi="Times New Roman" w:eastAsia="仿宋" w:cs="Times New Roman"/>
                    <w:color w:val="auto"/>
                    <w:sz w:val="24"/>
                    <w:szCs w:val="24"/>
                    <w:lang w:val="en-US" w:eastAsia="zh-CN"/>
                    <w:rPrChange w:id="14368" w:author="渝歌 [2]" w:date="2025-06-11T17:19:40Z">
                      <w:rPr>
                        <w:rFonts w:hint="eastAsia" w:ascii="仿宋_GB2312" w:hAnsi="仿宋_GB2312" w:eastAsia="仿宋_GB2312" w:cs="仿宋_GB2312"/>
                        <w:color w:val="auto"/>
                        <w:sz w:val="28"/>
                        <w:szCs w:val="28"/>
                        <w:lang w:val="en-US" w:eastAsia="zh-CN"/>
                      </w:rPr>
                    </w:rPrChange>
                  </w:rPr>
                  <w:delText>电</w:delText>
                </w:r>
              </w:del>
            </w:ins>
            <w:ins w:id="14371" w:author="liruoli" w:date="2025-06-11T10:58:00Z">
              <w:del w:id="14372" w:author="渝歌 [2]" w:date="2025-06-12T09:36:07Z">
                <w:r>
                  <w:rPr>
                    <w:rFonts w:hint="default" w:ascii="Times New Roman" w:hAnsi="Times New Roman" w:eastAsia="仿宋" w:cs="Times New Roman"/>
                    <w:color w:val="auto"/>
                    <w:sz w:val="24"/>
                    <w:szCs w:val="24"/>
                    <w:lang w:eastAsia="zh-CN"/>
                    <w:rPrChange w:id="14373" w:author="渝歌 [2]" w:date="2025-06-11T17:19:40Z">
                      <w:rPr>
                        <w:rFonts w:hint="eastAsia" w:ascii="仿宋_GB2312" w:hAnsi="仿宋_GB2312" w:eastAsia="仿宋_GB2312" w:cs="仿宋_GB2312"/>
                        <w:color w:val="auto"/>
                        <w:sz w:val="28"/>
                        <w:szCs w:val="28"/>
                        <w:lang w:eastAsia="zh-CN"/>
                      </w:rPr>
                    </w:rPrChange>
                  </w:rPr>
                  <w:delText>炉</w:delText>
                </w:r>
              </w:del>
            </w:ins>
          </w:p>
        </w:tc>
        <w:tc>
          <w:tcPr>
            <w:tcW w:w="2657" w:type="dxa"/>
            <w:shd w:val="clear" w:color="auto" w:fill="FFFFFF"/>
            <w:noWrap w:val="0"/>
            <w:vAlign w:val="center"/>
            <w:tcPrChange w:id="14376" w:author="渝歌" w:date="2025-06-11T15:03:00Z">
              <w:tcPr>
                <w:tcW w:w="2657" w:type="dxa"/>
                <w:shd w:val="clear" w:color="auto" w:fill="FFFFFF"/>
                <w:noWrap w:val="0"/>
                <w:vAlign w:val="center"/>
              </w:tcPr>
            </w:tcPrChange>
          </w:tcPr>
          <w:p w14:paraId="191D9A82">
            <w:pPr>
              <w:keepNext w:val="0"/>
              <w:keepLines w:val="0"/>
              <w:pageBreakBefore w:val="0"/>
              <w:kinsoku/>
              <w:wordWrap/>
              <w:overflowPunct/>
              <w:topLinePunct w:val="0"/>
              <w:bidi w:val="0"/>
              <w:adjustRightInd w:val="0"/>
              <w:snapToGrid w:val="0"/>
              <w:spacing w:line="0" w:lineRule="atLeast"/>
              <w:jc w:val="center"/>
              <w:textAlignment w:val="auto"/>
              <w:rPr>
                <w:ins w:id="14378" w:author="liruoli" w:date="2025-06-11T10:58:00Z"/>
                <w:del w:id="14379" w:author="渝歌 [2]" w:date="2025-06-12T09:36:07Z"/>
                <w:rFonts w:hint="default" w:ascii="Times New Roman" w:hAnsi="Times New Roman" w:eastAsia="仿宋" w:cs="Times New Roman"/>
                <w:color w:val="auto"/>
                <w:sz w:val="24"/>
                <w:szCs w:val="24"/>
                <w:lang w:eastAsia="zh-CN"/>
                <w:rPrChange w:id="14380" w:author="渝歌 [2]" w:date="2025-06-11T17:19:40Z">
                  <w:rPr>
                    <w:ins w:id="14381" w:author="liruoli" w:date="2025-06-11T10:58:00Z"/>
                    <w:del w:id="14382" w:author="渝歌 [2]" w:date="2025-06-12T09:36:07Z"/>
                    <w:rFonts w:hint="eastAsia" w:ascii="仿宋_GB2312" w:hAnsi="仿宋_GB2312" w:eastAsia="仿宋_GB2312" w:cs="仿宋_GB2312"/>
                    <w:color w:val="auto"/>
                    <w:sz w:val="28"/>
                    <w:szCs w:val="28"/>
                    <w:lang w:eastAsia="zh-CN"/>
                  </w:rPr>
                </w:rPrChange>
              </w:rPr>
              <w:pPrChange w:id="1437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383" w:author="liruoli" w:date="2025-06-11T10:58:00Z">
              <w:del w:id="14384" w:author="渝歌 [2]" w:date="2025-06-12T09:36:07Z">
                <w:r>
                  <w:rPr>
                    <w:rFonts w:hint="default" w:ascii="Times New Roman" w:hAnsi="Times New Roman" w:eastAsia="仿宋" w:cs="Times New Roman"/>
                    <w:color w:val="auto"/>
                    <w:sz w:val="24"/>
                    <w:szCs w:val="24"/>
                    <w:lang w:eastAsia="zh-CN"/>
                    <w:rPrChange w:id="14385" w:author="渝歌 [2]" w:date="2025-06-11T17:19:40Z">
                      <w:rPr>
                        <w:rFonts w:hint="eastAsia" w:ascii="仿宋_GB2312" w:hAnsi="仿宋_GB2312" w:eastAsia="仿宋_GB2312" w:cs="仿宋_GB2312"/>
                        <w:color w:val="auto"/>
                        <w:sz w:val="28"/>
                        <w:szCs w:val="28"/>
                        <w:lang w:eastAsia="zh-CN"/>
                      </w:rPr>
                    </w:rPrChange>
                  </w:rPr>
                  <w:delText>可调控温</w:delText>
                </w:r>
              </w:del>
            </w:ins>
          </w:p>
        </w:tc>
        <w:tc>
          <w:tcPr>
            <w:tcW w:w="1741" w:type="dxa"/>
            <w:shd w:val="clear" w:color="auto" w:fill="FFFFFF"/>
            <w:noWrap w:val="0"/>
            <w:vAlign w:val="center"/>
            <w:tcPrChange w:id="14388" w:author="渝歌" w:date="2025-06-11T15:03:00Z">
              <w:tcPr>
                <w:tcW w:w="1741" w:type="dxa"/>
                <w:shd w:val="clear" w:color="auto" w:fill="FFFFFF"/>
                <w:noWrap w:val="0"/>
                <w:vAlign w:val="center"/>
              </w:tcPr>
            </w:tcPrChange>
          </w:tcPr>
          <w:p w14:paraId="771201ED">
            <w:pPr>
              <w:keepNext w:val="0"/>
              <w:keepLines w:val="0"/>
              <w:pageBreakBefore w:val="0"/>
              <w:kinsoku/>
              <w:wordWrap/>
              <w:overflowPunct/>
              <w:topLinePunct w:val="0"/>
              <w:bidi w:val="0"/>
              <w:adjustRightInd w:val="0"/>
              <w:snapToGrid w:val="0"/>
              <w:spacing w:line="0" w:lineRule="atLeast"/>
              <w:jc w:val="center"/>
              <w:textAlignment w:val="auto"/>
              <w:rPr>
                <w:ins w:id="14390" w:author="liruoli" w:date="2025-06-11T10:58:00Z"/>
                <w:del w:id="14391" w:author="渝歌 [2]" w:date="2025-06-12T09:36:07Z"/>
                <w:rFonts w:hint="default" w:ascii="Times New Roman" w:hAnsi="Times New Roman" w:eastAsia="仿宋" w:cs="Times New Roman"/>
                <w:color w:val="auto"/>
                <w:sz w:val="24"/>
                <w:szCs w:val="24"/>
                <w:lang w:eastAsia="zh-CN"/>
                <w:rPrChange w:id="14392" w:author="渝歌 [2]" w:date="2025-06-11T17:19:40Z">
                  <w:rPr>
                    <w:ins w:id="14393" w:author="liruoli" w:date="2025-06-11T10:58:00Z"/>
                    <w:del w:id="14394" w:author="渝歌 [2]" w:date="2025-06-12T09:36:07Z"/>
                    <w:rFonts w:hint="eastAsia" w:ascii="仿宋_GB2312" w:hAnsi="仿宋_GB2312" w:eastAsia="仿宋_GB2312" w:cs="仿宋_GB2312"/>
                    <w:color w:val="auto"/>
                    <w:sz w:val="28"/>
                    <w:szCs w:val="28"/>
                    <w:lang w:eastAsia="zh-CN"/>
                  </w:rPr>
                </w:rPrChange>
              </w:rPr>
              <w:pPrChange w:id="1438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395" w:author="liruoli" w:date="2025-06-11T10:58:00Z">
              <w:del w:id="14396" w:author="渝歌 [2]" w:date="2025-06-12T09:36:07Z">
                <w:r>
                  <w:rPr>
                    <w:rFonts w:hint="default" w:ascii="Times New Roman" w:hAnsi="Times New Roman" w:eastAsia="仿宋" w:cs="Times New Roman"/>
                    <w:color w:val="auto"/>
                    <w:sz w:val="24"/>
                    <w:szCs w:val="24"/>
                    <w:lang w:eastAsia="zh-CN"/>
                    <w:rPrChange w:id="14397" w:author="渝歌 [2]" w:date="2025-06-11T17:19:40Z">
                      <w:rPr>
                        <w:rFonts w:hint="eastAsia" w:ascii="仿宋_GB2312" w:hAnsi="仿宋_GB2312" w:eastAsia="仿宋_GB2312" w:cs="仿宋_GB2312"/>
                        <w:color w:val="auto"/>
                        <w:sz w:val="28"/>
                        <w:szCs w:val="28"/>
                        <w:lang w:eastAsia="zh-CN"/>
                      </w:rPr>
                    </w:rPrChange>
                  </w:rPr>
                  <w:delText>1台</w:delText>
                </w:r>
              </w:del>
            </w:ins>
          </w:p>
        </w:tc>
        <w:tc>
          <w:tcPr>
            <w:tcW w:w="1549" w:type="dxa"/>
            <w:shd w:val="clear" w:color="auto" w:fill="FFFFFF"/>
            <w:noWrap w:val="0"/>
            <w:vAlign w:val="center"/>
            <w:tcPrChange w:id="14400" w:author="渝歌" w:date="2025-06-11T15:03:00Z">
              <w:tcPr>
                <w:tcW w:w="1665" w:type="dxa"/>
                <w:shd w:val="clear" w:color="auto" w:fill="FFFFFF"/>
                <w:noWrap w:val="0"/>
                <w:vAlign w:val="center"/>
              </w:tcPr>
            </w:tcPrChange>
          </w:tcPr>
          <w:p w14:paraId="04270B1D">
            <w:pPr>
              <w:keepNext w:val="0"/>
              <w:keepLines w:val="0"/>
              <w:pageBreakBefore w:val="0"/>
              <w:kinsoku/>
              <w:wordWrap/>
              <w:overflowPunct/>
              <w:topLinePunct w:val="0"/>
              <w:bidi w:val="0"/>
              <w:adjustRightInd w:val="0"/>
              <w:snapToGrid w:val="0"/>
              <w:spacing w:line="0" w:lineRule="atLeast"/>
              <w:jc w:val="center"/>
              <w:textAlignment w:val="auto"/>
              <w:rPr>
                <w:ins w:id="14402" w:author="liruoli" w:date="2025-06-11T10:58:00Z"/>
                <w:del w:id="14403" w:author="渝歌 [2]" w:date="2025-06-12T09:36:07Z"/>
                <w:rFonts w:hint="default" w:ascii="Times New Roman" w:hAnsi="Times New Roman" w:eastAsia="仿宋" w:cs="Times New Roman"/>
                <w:color w:val="auto"/>
                <w:sz w:val="24"/>
                <w:szCs w:val="24"/>
                <w:lang w:eastAsia="zh-CN"/>
                <w:rPrChange w:id="14404" w:author="渝歌 [2]" w:date="2025-06-11T17:19:40Z">
                  <w:rPr>
                    <w:ins w:id="14405" w:author="liruoli" w:date="2025-06-11T10:58:00Z"/>
                    <w:del w:id="14406" w:author="渝歌 [2]" w:date="2025-06-12T09:36:07Z"/>
                    <w:rFonts w:hint="eastAsia" w:ascii="仿宋_GB2312" w:hAnsi="仿宋_GB2312" w:eastAsia="仿宋_GB2312" w:cs="仿宋_GB2312"/>
                    <w:color w:val="auto"/>
                    <w:sz w:val="28"/>
                    <w:szCs w:val="28"/>
                    <w:lang w:eastAsia="zh-CN"/>
                  </w:rPr>
                </w:rPrChange>
              </w:rPr>
              <w:pPrChange w:id="1440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274D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409"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407" w:author="liruoli" w:date="2025-06-11T10:58:00Z"/>
          <w:del w:id="14408" w:author="渝歌 [2]" w:date="2025-06-12T09:36:07Z"/>
          <w:trPrChange w:id="14409" w:author="渝歌" w:date="2025-06-11T15:03:00Z">
            <w:trPr>
              <w:jc w:val="center"/>
            </w:trPr>
          </w:trPrChange>
        </w:trPr>
        <w:tc>
          <w:tcPr>
            <w:tcW w:w="568" w:type="dxa"/>
            <w:shd w:val="clear" w:color="auto" w:fill="FFFFFF"/>
            <w:noWrap w:val="0"/>
            <w:vAlign w:val="center"/>
            <w:tcPrChange w:id="14410" w:author="渝歌" w:date="2025-06-11T15:03:00Z">
              <w:tcPr>
                <w:tcW w:w="709" w:type="dxa"/>
                <w:shd w:val="clear" w:color="auto" w:fill="FFFFFF"/>
                <w:noWrap w:val="0"/>
                <w:vAlign w:val="center"/>
              </w:tcPr>
            </w:tcPrChange>
          </w:tcPr>
          <w:p w14:paraId="585E04E5">
            <w:pPr>
              <w:keepNext w:val="0"/>
              <w:keepLines w:val="0"/>
              <w:pageBreakBefore w:val="0"/>
              <w:kinsoku/>
              <w:wordWrap/>
              <w:overflowPunct/>
              <w:topLinePunct w:val="0"/>
              <w:bidi w:val="0"/>
              <w:adjustRightInd w:val="0"/>
              <w:snapToGrid w:val="0"/>
              <w:spacing w:line="0" w:lineRule="atLeast"/>
              <w:jc w:val="center"/>
              <w:textAlignment w:val="auto"/>
              <w:rPr>
                <w:ins w:id="14412" w:author="liruoli" w:date="2025-06-11T10:58:00Z"/>
                <w:del w:id="14413" w:author="渝歌 [2]" w:date="2025-06-12T09:36:07Z"/>
                <w:rFonts w:hint="default" w:ascii="Times New Roman" w:hAnsi="Times New Roman" w:eastAsia="仿宋" w:cs="Times New Roman"/>
                <w:color w:val="auto"/>
                <w:sz w:val="24"/>
                <w:szCs w:val="24"/>
                <w:lang w:val="en-US" w:eastAsia="zh-CN"/>
                <w:rPrChange w:id="14414" w:author="渝歌 [2]" w:date="2025-06-11T17:19:40Z">
                  <w:rPr>
                    <w:ins w:id="14415" w:author="liruoli" w:date="2025-06-11T10:58:00Z"/>
                    <w:del w:id="14416" w:author="渝歌 [2]" w:date="2025-06-12T09:36:07Z"/>
                    <w:rFonts w:hint="default" w:ascii="仿宋_GB2312" w:hAnsi="仿宋_GB2312" w:eastAsia="仿宋_GB2312" w:cs="仿宋_GB2312"/>
                    <w:color w:val="auto"/>
                    <w:sz w:val="28"/>
                    <w:szCs w:val="28"/>
                    <w:lang w:val="en-US" w:eastAsia="zh-CN"/>
                  </w:rPr>
                </w:rPrChange>
              </w:rPr>
              <w:pPrChange w:id="1441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417" w:author="liruoli" w:date="2025-06-11T10:58:00Z">
              <w:del w:id="14418" w:author="渝歌 [2]" w:date="2025-06-12T09:36:07Z">
                <w:r>
                  <w:rPr>
                    <w:rFonts w:hint="default" w:ascii="Times New Roman" w:hAnsi="Times New Roman" w:eastAsia="仿宋" w:cs="Times New Roman"/>
                    <w:color w:val="auto"/>
                    <w:sz w:val="24"/>
                    <w:szCs w:val="24"/>
                    <w:lang w:eastAsia="zh-CN"/>
                    <w:rPrChange w:id="14419" w:author="渝歌 [2]" w:date="2025-06-11T17:19:40Z">
                      <w:rPr>
                        <w:rFonts w:hint="eastAsia" w:ascii="仿宋_GB2312" w:hAnsi="仿宋_GB2312" w:eastAsia="仿宋_GB2312" w:cs="仿宋_GB2312"/>
                        <w:color w:val="auto"/>
                        <w:sz w:val="28"/>
                        <w:szCs w:val="28"/>
                        <w:lang w:eastAsia="zh-CN"/>
                      </w:rPr>
                    </w:rPrChange>
                  </w:rPr>
                  <w:delText>1</w:delText>
                </w:r>
              </w:del>
            </w:ins>
            <w:ins w:id="14422" w:author="liruoli" w:date="2025-06-11T10:58:00Z">
              <w:del w:id="14423" w:author="渝歌 [2]" w:date="2025-06-12T09:36:07Z">
                <w:r>
                  <w:rPr>
                    <w:rFonts w:hint="default" w:ascii="Times New Roman" w:hAnsi="Times New Roman" w:eastAsia="仿宋" w:cs="Times New Roman"/>
                    <w:color w:val="auto"/>
                    <w:sz w:val="24"/>
                    <w:szCs w:val="24"/>
                    <w:lang w:val="en-US" w:eastAsia="zh-CN"/>
                    <w:rPrChange w:id="14424" w:author="渝歌 [2]" w:date="2025-06-11T17:19:40Z">
                      <w:rPr>
                        <w:rFonts w:hint="eastAsia" w:ascii="仿宋_GB2312" w:hAnsi="仿宋_GB2312" w:cs="仿宋_GB2312"/>
                        <w:color w:val="auto"/>
                        <w:sz w:val="28"/>
                        <w:szCs w:val="28"/>
                        <w:lang w:val="en-US" w:eastAsia="zh-CN"/>
                      </w:rPr>
                    </w:rPrChange>
                  </w:rPr>
                  <w:delText>1</w:delText>
                </w:r>
              </w:del>
            </w:ins>
          </w:p>
        </w:tc>
        <w:tc>
          <w:tcPr>
            <w:tcW w:w="3046" w:type="dxa"/>
            <w:shd w:val="clear" w:color="auto" w:fill="FFFFFF"/>
            <w:noWrap w:val="0"/>
            <w:vAlign w:val="center"/>
            <w:tcPrChange w:id="14427" w:author="渝歌" w:date="2025-06-11T15:03:00Z">
              <w:tcPr>
                <w:tcW w:w="3046" w:type="dxa"/>
                <w:shd w:val="clear" w:color="auto" w:fill="FFFFFF"/>
                <w:noWrap w:val="0"/>
                <w:vAlign w:val="center"/>
              </w:tcPr>
            </w:tcPrChange>
          </w:tcPr>
          <w:p w14:paraId="08C99AF0">
            <w:pPr>
              <w:keepNext w:val="0"/>
              <w:keepLines w:val="0"/>
              <w:pageBreakBefore w:val="0"/>
              <w:kinsoku/>
              <w:wordWrap/>
              <w:overflowPunct/>
              <w:topLinePunct w:val="0"/>
              <w:bidi w:val="0"/>
              <w:adjustRightInd w:val="0"/>
              <w:snapToGrid w:val="0"/>
              <w:spacing w:line="0" w:lineRule="atLeast"/>
              <w:jc w:val="center"/>
              <w:textAlignment w:val="auto"/>
              <w:rPr>
                <w:ins w:id="14429" w:author="liruoli" w:date="2025-06-11T10:58:00Z"/>
                <w:del w:id="14430" w:author="渝歌 [2]" w:date="2025-06-12T09:36:07Z"/>
                <w:rFonts w:hint="default" w:ascii="Times New Roman" w:hAnsi="Times New Roman" w:eastAsia="仿宋" w:cs="Times New Roman"/>
                <w:color w:val="auto"/>
                <w:sz w:val="24"/>
                <w:szCs w:val="24"/>
                <w:lang w:eastAsia="zh-CN"/>
                <w:rPrChange w:id="14431" w:author="渝歌 [2]" w:date="2025-06-11T17:19:40Z">
                  <w:rPr>
                    <w:ins w:id="14432" w:author="liruoli" w:date="2025-06-11T10:58:00Z"/>
                    <w:del w:id="14433" w:author="渝歌 [2]" w:date="2025-06-12T09:36:07Z"/>
                    <w:rFonts w:hint="eastAsia" w:ascii="仿宋_GB2312" w:hAnsi="仿宋_GB2312" w:eastAsia="仿宋_GB2312" w:cs="仿宋_GB2312"/>
                    <w:color w:val="auto"/>
                    <w:sz w:val="28"/>
                    <w:szCs w:val="28"/>
                    <w:lang w:eastAsia="zh-CN"/>
                  </w:rPr>
                </w:rPrChange>
              </w:rPr>
              <w:pPrChange w:id="1442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434" w:author="liruoli" w:date="2025-06-11T10:58:00Z">
              <w:del w:id="14435" w:author="渝歌 [2]" w:date="2025-06-12T09:36:07Z">
                <w:r>
                  <w:rPr>
                    <w:rFonts w:hint="default" w:ascii="Times New Roman" w:hAnsi="Times New Roman" w:eastAsia="仿宋" w:cs="Times New Roman"/>
                    <w:color w:val="auto"/>
                    <w:sz w:val="24"/>
                    <w:szCs w:val="24"/>
                    <w:lang w:eastAsia="zh-CN"/>
                    <w:rPrChange w:id="14436" w:author="渝歌 [2]" w:date="2025-06-11T17:19:40Z">
                      <w:rPr>
                        <w:rFonts w:hint="eastAsia" w:ascii="仿宋_GB2312" w:hAnsi="仿宋_GB2312" w:eastAsia="仿宋_GB2312" w:cs="仿宋_GB2312"/>
                        <w:color w:val="auto"/>
                        <w:sz w:val="28"/>
                        <w:szCs w:val="28"/>
                        <w:lang w:eastAsia="zh-CN"/>
                      </w:rPr>
                    </w:rPrChange>
                  </w:rPr>
                  <w:delText>洗瓶</w:delText>
                </w:r>
              </w:del>
            </w:ins>
          </w:p>
        </w:tc>
        <w:tc>
          <w:tcPr>
            <w:tcW w:w="2657" w:type="dxa"/>
            <w:shd w:val="clear" w:color="auto" w:fill="FFFFFF"/>
            <w:noWrap w:val="0"/>
            <w:vAlign w:val="center"/>
            <w:tcPrChange w:id="14439" w:author="渝歌" w:date="2025-06-11T15:03:00Z">
              <w:tcPr>
                <w:tcW w:w="2657" w:type="dxa"/>
                <w:shd w:val="clear" w:color="auto" w:fill="FFFFFF"/>
                <w:noWrap w:val="0"/>
                <w:vAlign w:val="center"/>
              </w:tcPr>
            </w:tcPrChange>
          </w:tcPr>
          <w:p w14:paraId="2AE047C7">
            <w:pPr>
              <w:keepNext w:val="0"/>
              <w:keepLines w:val="0"/>
              <w:pageBreakBefore w:val="0"/>
              <w:kinsoku/>
              <w:wordWrap/>
              <w:overflowPunct/>
              <w:topLinePunct w:val="0"/>
              <w:bidi w:val="0"/>
              <w:adjustRightInd w:val="0"/>
              <w:snapToGrid w:val="0"/>
              <w:spacing w:line="0" w:lineRule="atLeast"/>
              <w:jc w:val="center"/>
              <w:textAlignment w:val="auto"/>
              <w:rPr>
                <w:ins w:id="14441" w:author="liruoli" w:date="2025-06-11T10:58:00Z"/>
                <w:del w:id="14442" w:author="渝歌 [2]" w:date="2025-06-12T09:36:07Z"/>
                <w:rFonts w:hint="default" w:ascii="Times New Roman" w:hAnsi="Times New Roman" w:eastAsia="仿宋" w:cs="Times New Roman"/>
                <w:color w:val="auto"/>
                <w:sz w:val="24"/>
                <w:szCs w:val="24"/>
                <w:lang w:eastAsia="zh-CN"/>
                <w:rPrChange w:id="14443" w:author="渝歌 [2]" w:date="2025-06-11T17:19:40Z">
                  <w:rPr>
                    <w:ins w:id="14444" w:author="liruoli" w:date="2025-06-11T10:58:00Z"/>
                    <w:del w:id="14445" w:author="渝歌 [2]" w:date="2025-06-12T09:36:07Z"/>
                    <w:rFonts w:hint="eastAsia" w:ascii="仿宋_GB2312" w:hAnsi="仿宋_GB2312" w:eastAsia="仿宋_GB2312" w:cs="仿宋_GB2312"/>
                    <w:color w:val="auto"/>
                    <w:sz w:val="28"/>
                    <w:szCs w:val="28"/>
                    <w:lang w:eastAsia="zh-CN"/>
                  </w:rPr>
                </w:rPrChange>
              </w:rPr>
              <w:pPrChange w:id="1444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446" w:author="liruoli" w:date="2025-06-11T10:58:00Z">
              <w:del w:id="14447" w:author="渝歌 [2]" w:date="2025-06-12T09:36:07Z">
                <w:r>
                  <w:rPr>
                    <w:rFonts w:hint="default" w:ascii="Times New Roman" w:hAnsi="Times New Roman" w:eastAsia="仿宋" w:cs="Times New Roman"/>
                    <w:color w:val="auto"/>
                    <w:sz w:val="24"/>
                    <w:szCs w:val="24"/>
                    <w:lang w:eastAsia="zh-CN"/>
                    <w:rPrChange w:id="14448" w:author="渝歌 [2]" w:date="2025-06-11T17:19:40Z">
                      <w:rPr>
                        <w:rFonts w:hint="eastAsia" w:ascii="仿宋_GB2312" w:hAnsi="仿宋_GB2312" w:eastAsia="仿宋_GB2312" w:cs="仿宋_GB2312"/>
                        <w:color w:val="auto"/>
                        <w:sz w:val="28"/>
                        <w:szCs w:val="28"/>
                        <w:lang w:eastAsia="zh-CN"/>
                      </w:rPr>
                    </w:rPrChange>
                  </w:rPr>
                  <w:delText>500mL</w:delText>
                </w:r>
              </w:del>
            </w:ins>
          </w:p>
        </w:tc>
        <w:tc>
          <w:tcPr>
            <w:tcW w:w="1741" w:type="dxa"/>
            <w:shd w:val="clear" w:color="auto" w:fill="FFFFFF"/>
            <w:noWrap w:val="0"/>
            <w:vAlign w:val="center"/>
            <w:tcPrChange w:id="14451" w:author="渝歌" w:date="2025-06-11T15:03:00Z">
              <w:tcPr>
                <w:tcW w:w="1741" w:type="dxa"/>
                <w:shd w:val="clear" w:color="auto" w:fill="FFFFFF"/>
                <w:noWrap w:val="0"/>
                <w:vAlign w:val="center"/>
              </w:tcPr>
            </w:tcPrChange>
          </w:tcPr>
          <w:p w14:paraId="313344F9">
            <w:pPr>
              <w:keepNext w:val="0"/>
              <w:keepLines w:val="0"/>
              <w:pageBreakBefore w:val="0"/>
              <w:kinsoku/>
              <w:wordWrap/>
              <w:overflowPunct/>
              <w:topLinePunct w:val="0"/>
              <w:bidi w:val="0"/>
              <w:adjustRightInd w:val="0"/>
              <w:snapToGrid w:val="0"/>
              <w:spacing w:line="0" w:lineRule="atLeast"/>
              <w:jc w:val="center"/>
              <w:textAlignment w:val="auto"/>
              <w:rPr>
                <w:ins w:id="14453" w:author="liruoli" w:date="2025-06-11T10:58:00Z"/>
                <w:del w:id="14454" w:author="渝歌 [2]" w:date="2025-06-12T09:36:07Z"/>
                <w:rFonts w:hint="default" w:ascii="Times New Roman" w:hAnsi="Times New Roman" w:eastAsia="仿宋" w:cs="Times New Roman"/>
                <w:color w:val="auto"/>
                <w:sz w:val="24"/>
                <w:szCs w:val="24"/>
                <w:lang w:eastAsia="zh-CN"/>
                <w:rPrChange w:id="14455" w:author="渝歌 [2]" w:date="2025-06-11T17:19:40Z">
                  <w:rPr>
                    <w:ins w:id="14456" w:author="liruoli" w:date="2025-06-11T10:58:00Z"/>
                    <w:del w:id="14457" w:author="渝歌 [2]" w:date="2025-06-12T09:36:07Z"/>
                    <w:rFonts w:hint="eastAsia" w:ascii="仿宋_GB2312" w:hAnsi="仿宋_GB2312" w:eastAsia="仿宋_GB2312" w:cs="仿宋_GB2312"/>
                    <w:color w:val="auto"/>
                    <w:sz w:val="28"/>
                    <w:szCs w:val="28"/>
                    <w:lang w:eastAsia="zh-CN"/>
                  </w:rPr>
                </w:rPrChange>
              </w:rPr>
              <w:pPrChange w:id="1445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458" w:author="liruoli" w:date="2025-06-11T10:58:00Z">
              <w:del w:id="14459" w:author="渝歌 [2]" w:date="2025-06-12T09:36:07Z">
                <w:r>
                  <w:rPr>
                    <w:rFonts w:hint="default" w:ascii="Times New Roman" w:hAnsi="Times New Roman" w:eastAsia="仿宋" w:cs="Times New Roman"/>
                    <w:color w:val="auto"/>
                    <w:sz w:val="24"/>
                    <w:szCs w:val="24"/>
                    <w:lang w:eastAsia="zh-CN"/>
                    <w:rPrChange w:id="14460" w:author="渝歌 [2]" w:date="2025-06-11T17:19:40Z">
                      <w:rPr>
                        <w:rFonts w:hint="eastAsia" w:ascii="仿宋_GB2312" w:hAnsi="仿宋_GB2312" w:eastAsia="仿宋_GB2312" w:cs="仿宋_GB2312"/>
                        <w:color w:val="auto"/>
                        <w:sz w:val="28"/>
                        <w:szCs w:val="28"/>
                        <w:lang w:eastAsia="zh-CN"/>
                      </w:rPr>
                    </w:rPrChange>
                  </w:rPr>
                  <w:delText>2个</w:delText>
                </w:r>
              </w:del>
            </w:ins>
          </w:p>
        </w:tc>
        <w:tc>
          <w:tcPr>
            <w:tcW w:w="1549" w:type="dxa"/>
            <w:shd w:val="clear" w:color="auto" w:fill="FFFFFF"/>
            <w:noWrap w:val="0"/>
            <w:vAlign w:val="center"/>
            <w:tcPrChange w:id="14463" w:author="渝歌" w:date="2025-06-11T15:03:00Z">
              <w:tcPr>
                <w:tcW w:w="1665" w:type="dxa"/>
                <w:shd w:val="clear" w:color="auto" w:fill="FFFFFF"/>
                <w:noWrap w:val="0"/>
                <w:vAlign w:val="center"/>
              </w:tcPr>
            </w:tcPrChange>
          </w:tcPr>
          <w:p w14:paraId="2E4DA8A6">
            <w:pPr>
              <w:keepNext w:val="0"/>
              <w:keepLines w:val="0"/>
              <w:pageBreakBefore w:val="0"/>
              <w:kinsoku/>
              <w:wordWrap/>
              <w:overflowPunct/>
              <w:topLinePunct w:val="0"/>
              <w:bidi w:val="0"/>
              <w:adjustRightInd w:val="0"/>
              <w:snapToGrid w:val="0"/>
              <w:spacing w:line="0" w:lineRule="atLeast"/>
              <w:jc w:val="center"/>
              <w:textAlignment w:val="auto"/>
              <w:rPr>
                <w:ins w:id="14465" w:author="liruoli" w:date="2025-06-11T10:58:00Z"/>
                <w:del w:id="14466" w:author="渝歌 [2]" w:date="2025-06-12T09:36:07Z"/>
                <w:rFonts w:hint="default" w:ascii="Times New Roman" w:hAnsi="Times New Roman" w:eastAsia="仿宋" w:cs="Times New Roman"/>
                <w:color w:val="auto"/>
                <w:sz w:val="24"/>
                <w:szCs w:val="24"/>
                <w:lang w:eastAsia="zh-CN"/>
                <w:rPrChange w:id="14467" w:author="渝歌 [2]" w:date="2025-06-11T17:19:40Z">
                  <w:rPr>
                    <w:ins w:id="14468" w:author="liruoli" w:date="2025-06-11T10:58:00Z"/>
                    <w:del w:id="14469" w:author="渝歌 [2]" w:date="2025-06-12T09:36:07Z"/>
                    <w:rFonts w:hint="eastAsia" w:ascii="仿宋_GB2312" w:hAnsi="仿宋_GB2312" w:eastAsia="仿宋_GB2312" w:cs="仿宋_GB2312"/>
                    <w:color w:val="auto"/>
                    <w:sz w:val="28"/>
                    <w:szCs w:val="28"/>
                    <w:lang w:eastAsia="zh-CN"/>
                  </w:rPr>
                </w:rPrChange>
              </w:rPr>
              <w:pPrChange w:id="1446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470" w:author="liruoli" w:date="2025-06-11T10:58:00Z">
              <w:del w:id="14471" w:author="渝歌 [2]" w:date="2025-06-12T09:36:07Z">
                <w:r>
                  <w:rPr>
                    <w:rFonts w:hint="default" w:ascii="Times New Roman" w:hAnsi="Times New Roman" w:eastAsia="仿宋" w:cs="Times New Roman"/>
                    <w:color w:val="auto"/>
                    <w:sz w:val="24"/>
                    <w:szCs w:val="24"/>
                    <w:lang w:val="en-US" w:eastAsia="zh-CN"/>
                    <w:rPrChange w:id="14472" w:author="渝歌 [2]" w:date="2025-06-11T17:19:40Z">
                      <w:rPr>
                        <w:rFonts w:hint="eastAsia" w:ascii="仿宋_GB2312" w:hAnsi="仿宋_GB2312" w:cs="仿宋_GB2312"/>
                        <w:color w:val="auto"/>
                        <w:sz w:val="28"/>
                        <w:szCs w:val="28"/>
                        <w:lang w:val="en-US" w:eastAsia="zh-CN"/>
                      </w:rPr>
                    </w:rPrChange>
                  </w:rPr>
                  <w:delText>自备</w:delText>
                </w:r>
              </w:del>
            </w:ins>
          </w:p>
        </w:tc>
      </w:tr>
      <w:tr w14:paraId="2319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477"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475" w:author="liruoli" w:date="2025-06-11T10:58:00Z"/>
          <w:del w:id="14476" w:author="渝歌 [2]" w:date="2025-06-12T09:36:07Z"/>
          <w:trPrChange w:id="14477" w:author="渝歌" w:date="2025-06-11T15:03:00Z">
            <w:trPr>
              <w:jc w:val="center"/>
            </w:trPr>
          </w:trPrChange>
        </w:trPr>
        <w:tc>
          <w:tcPr>
            <w:tcW w:w="568" w:type="dxa"/>
            <w:shd w:val="clear" w:color="auto" w:fill="FFFFFF"/>
            <w:noWrap w:val="0"/>
            <w:vAlign w:val="center"/>
            <w:tcPrChange w:id="14478" w:author="渝歌" w:date="2025-06-11T15:03:00Z">
              <w:tcPr>
                <w:tcW w:w="709" w:type="dxa"/>
                <w:shd w:val="clear" w:color="auto" w:fill="FFFFFF"/>
                <w:noWrap w:val="0"/>
                <w:vAlign w:val="center"/>
              </w:tcPr>
            </w:tcPrChange>
          </w:tcPr>
          <w:p w14:paraId="53D9206E">
            <w:pPr>
              <w:keepNext w:val="0"/>
              <w:keepLines w:val="0"/>
              <w:pageBreakBefore w:val="0"/>
              <w:kinsoku/>
              <w:wordWrap/>
              <w:overflowPunct/>
              <w:topLinePunct w:val="0"/>
              <w:bidi w:val="0"/>
              <w:adjustRightInd w:val="0"/>
              <w:snapToGrid w:val="0"/>
              <w:spacing w:line="0" w:lineRule="atLeast"/>
              <w:jc w:val="center"/>
              <w:textAlignment w:val="auto"/>
              <w:rPr>
                <w:ins w:id="14480" w:author="liruoli" w:date="2025-06-11T10:58:00Z"/>
                <w:del w:id="14481" w:author="渝歌 [2]" w:date="2025-06-12T09:36:07Z"/>
                <w:rFonts w:hint="default" w:ascii="Times New Roman" w:hAnsi="Times New Roman" w:eastAsia="仿宋" w:cs="Times New Roman"/>
                <w:color w:val="auto"/>
                <w:sz w:val="24"/>
                <w:szCs w:val="24"/>
                <w:lang w:val="en-US" w:eastAsia="zh-CN"/>
                <w:rPrChange w:id="14482" w:author="渝歌 [2]" w:date="2025-06-11T17:19:40Z">
                  <w:rPr>
                    <w:ins w:id="14483" w:author="liruoli" w:date="2025-06-11T10:58:00Z"/>
                    <w:del w:id="14484" w:author="渝歌 [2]" w:date="2025-06-12T09:36:07Z"/>
                    <w:rFonts w:hint="default" w:ascii="仿宋_GB2312" w:hAnsi="仿宋_GB2312" w:eastAsia="仿宋_GB2312" w:cs="仿宋_GB2312"/>
                    <w:color w:val="auto"/>
                    <w:sz w:val="28"/>
                    <w:szCs w:val="28"/>
                    <w:lang w:val="en-US" w:eastAsia="zh-CN"/>
                  </w:rPr>
                </w:rPrChange>
              </w:rPr>
              <w:pPrChange w:id="1447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485" w:author="liruoli" w:date="2025-06-11T10:58:00Z">
              <w:del w:id="14486" w:author="渝歌 [2]" w:date="2025-06-12T09:36:07Z">
                <w:r>
                  <w:rPr>
                    <w:rFonts w:hint="default" w:ascii="Times New Roman" w:hAnsi="Times New Roman" w:eastAsia="仿宋" w:cs="Times New Roman"/>
                    <w:color w:val="auto"/>
                    <w:sz w:val="24"/>
                    <w:szCs w:val="24"/>
                    <w:lang w:eastAsia="zh-CN"/>
                    <w:rPrChange w:id="14487" w:author="渝歌 [2]" w:date="2025-06-11T17:19:40Z">
                      <w:rPr>
                        <w:rFonts w:hint="eastAsia" w:ascii="仿宋_GB2312" w:hAnsi="仿宋_GB2312" w:eastAsia="仿宋_GB2312" w:cs="仿宋_GB2312"/>
                        <w:color w:val="auto"/>
                        <w:sz w:val="28"/>
                        <w:szCs w:val="28"/>
                        <w:lang w:eastAsia="zh-CN"/>
                      </w:rPr>
                    </w:rPrChange>
                  </w:rPr>
                  <w:delText>1</w:delText>
                </w:r>
              </w:del>
            </w:ins>
            <w:ins w:id="14490" w:author="liruoli" w:date="2025-06-11T10:58:00Z">
              <w:del w:id="14491" w:author="渝歌 [2]" w:date="2025-06-12T09:36:07Z">
                <w:r>
                  <w:rPr>
                    <w:rFonts w:hint="default" w:ascii="Times New Roman" w:hAnsi="Times New Roman" w:eastAsia="仿宋" w:cs="Times New Roman"/>
                    <w:color w:val="auto"/>
                    <w:sz w:val="24"/>
                    <w:szCs w:val="24"/>
                    <w:lang w:val="en-US" w:eastAsia="zh-CN"/>
                    <w:rPrChange w:id="14492" w:author="渝歌 [2]" w:date="2025-06-11T17:19:40Z">
                      <w:rPr>
                        <w:rFonts w:hint="eastAsia" w:ascii="仿宋_GB2312" w:hAnsi="仿宋_GB2312" w:cs="仿宋_GB2312"/>
                        <w:color w:val="auto"/>
                        <w:sz w:val="28"/>
                        <w:szCs w:val="28"/>
                        <w:lang w:val="en-US" w:eastAsia="zh-CN"/>
                      </w:rPr>
                    </w:rPrChange>
                  </w:rPr>
                  <w:delText>2</w:delText>
                </w:r>
              </w:del>
            </w:ins>
          </w:p>
        </w:tc>
        <w:tc>
          <w:tcPr>
            <w:tcW w:w="3046" w:type="dxa"/>
            <w:shd w:val="clear" w:color="auto" w:fill="FFFFFF"/>
            <w:noWrap w:val="0"/>
            <w:vAlign w:val="center"/>
            <w:tcPrChange w:id="14495" w:author="渝歌" w:date="2025-06-11T15:03:00Z">
              <w:tcPr>
                <w:tcW w:w="3046" w:type="dxa"/>
                <w:shd w:val="clear" w:color="auto" w:fill="FFFFFF"/>
                <w:noWrap w:val="0"/>
                <w:vAlign w:val="center"/>
              </w:tcPr>
            </w:tcPrChange>
          </w:tcPr>
          <w:p w14:paraId="0D99B605">
            <w:pPr>
              <w:keepNext w:val="0"/>
              <w:keepLines w:val="0"/>
              <w:pageBreakBefore w:val="0"/>
              <w:kinsoku/>
              <w:wordWrap/>
              <w:overflowPunct/>
              <w:topLinePunct w:val="0"/>
              <w:bidi w:val="0"/>
              <w:adjustRightInd w:val="0"/>
              <w:snapToGrid w:val="0"/>
              <w:spacing w:line="0" w:lineRule="atLeast"/>
              <w:jc w:val="center"/>
              <w:textAlignment w:val="auto"/>
              <w:rPr>
                <w:ins w:id="14497" w:author="liruoli" w:date="2025-06-11T10:58:00Z"/>
                <w:del w:id="14498" w:author="渝歌 [2]" w:date="2025-06-12T09:36:07Z"/>
                <w:rFonts w:hint="default" w:ascii="Times New Roman" w:hAnsi="Times New Roman" w:eastAsia="仿宋" w:cs="Times New Roman"/>
                <w:color w:val="auto"/>
                <w:sz w:val="24"/>
                <w:szCs w:val="24"/>
                <w:lang w:eastAsia="zh-CN"/>
                <w:rPrChange w:id="14499" w:author="渝歌 [2]" w:date="2025-06-11T17:19:40Z">
                  <w:rPr>
                    <w:ins w:id="14500" w:author="liruoli" w:date="2025-06-11T10:58:00Z"/>
                    <w:del w:id="14501" w:author="渝歌 [2]" w:date="2025-06-12T09:36:07Z"/>
                    <w:rFonts w:hint="eastAsia" w:ascii="仿宋_GB2312" w:hAnsi="仿宋_GB2312" w:eastAsia="仿宋_GB2312" w:cs="仿宋_GB2312"/>
                    <w:color w:val="auto"/>
                    <w:sz w:val="28"/>
                    <w:szCs w:val="28"/>
                    <w:lang w:eastAsia="zh-CN"/>
                  </w:rPr>
                </w:rPrChange>
              </w:rPr>
              <w:pPrChange w:id="1449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502" w:author="liruoli" w:date="2025-06-11T10:58:00Z">
              <w:del w:id="14503" w:author="渝歌 [2]" w:date="2025-06-12T09:36:07Z">
                <w:r>
                  <w:rPr>
                    <w:rFonts w:hint="default" w:ascii="Times New Roman" w:hAnsi="Times New Roman" w:eastAsia="仿宋" w:cs="Times New Roman"/>
                    <w:color w:val="auto"/>
                    <w:sz w:val="24"/>
                    <w:szCs w:val="24"/>
                    <w:lang w:eastAsia="zh-CN"/>
                    <w:rPrChange w:id="14504" w:author="渝歌 [2]" w:date="2025-06-11T17:19:40Z">
                      <w:rPr>
                        <w:rFonts w:hint="eastAsia" w:ascii="仿宋_GB2312" w:hAnsi="仿宋_GB2312" w:eastAsia="仿宋_GB2312" w:cs="仿宋_GB2312"/>
                        <w:color w:val="auto"/>
                        <w:sz w:val="28"/>
                        <w:szCs w:val="28"/>
                        <w:lang w:eastAsia="zh-CN"/>
                      </w:rPr>
                    </w:rPrChange>
                  </w:rPr>
                  <w:delText>洗耳球</w:delText>
                </w:r>
              </w:del>
            </w:ins>
          </w:p>
        </w:tc>
        <w:tc>
          <w:tcPr>
            <w:tcW w:w="2657" w:type="dxa"/>
            <w:shd w:val="clear" w:color="auto" w:fill="FFFFFF"/>
            <w:noWrap w:val="0"/>
            <w:vAlign w:val="center"/>
            <w:tcPrChange w:id="14507" w:author="渝歌" w:date="2025-06-11T15:03:00Z">
              <w:tcPr>
                <w:tcW w:w="2657" w:type="dxa"/>
                <w:shd w:val="clear" w:color="auto" w:fill="FFFFFF"/>
                <w:noWrap w:val="0"/>
                <w:vAlign w:val="center"/>
              </w:tcPr>
            </w:tcPrChange>
          </w:tcPr>
          <w:p w14:paraId="6F33B7CA">
            <w:pPr>
              <w:keepNext w:val="0"/>
              <w:keepLines w:val="0"/>
              <w:pageBreakBefore w:val="0"/>
              <w:kinsoku/>
              <w:wordWrap/>
              <w:overflowPunct/>
              <w:topLinePunct w:val="0"/>
              <w:bidi w:val="0"/>
              <w:adjustRightInd w:val="0"/>
              <w:snapToGrid w:val="0"/>
              <w:spacing w:line="0" w:lineRule="atLeast"/>
              <w:jc w:val="center"/>
              <w:textAlignment w:val="auto"/>
              <w:rPr>
                <w:ins w:id="14509" w:author="liruoli" w:date="2025-06-11T10:58:00Z"/>
                <w:del w:id="14510" w:author="渝歌 [2]" w:date="2025-06-12T09:36:07Z"/>
                <w:rFonts w:hint="default" w:ascii="Times New Roman" w:hAnsi="Times New Roman" w:eastAsia="仿宋" w:cs="Times New Roman"/>
                <w:color w:val="auto"/>
                <w:sz w:val="24"/>
                <w:szCs w:val="24"/>
                <w:lang w:eastAsia="zh-CN"/>
                <w:rPrChange w:id="14511" w:author="渝歌 [2]" w:date="2025-06-11T17:19:40Z">
                  <w:rPr>
                    <w:ins w:id="14512" w:author="liruoli" w:date="2025-06-11T10:58:00Z"/>
                    <w:del w:id="14513" w:author="渝歌 [2]" w:date="2025-06-12T09:36:07Z"/>
                    <w:rFonts w:hint="eastAsia" w:ascii="仿宋_GB2312" w:hAnsi="仿宋_GB2312" w:eastAsia="仿宋_GB2312" w:cs="仿宋_GB2312"/>
                    <w:color w:val="auto"/>
                    <w:sz w:val="28"/>
                    <w:szCs w:val="28"/>
                    <w:lang w:eastAsia="zh-CN"/>
                  </w:rPr>
                </w:rPrChange>
              </w:rPr>
              <w:pPrChange w:id="1450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514" w:author="liruoli" w:date="2025-06-11T10:58:00Z">
              <w:del w:id="14515" w:author="渝歌 [2]" w:date="2025-06-12T09:36:07Z">
                <w:r>
                  <w:rPr>
                    <w:rFonts w:hint="default" w:ascii="Times New Roman" w:hAnsi="Times New Roman" w:eastAsia="仿宋" w:cs="Times New Roman"/>
                    <w:color w:val="auto"/>
                    <w:sz w:val="24"/>
                    <w:szCs w:val="24"/>
                    <w:lang w:eastAsia="zh-CN"/>
                    <w:rPrChange w:id="14516" w:author="渝歌 [2]" w:date="2025-06-11T17:19:40Z">
                      <w:rPr>
                        <w:rFonts w:hint="eastAsia" w:ascii="仿宋_GB2312" w:hAnsi="仿宋_GB2312" w:eastAsia="仿宋_GB2312" w:cs="仿宋_GB2312"/>
                        <w:color w:val="auto"/>
                        <w:sz w:val="28"/>
                        <w:szCs w:val="28"/>
                        <w:lang w:eastAsia="zh-CN"/>
                      </w:rPr>
                    </w:rPrChange>
                  </w:rPr>
                  <w:delText>60mL</w:delText>
                </w:r>
              </w:del>
            </w:ins>
          </w:p>
        </w:tc>
        <w:tc>
          <w:tcPr>
            <w:tcW w:w="1741" w:type="dxa"/>
            <w:shd w:val="clear" w:color="auto" w:fill="FFFFFF"/>
            <w:noWrap w:val="0"/>
            <w:vAlign w:val="center"/>
            <w:tcPrChange w:id="14519" w:author="渝歌" w:date="2025-06-11T15:03:00Z">
              <w:tcPr>
                <w:tcW w:w="1741" w:type="dxa"/>
                <w:shd w:val="clear" w:color="auto" w:fill="FFFFFF"/>
                <w:noWrap w:val="0"/>
                <w:vAlign w:val="center"/>
              </w:tcPr>
            </w:tcPrChange>
          </w:tcPr>
          <w:p w14:paraId="61EE032F">
            <w:pPr>
              <w:keepNext w:val="0"/>
              <w:keepLines w:val="0"/>
              <w:pageBreakBefore w:val="0"/>
              <w:kinsoku/>
              <w:wordWrap/>
              <w:overflowPunct/>
              <w:topLinePunct w:val="0"/>
              <w:bidi w:val="0"/>
              <w:adjustRightInd w:val="0"/>
              <w:snapToGrid w:val="0"/>
              <w:spacing w:line="0" w:lineRule="atLeast"/>
              <w:jc w:val="center"/>
              <w:textAlignment w:val="auto"/>
              <w:rPr>
                <w:ins w:id="14521" w:author="liruoli" w:date="2025-06-11T10:58:00Z"/>
                <w:del w:id="14522" w:author="渝歌 [2]" w:date="2025-06-12T09:36:07Z"/>
                <w:rFonts w:hint="default" w:ascii="Times New Roman" w:hAnsi="Times New Roman" w:eastAsia="仿宋" w:cs="Times New Roman"/>
                <w:color w:val="auto"/>
                <w:sz w:val="24"/>
                <w:szCs w:val="24"/>
                <w:lang w:eastAsia="zh-CN"/>
                <w:rPrChange w:id="14523" w:author="渝歌 [2]" w:date="2025-06-11T17:19:40Z">
                  <w:rPr>
                    <w:ins w:id="14524" w:author="liruoli" w:date="2025-06-11T10:58:00Z"/>
                    <w:del w:id="14525" w:author="渝歌 [2]" w:date="2025-06-12T09:36:07Z"/>
                    <w:rFonts w:hint="eastAsia" w:ascii="仿宋_GB2312" w:hAnsi="仿宋_GB2312" w:eastAsia="仿宋_GB2312" w:cs="仿宋_GB2312"/>
                    <w:color w:val="auto"/>
                    <w:sz w:val="28"/>
                    <w:szCs w:val="28"/>
                    <w:lang w:eastAsia="zh-CN"/>
                  </w:rPr>
                </w:rPrChange>
              </w:rPr>
              <w:pPrChange w:id="1452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526" w:author="liruoli" w:date="2025-06-11T10:58:00Z">
              <w:del w:id="14527" w:author="渝歌 [2]" w:date="2025-06-12T09:36:07Z">
                <w:r>
                  <w:rPr>
                    <w:rFonts w:hint="default" w:ascii="Times New Roman" w:hAnsi="Times New Roman" w:eastAsia="仿宋" w:cs="Times New Roman"/>
                    <w:color w:val="auto"/>
                    <w:sz w:val="24"/>
                    <w:szCs w:val="24"/>
                    <w:lang w:eastAsia="zh-CN"/>
                    <w:rPrChange w:id="14528" w:author="渝歌 [2]" w:date="2025-06-11T17:19:40Z">
                      <w:rPr>
                        <w:rFonts w:hint="eastAsia" w:ascii="仿宋_GB2312" w:hAnsi="仿宋_GB2312" w:eastAsia="仿宋_GB2312" w:cs="仿宋_GB2312"/>
                        <w:color w:val="auto"/>
                        <w:sz w:val="28"/>
                        <w:szCs w:val="28"/>
                        <w:lang w:eastAsia="zh-CN"/>
                      </w:rPr>
                    </w:rPrChange>
                  </w:rPr>
                  <w:delText>1个</w:delText>
                </w:r>
              </w:del>
            </w:ins>
          </w:p>
        </w:tc>
        <w:tc>
          <w:tcPr>
            <w:tcW w:w="1549" w:type="dxa"/>
            <w:shd w:val="clear" w:color="auto" w:fill="FFFFFF"/>
            <w:noWrap w:val="0"/>
            <w:vAlign w:val="center"/>
            <w:tcPrChange w:id="14531" w:author="渝歌" w:date="2025-06-11T15:03:00Z">
              <w:tcPr>
                <w:tcW w:w="1665" w:type="dxa"/>
                <w:shd w:val="clear" w:color="auto" w:fill="FFFFFF"/>
                <w:noWrap w:val="0"/>
                <w:vAlign w:val="center"/>
              </w:tcPr>
            </w:tcPrChange>
          </w:tcPr>
          <w:p w14:paraId="1658C85F">
            <w:pPr>
              <w:keepNext w:val="0"/>
              <w:keepLines w:val="0"/>
              <w:pageBreakBefore w:val="0"/>
              <w:kinsoku/>
              <w:wordWrap/>
              <w:overflowPunct/>
              <w:topLinePunct w:val="0"/>
              <w:bidi w:val="0"/>
              <w:adjustRightInd w:val="0"/>
              <w:snapToGrid w:val="0"/>
              <w:spacing w:line="0" w:lineRule="atLeast"/>
              <w:jc w:val="center"/>
              <w:textAlignment w:val="auto"/>
              <w:rPr>
                <w:ins w:id="14533" w:author="liruoli" w:date="2025-06-11T10:58:00Z"/>
                <w:del w:id="14534" w:author="渝歌 [2]" w:date="2025-06-12T09:36:07Z"/>
                <w:rFonts w:hint="default" w:ascii="Times New Roman" w:hAnsi="Times New Roman" w:eastAsia="仿宋" w:cs="Times New Roman"/>
                <w:color w:val="auto"/>
                <w:sz w:val="24"/>
                <w:szCs w:val="24"/>
                <w:lang w:eastAsia="zh-CN"/>
                <w:rPrChange w:id="14535" w:author="渝歌 [2]" w:date="2025-06-11T17:19:40Z">
                  <w:rPr>
                    <w:ins w:id="14536" w:author="liruoli" w:date="2025-06-11T10:58:00Z"/>
                    <w:del w:id="14537" w:author="渝歌 [2]" w:date="2025-06-12T09:36:07Z"/>
                    <w:rFonts w:hint="eastAsia" w:ascii="仿宋_GB2312" w:hAnsi="仿宋_GB2312" w:eastAsia="仿宋_GB2312" w:cs="仿宋_GB2312"/>
                    <w:color w:val="auto"/>
                    <w:sz w:val="28"/>
                    <w:szCs w:val="28"/>
                    <w:lang w:eastAsia="zh-CN"/>
                  </w:rPr>
                </w:rPrChange>
              </w:rPr>
              <w:pPrChange w:id="1453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538" w:author="liruoli" w:date="2025-06-11T10:58:00Z">
              <w:del w:id="14539" w:author="渝歌 [2]" w:date="2025-06-12T09:36:07Z">
                <w:r>
                  <w:rPr>
                    <w:rFonts w:hint="default" w:ascii="Times New Roman" w:hAnsi="Times New Roman" w:eastAsia="仿宋" w:cs="Times New Roman"/>
                    <w:color w:val="auto"/>
                    <w:sz w:val="24"/>
                    <w:szCs w:val="24"/>
                    <w:lang w:val="en-US" w:eastAsia="zh-CN"/>
                    <w:rPrChange w:id="14540" w:author="渝歌 [2]" w:date="2025-06-11T17:19:40Z">
                      <w:rPr>
                        <w:rFonts w:hint="eastAsia" w:ascii="仿宋_GB2312" w:hAnsi="仿宋_GB2312" w:cs="仿宋_GB2312"/>
                        <w:color w:val="auto"/>
                        <w:sz w:val="28"/>
                        <w:szCs w:val="28"/>
                        <w:lang w:val="en-US" w:eastAsia="zh-CN"/>
                      </w:rPr>
                    </w:rPrChange>
                  </w:rPr>
                  <w:delText>自备</w:delText>
                </w:r>
              </w:del>
            </w:ins>
          </w:p>
        </w:tc>
      </w:tr>
      <w:tr w14:paraId="660B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545"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543" w:author="liruoli" w:date="2025-06-11T10:58:00Z"/>
          <w:del w:id="14544" w:author="渝歌 [2]" w:date="2025-06-12T09:36:07Z"/>
          <w:trPrChange w:id="14545" w:author="渝歌" w:date="2025-06-11T15:03:00Z">
            <w:trPr>
              <w:jc w:val="center"/>
            </w:trPr>
          </w:trPrChange>
        </w:trPr>
        <w:tc>
          <w:tcPr>
            <w:tcW w:w="568" w:type="dxa"/>
            <w:shd w:val="clear" w:color="auto" w:fill="FFFFFF"/>
            <w:noWrap w:val="0"/>
            <w:vAlign w:val="center"/>
            <w:tcPrChange w:id="14546" w:author="渝歌" w:date="2025-06-11T15:03:00Z">
              <w:tcPr>
                <w:tcW w:w="709" w:type="dxa"/>
                <w:shd w:val="clear" w:color="auto" w:fill="FFFFFF"/>
                <w:noWrap w:val="0"/>
                <w:vAlign w:val="center"/>
              </w:tcPr>
            </w:tcPrChange>
          </w:tcPr>
          <w:p w14:paraId="57483D20">
            <w:pPr>
              <w:keepNext w:val="0"/>
              <w:keepLines w:val="0"/>
              <w:pageBreakBefore w:val="0"/>
              <w:kinsoku/>
              <w:wordWrap/>
              <w:overflowPunct/>
              <w:topLinePunct w:val="0"/>
              <w:bidi w:val="0"/>
              <w:adjustRightInd w:val="0"/>
              <w:snapToGrid w:val="0"/>
              <w:spacing w:line="0" w:lineRule="atLeast"/>
              <w:jc w:val="center"/>
              <w:textAlignment w:val="auto"/>
              <w:rPr>
                <w:ins w:id="14548" w:author="liruoli" w:date="2025-06-11T10:58:00Z"/>
                <w:del w:id="14549" w:author="渝歌 [2]" w:date="2025-06-12T09:36:07Z"/>
                <w:rFonts w:hint="default" w:ascii="Times New Roman" w:hAnsi="Times New Roman" w:eastAsia="仿宋" w:cs="Times New Roman"/>
                <w:color w:val="auto"/>
                <w:sz w:val="24"/>
                <w:szCs w:val="24"/>
                <w:lang w:val="en-US" w:eastAsia="zh-CN"/>
                <w:rPrChange w:id="14550" w:author="渝歌 [2]" w:date="2025-06-11T17:19:40Z">
                  <w:rPr>
                    <w:ins w:id="14551" w:author="liruoli" w:date="2025-06-11T10:58:00Z"/>
                    <w:del w:id="14552" w:author="渝歌 [2]" w:date="2025-06-12T09:36:07Z"/>
                    <w:rFonts w:hint="default" w:ascii="仿宋_GB2312" w:hAnsi="仿宋_GB2312" w:eastAsia="仿宋_GB2312" w:cs="仿宋_GB2312"/>
                    <w:color w:val="auto"/>
                    <w:sz w:val="28"/>
                    <w:szCs w:val="28"/>
                    <w:lang w:val="en-US" w:eastAsia="zh-CN"/>
                  </w:rPr>
                </w:rPrChange>
              </w:rPr>
              <w:pPrChange w:id="1454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553" w:author="liruoli" w:date="2025-06-11T10:58:00Z">
              <w:del w:id="14554" w:author="渝歌 [2]" w:date="2025-06-12T09:36:07Z">
                <w:r>
                  <w:rPr>
                    <w:rFonts w:hint="default" w:ascii="Times New Roman" w:hAnsi="Times New Roman" w:eastAsia="仿宋" w:cs="Times New Roman"/>
                    <w:color w:val="auto"/>
                    <w:sz w:val="24"/>
                    <w:szCs w:val="24"/>
                    <w:lang w:eastAsia="zh-CN"/>
                    <w:rPrChange w:id="14555" w:author="渝歌 [2]" w:date="2025-06-11T17:19:40Z">
                      <w:rPr>
                        <w:rFonts w:hint="eastAsia" w:ascii="仿宋_GB2312" w:hAnsi="仿宋_GB2312" w:eastAsia="仿宋_GB2312" w:cs="仿宋_GB2312"/>
                        <w:color w:val="auto"/>
                        <w:sz w:val="28"/>
                        <w:szCs w:val="28"/>
                        <w:lang w:eastAsia="zh-CN"/>
                      </w:rPr>
                    </w:rPrChange>
                  </w:rPr>
                  <w:delText>1</w:delText>
                </w:r>
              </w:del>
            </w:ins>
            <w:ins w:id="14558" w:author="liruoli" w:date="2025-06-11T10:58:00Z">
              <w:del w:id="14559" w:author="渝歌 [2]" w:date="2025-06-12T09:36:07Z">
                <w:r>
                  <w:rPr>
                    <w:rFonts w:hint="default" w:ascii="Times New Roman" w:hAnsi="Times New Roman" w:eastAsia="仿宋" w:cs="Times New Roman"/>
                    <w:color w:val="auto"/>
                    <w:sz w:val="24"/>
                    <w:szCs w:val="24"/>
                    <w:lang w:val="en-US" w:eastAsia="zh-CN"/>
                    <w:rPrChange w:id="14560" w:author="渝歌 [2]" w:date="2025-06-11T17:19:40Z">
                      <w:rPr>
                        <w:rFonts w:hint="eastAsia" w:ascii="仿宋_GB2312" w:hAnsi="仿宋_GB2312" w:cs="仿宋_GB2312"/>
                        <w:color w:val="auto"/>
                        <w:sz w:val="28"/>
                        <w:szCs w:val="28"/>
                        <w:lang w:val="en-US" w:eastAsia="zh-CN"/>
                      </w:rPr>
                    </w:rPrChange>
                  </w:rPr>
                  <w:delText>3</w:delText>
                </w:r>
              </w:del>
            </w:ins>
          </w:p>
        </w:tc>
        <w:tc>
          <w:tcPr>
            <w:tcW w:w="3046" w:type="dxa"/>
            <w:shd w:val="clear" w:color="auto" w:fill="FFFFFF"/>
            <w:noWrap w:val="0"/>
            <w:vAlign w:val="center"/>
            <w:tcPrChange w:id="14563" w:author="渝歌" w:date="2025-06-11T15:03:00Z">
              <w:tcPr>
                <w:tcW w:w="3046" w:type="dxa"/>
                <w:shd w:val="clear" w:color="auto" w:fill="FFFFFF"/>
                <w:noWrap w:val="0"/>
                <w:vAlign w:val="center"/>
              </w:tcPr>
            </w:tcPrChange>
          </w:tcPr>
          <w:p w14:paraId="4A61CA62">
            <w:pPr>
              <w:keepNext w:val="0"/>
              <w:keepLines w:val="0"/>
              <w:pageBreakBefore w:val="0"/>
              <w:kinsoku/>
              <w:wordWrap/>
              <w:overflowPunct/>
              <w:topLinePunct w:val="0"/>
              <w:bidi w:val="0"/>
              <w:adjustRightInd w:val="0"/>
              <w:snapToGrid w:val="0"/>
              <w:spacing w:line="0" w:lineRule="atLeast"/>
              <w:jc w:val="center"/>
              <w:textAlignment w:val="auto"/>
              <w:rPr>
                <w:ins w:id="14565" w:author="liruoli" w:date="2025-06-11T10:58:00Z"/>
                <w:del w:id="14566" w:author="渝歌 [2]" w:date="2025-06-12T09:36:07Z"/>
                <w:rFonts w:hint="default" w:ascii="Times New Roman" w:hAnsi="Times New Roman" w:eastAsia="仿宋" w:cs="Times New Roman"/>
                <w:color w:val="auto"/>
                <w:sz w:val="24"/>
                <w:szCs w:val="24"/>
                <w:lang w:eastAsia="zh-CN"/>
                <w:rPrChange w:id="14567" w:author="渝歌 [2]" w:date="2025-06-11T17:19:40Z">
                  <w:rPr>
                    <w:ins w:id="14568" w:author="liruoli" w:date="2025-06-11T10:58:00Z"/>
                    <w:del w:id="14569" w:author="渝歌 [2]" w:date="2025-06-12T09:36:07Z"/>
                    <w:rFonts w:hint="eastAsia" w:ascii="仿宋_GB2312" w:hAnsi="仿宋_GB2312" w:eastAsia="仿宋_GB2312" w:cs="仿宋_GB2312"/>
                    <w:color w:val="auto"/>
                    <w:sz w:val="28"/>
                    <w:szCs w:val="28"/>
                    <w:lang w:eastAsia="zh-CN"/>
                  </w:rPr>
                </w:rPrChange>
              </w:rPr>
              <w:pPrChange w:id="1456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570" w:author="liruoli" w:date="2025-06-11T10:58:00Z">
              <w:del w:id="14571" w:author="渝歌 [2]" w:date="2025-06-12T09:36:07Z">
                <w:r>
                  <w:rPr>
                    <w:rFonts w:hint="default" w:ascii="Times New Roman" w:hAnsi="Times New Roman" w:eastAsia="仿宋" w:cs="Times New Roman"/>
                    <w:color w:val="auto"/>
                    <w:sz w:val="24"/>
                    <w:szCs w:val="24"/>
                    <w:lang w:eastAsia="zh-CN"/>
                    <w:rPrChange w:id="14572" w:author="渝歌 [2]" w:date="2025-06-11T17:19:40Z">
                      <w:rPr>
                        <w:rFonts w:hint="eastAsia" w:ascii="仿宋_GB2312" w:hAnsi="仿宋_GB2312" w:eastAsia="仿宋_GB2312" w:cs="仿宋_GB2312"/>
                        <w:color w:val="auto"/>
                        <w:sz w:val="28"/>
                        <w:szCs w:val="28"/>
                        <w:lang w:eastAsia="zh-CN"/>
                      </w:rPr>
                    </w:rPrChange>
                  </w:rPr>
                  <w:delText>量筒</w:delText>
                </w:r>
              </w:del>
            </w:ins>
          </w:p>
        </w:tc>
        <w:tc>
          <w:tcPr>
            <w:tcW w:w="2657" w:type="dxa"/>
            <w:shd w:val="clear" w:color="auto" w:fill="FFFFFF"/>
            <w:noWrap w:val="0"/>
            <w:vAlign w:val="center"/>
            <w:tcPrChange w:id="14575" w:author="渝歌" w:date="2025-06-11T15:03:00Z">
              <w:tcPr>
                <w:tcW w:w="2657" w:type="dxa"/>
                <w:shd w:val="clear" w:color="auto" w:fill="FFFFFF"/>
                <w:noWrap w:val="0"/>
                <w:vAlign w:val="center"/>
              </w:tcPr>
            </w:tcPrChange>
          </w:tcPr>
          <w:p w14:paraId="3AE8EFAA">
            <w:pPr>
              <w:keepNext w:val="0"/>
              <w:keepLines w:val="0"/>
              <w:pageBreakBefore w:val="0"/>
              <w:kinsoku/>
              <w:wordWrap/>
              <w:overflowPunct/>
              <w:topLinePunct w:val="0"/>
              <w:bidi w:val="0"/>
              <w:adjustRightInd w:val="0"/>
              <w:snapToGrid w:val="0"/>
              <w:spacing w:line="0" w:lineRule="atLeast"/>
              <w:jc w:val="center"/>
              <w:textAlignment w:val="auto"/>
              <w:rPr>
                <w:ins w:id="14577" w:author="liruoli" w:date="2025-06-11T10:58:00Z"/>
                <w:del w:id="14578" w:author="渝歌 [2]" w:date="2025-06-12T09:36:07Z"/>
                <w:rFonts w:hint="default" w:ascii="Times New Roman" w:hAnsi="Times New Roman" w:eastAsia="仿宋" w:cs="Times New Roman"/>
                <w:color w:val="auto"/>
                <w:sz w:val="24"/>
                <w:szCs w:val="24"/>
                <w:lang w:eastAsia="zh-CN"/>
                <w:rPrChange w:id="14579" w:author="渝歌 [2]" w:date="2025-06-11T17:19:40Z">
                  <w:rPr>
                    <w:ins w:id="14580" w:author="liruoli" w:date="2025-06-11T10:58:00Z"/>
                    <w:del w:id="14581" w:author="渝歌 [2]" w:date="2025-06-12T09:36:07Z"/>
                    <w:rFonts w:hint="eastAsia" w:ascii="仿宋_GB2312" w:hAnsi="仿宋_GB2312" w:eastAsia="仿宋_GB2312" w:cs="仿宋_GB2312"/>
                    <w:color w:val="auto"/>
                    <w:sz w:val="28"/>
                    <w:szCs w:val="28"/>
                    <w:lang w:eastAsia="zh-CN"/>
                  </w:rPr>
                </w:rPrChange>
              </w:rPr>
              <w:pPrChange w:id="1457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582" w:author="liruoli" w:date="2025-06-11T10:58:00Z">
              <w:del w:id="14583" w:author="渝歌 [2]" w:date="2025-06-12T09:36:07Z">
                <w:r>
                  <w:rPr>
                    <w:rFonts w:hint="default" w:ascii="Times New Roman" w:hAnsi="Times New Roman" w:eastAsia="仿宋" w:cs="Times New Roman"/>
                    <w:color w:val="auto"/>
                    <w:sz w:val="24"/>
                    <w:szCs w:val="24"/>
                    <w:lang w:eastAsia="zh-CN"/>
                    <w:rPrChange w:id="14584" w:author="渝歌 [2]" w:date="2025-06-11T17:19:40Z">
                      <w:rPr>
                        <w:rFonts w:hint="eastAsia" w:ascii="仿宋_GB2312" w:hAnsi="仿宋_GB2312" w:eastAsia="仿宋_GB2312" w:cs="仿宋_GB2312"/>
                        <w:color w:val="auto"/>
                        <w:sz w:val="28"/>
                        <w:szCs w:val="28"/>
                        <w:lang w:eastAsia="zh-CN"/>
                      </w:rPr>
                    </w:rPrChange>
                  </w:rPr>
                  <w:delText>100、50、25、10mL</w:delText>
                </w:r>
              </w:del>
            </w:ins>
          </w:p>
        </w:tc>
        <w:tc>
          <w:tcPr>
            <w:tcW w:w="1741" w:type="dxa"/>
            <w:shd w:val="clear" w:color="auto" w:fill="FFFFFF"/>
            <w:noWrap w:val="0"/>
            <w:vAlign w:val="center"/>
            <w:tcPrChange w:id="14587" w:author="渝歌" w:date="2025-06-11T15:03:00Z">
              <w:tcPr>
                <w:tcW w:w="1741" w:type="dxa"/>
                <w:shd w:val="clear" w:color="auto" w:fill="FFFFFF"/>
                <w:noWrap w:val="0"/>
                <w:vAlign w:val="center"/>
              </w:tcPr>
            </w:tcPrChange>
          </w:tcPr>
          <w:p w14:paraId="7026267B">
            <w:pPr>
              <w:keepNext w:val="0"/>
              <w:keepLines w:val="0"/>
              <w:pageBreakBefore w:val="0"/>
              <w:kinsoku/>
              <w:wordWrap/>
              <w:overflowPunct/>
              <w:topLinePunct w:val="0"/>
              <w:bidi w:val="0"/>
              <w:adjustRightInd w:val="0"/>
              <w:snapToGrid w:val="0"/>
              <w:spacing w:line="0" w:lineRule="atLeast"/>
              <w:jc w:val="center"/>
              <w:textAlignment w:val="auto"/>
              <w:rPr>
                <w:ins w:id="14589" w:author="liruoli" w:date="2025-06-11T10:58:00Z"/>
                <w:del w:id="14590" w:author="渝歌 [2]" w:date="2025-06-12T09:36:07Z"/>
                <w:rFonts w:hint="default" w:ascii="Times New Roman" w:hAnsi="Times New Roman" w:eastAsia="仿宋" w:cs="Times New Roman"/>
                <w:color w:val="auto"/>
                <w:sz w:val="24"/>
                <w:szCs w:val="24"/>
                <w:lang w:eastAsia="zh-CN"/>
                <w:rPrChange w:id="14591" w:author="渝歌 [2]" w:date="2025-06-11T17:19:40Z">
                  <w:rPr>
                    <w:ins w:id="14592" w:author="liruoli" w:date="2025-06-11T10:58:00Z"/>
                    <w:del w:id="14593" w:author="渝歌 [2]" w:date="2025-06-12T09:36:07Z"/>
                    <w:rFonts w:hint="eastAsia" w:ascii="仿宋_GB2312" w:hAnsi="仿宋_GB2312" w:eastAsia="仿宋_GB2312" w:cs="仿宋_GB2312"/>
                    <w:color w:val="auto"/>
                    <w:sz w:val="28"/>
                    <w:szCs w:val="28"/>
                    <w:lang w:eastAsia="zh-CN"/>
                  </w:rPr>
                </w:rPrChange>
              </w:rPr>
              <w:pPrChange w:id="1458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594" w:author="liruoli" w:date="2025-06-11T10:58:00Z">
              <w:del w:id="14595" w:author="渝歌 [2]" w:date="2025-06-12T09:36:07Z">
                <w:r>
                  <w:rPr>
                    <w:rFonts w:hint="default" w:ascii="Times New Roman" w:hAnsi="Times New Roman" w:eastAsia="仿宋" w:cs="Times New Roman"/>
                    <w:color w:val="auto"/>
                    <w:sz w:val="24"/>
                    <w:szCs w:val="24"/>
                    <w:lang w:eastAsia="zh-CN"/>
                    <w:rPrChange w:id="14596"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4599" w:author="渝歌" w:date="2025-06-11T15:03:00Z">
              <w:tcPr>
                <w:tcW w:w="1665" w:type="dxa"/>
                <w:shd w:val="clear" w:color="auto" w:fill="FFFFFF"/>
                <w:noWrap w:val="0"/>
                <w:vAlign w:val="center"/>
              </w:tcPr>
            </w:tcPrChange>
          </w:tcPr>
          <w:p w14:paraId="32567BF8">
            <w:pPr>
              <w:keepNext w:val="0"/>
              <w:keepLines w:val="0"/>
              <w:pageBreakBefore w:val="0"/>
              <w:kinsoku/>
              <w:wordWrap/>
              <w:overflowPunct/>
              <w:topLinePunct w:val="0"/>
              <w:bidi w:val="0"/>
              <w:adjustRightInd w:val="0"/>
              <w:snapToGrid w:val="0"/>
              <w:spacing w:line="0" w:lineRule="atLeast"/>
              <w:jc w:val="center"/>
              <w:textAlignment w:val="auto"/>
              <w:rPr>
                <w:ins w:id="14601" w:author="liruoli" w:date="2025-06-11T10:58:00Z"/>
                <w:del w:id="14602" w:author="渝歌 [2]" w:date="2025-06-12T09:36:07Z"/>
                <w:rFonts w:hint="default" w:ascii="Times New Roman" w:hAnsi="Times New Roman" w:eastAsia="仿宋" w:cs="Times New Roman"/>
                <w:color w:val="auto"/>
                <w:sz w:val="24"/>
                <w:szCs w:val="24"/>
                <w:lang w:eastAsia="zh-CN"/>
                <w:rPrChange w:id="14603" w:author="渝歌 [2]" w:date="2025-06-11T17:19:40Z">
                  <w:rPr>
                    <w:ins w:id="14604" w:author="liruoli" w:date="2025-06-11T10:58:00Z"/>
                    <w:del w:id="14605" w:author="渝歌 [2]" w:date="2025-06-12T09:36:07Z"/>
                    <w:rFonts w:hint="eastAsia" w:ascii="仿宋_GB2312" w:hAnsi="仿宋_GB2312" w:eastAsia="仿宋_GB2312" w:cs="仿宋_GB2312"/>
                    <w:color w:val="auto"/>
                    <w:sz w:val="28"/>
                    <w:szCs w:val="28"/>
                    <w:lang w:eastAsia="zh-CN"/>
                  </w:rPr>
                </w:rPrChange>
              </w:rPr>
              <w:pPrChange w:id="1460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606" w:author="liruoli" w:date="2025-06-11T10:58:00Z">
              <w:del w:id="14607" w:author="渝歌 [2]" w:date="2025-06-12T09:36:07Z">
                <w:r>
                  <w:rPr>
                    <w:rFonts w:hint="default" w:ascii="Times New Roman" w:hAnsi="Times New Roman" w:eastAsia="仿宋" w:cs="Times New Roman"/>
                    <w:color w:val="auto"/>
                    <w:sz w:val="24"/>
                    <w:szCs w:val="24"/>
                    <w:lang w:val="en-US" w:eastAsia="zh-CN"/>
                    <w:rPrChange w:id="14608" w:author="渝歌 [2]" w:date="2025-06-11T17:19:40Z">
                      <w:rPr>
                        <w:rFonts w:hint="eastAsia" w:ascii="仿宋_GB2312" w:hAnsi="仿宋_GB2312" w:cs="仿宋_GB2312"/>
                        <w:color w:val="auto"/>
                        <w:sz w:val="28"/>
                        <w:szCs w:val="28"/>
                        <w:lang w:val="en-US" w:eastAsia="zh-CN"/>
                      </w:rPr>
                    </w:rPrChange>
                  </w:rPr>
                  <w:delText>自备</w:delText>
                </w:r>
              </w:del>
            </w:ins>
          </w:p>
        </w:tc>
      </w:tr>
      <w:tr w14:paraId="5849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613"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611" w:author="liruoli" w:date="2025-06-11T10:58:00Z"/>
          <w:del w:id="14612" w:author="渝歌 [2]" w:date="2025-06-12T09:36:07Z"/>
          <w:trPrChange w:id="14613" w:author="渝歌" w:date="2025-06-11T15:03:00Z">
            <w:trPr>
              <w:jc w:val="center"/>
            </w:trPr>
          </w:trPrChange>
        </w:trPr>
        <w:tc>
          <w:tcPr>
            <w:tcW w:w="568" w:type="dxa"/>
            <w:shd w:val="clear" w:color="auto" w:fill="FFFFFF"/>
            <w:noWrap w:val="0"/>
            <w:vAlign w:val="center"/>
            <w:tcPrChange w:id="14614" w:author="渝歌" w:date="2025-06-11T15:03:00Z">
              <w:tcPr>
                <w:tcW w:w="709" w:type="dxa"/>
                <w:shd w:val="clear" w:color="auto" w:fill="FFFFFF"/>
                <w:noWrap w:val="0"/>
                <w:vAlign w:val="center"/>
              </w:tcPr>
            </w:tcPrChange>
          </w:tcPr>
          <w:p w14:paraId="16C0B963">
            <w:pPr>
              <w:keepNext w:val="0"/>
              <w:keepLines w:val="0"/>
              <w:pageBreakBefore w:val="0"/>
              <w:kinsoku/>
              <w:wordWrap/>
              <w:overflowPunct/>
              <w:topLinePunct w:val="0"/>
              <w:bidi w:val="0"/>
              <w:adjustRightInd w:val="0"/>
              <w:snapToGrid w:val="0"/>
              <w:spacing w:line="0" w:lineRule="atLeast"/>
              <w:jc w:val="center"/>
              <w:textAlignment w:val="auto"/>
              <w:rPr>
                <w:ins w:id="14616" w:author="liruoli" w:date="2025-06-11T10:58:00Z"/>
                <w:del w:id="14617" w:author="渝歌 [2]" w:date="2025-06-12T09:36:07Z"/>
                <w:rFonts w:hint="default" w:ascii="Times New Roman" w:hAnsi="Times New Roman" w:eastAsia="仿宋" w:cs="Times New Roman"/>
                <w:color w:val="auto"/>
                <w:sz w:val="24"/>
                <w:szCs w:val="24"/>
                <w:lang w:val="en-US" w:eastAsia="zh-CN"/>
                <w:rPrChange w:id="14618" w:author="渝歌 [2]" w:date="2025-06-11T17:19:40Z">
                  <w:rPr>
                    <w:ins w:id="14619" w:author="liruoli" w:date="2025-06-11T10:58:00Z"/>
                    <w:del w:id="14620" w:author="渝歌 [2]" w:date="2025-06-12T09:36:07Z"/>
                    <w:rFonts w:hint="default" w:ascii="仿宋_GB2312" w:hAnsi="仿宋_GB2312" w:eastAsia="仿宋_GB2312" w:cs="仿宋_GB2312"/>
                    <w:color w:val="auto"/>
                    <w:sz w:val="28"/>
                    <w:szCs w:val="28"/>
                    <w:lang w:val="en-US" w:eastAsia="zh-CN"/>
                  </w:rPr>
                </w:rPrChange>
              </w:rPr>
              <w:pPrChange w:id="1461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621" w:author="liruoli" w:date="2025-06-11T10:58:00Z">
              <w:del w:id="14622" w:author="渝歌 [2]" w:date="2025-06-12T09:36:07Z">
                <w:r>
                  <w:rPr>
                    <w:rFonts w:hint="default" w:ascii="Times New Roman" w:hAnsi="Times New Roman" w:eastAsia="仿宋" w:cs="Times New Roman"/>
                    <w:color w:val="auto"/>
                    <w:sz w:val="24"/>
                    <w:szCs w:val="24"/>
                    <w:lang w:eastAsia="zh-CN"/>
                    <w:rPrChange w:id="14623" w:author="渝歌 [2]" w:date="2025-06-11T17:19:40Z">
                      <w:rPr>
                        <w:rFonts w:hint="eastAsia" w:ascii="仿宋_GB2312" w:hAnsi="仿宋_GB2312" w:eastAsia="仿宋_GB2312" w:cs="仿宋_GB2312"/>
                        <w:color w:val="auto"/>
                        <w:sz w:val="28"/>
                        <w:szCs w:val="28"/>
                        <w:lang w:eastAsia="zh-CN"/>
                      </w:rPr>
                    </w:rPrChange>
                  </w:rPr>
                  <w:delText>1</w:delText>
                </w:r>
              </w:del>
            </w:ins>
            <w:ins w:id="14626" w:author="liruoli" w:date="2025-06-11T10:58:00Z">
              <w:del w:id="14627" w:author="渝歌 [2]" w:date="2025-06-12T09:36:07Z">
                <w:r>
                  <w:rPr>
                    <w:rFonts w:hint="default" w:ascii="Times New Roman" w:hAnsi="Times New Roman" w:eastAsia="仿宋" w:cs="Times New Roman"/>
                    <w:color w:val="auto"/>
                    <w:sz w:val="24"/>
                    <w:szCs w:val="24"/>
                    <w:lang w:val="en-US" w:eastAsia="zh-CN"/>
                    <w:rPrChange w:id="14628" w:author="渝歌 [2]" w:date="2025-06-11T17:19:40Z">
                      <w:rPr>
                        <w:rFonts w:hint="eastAsia" w:ascii="仿宋_GB2312" w:hAnsi="仿宋_GB2312" w:cs="仿宋_GB2312"/>
                        <w:color w:val="auto"/>
                        <w:sz w:val="28"/>
                        <w:szCs w:val="28"/>
                        <w:lang w:val="en-US" w:eastAsia="zh-CN"/>
                      </w:rPr>
                    </w:rPrChange>
                  </w:rPr>
                  <w:delText>4</w:delText>
                </w:r>
              </w:del>
            </w:ins>
          </w:p>
        </w:tc>
        <w:tc>
          <w:tcPr>
            <w:tcW w:w="3046" w:type="dxa"/>
            <w:shd w:val="clear" w:color="auto" w:fill="FFFFFF"/>
            <w:noWrap w:val="0"/>
            <w:vAlign w:val="center"/>
            <w:tcPrChange w:id="14631" w:author="渝歌" w:date="2025-06-11T15:03:00Z">
              <w:tcPr>
                <w:tcW w:w="3046" w:type="dxa"/>
                <w:shd w:val="clear" w:color="auto" w:fill="FFFFFF"/>
                <w:noWrap w:val="0"/>
                <w:vAlign w:val="center"/>
              </w:tcPr>
            </w:tcPrChange>
          </w:tcPr>
          <w:p w14:paraId="5FB58872">
            <w:pPr>
              <w:keepNext w:val="0"/>
              <w:keepLines w:val="0"/>
              <w:pageBreakBefore w:val="0"/>
              <w:kinsoku/>
              <w:wordWrap/>
              <w:overflowPunct/>
              <w:topLinePunct w:val="0"/>
              <w:bidi w:val="0"/>
              <w:adjustRightInd w:val="0"/>
              <w:snapToGrid w:val="0"/>
              <w:spacing w:line="0" w:lineRule="atLeast"/>
              <w:jc w:val="center"/>
              <w:textAlignment w:val="auto"/>
              <w:rPr>
                <w:ins w:id="14633" w:author="liruoli" w:date="2025-06-11T10:58:00Z"/>
                <w:del w:id="14634" w:author="渝歌 [2]" w:date="2025-06-12T09:36:07Z"/>
                <w:rFonts w:hint="default" w:ascii="Times New Roman" w:hAnsi="Times New Roman" w:eastAsia="仿宋" w:cs="Times New Roman"/>
                <w:color w:val="auto"/>
                <w:kern w:val="2"/>
                <w:sz w:val="24"/>
                <w:szCs w:val="24"/>
                <w:lang w:val="en-US" w:eastAsia="zh-CN" w:bidi="ar-SA"/>
                <w:rPrChange w:id="14635" w:author="渝歌 [2]" w:date="2025-06-11T17:19:40Z">
                  <w:rPr>
                    <w:ins w:id="14636" w:author="liruoli" w:date="2025-06-11T10:58:00Z"/>
                    <w:del w:id="14637" w:author="渝歌 [2]" w:date="2025-06-12T09:36:07Z"/>
                    <w:rFonts w:hint="eastAsia" w:ascii="仿宋_GB2312" w:hAnsi="仿宋_GB2312" w:eastAsia="仿宋_GB2312" w:cs="仿宋_GB2312"/>
                    <w:color w:val="auto"/>
                    <w:kern w:val="2"/>
                    <w:sz w:val="28"/>
                    <w:szCs w:val="28"/>
                    <w:lang w:val="en-US" w:eastAsia="zh-CN" w:bidi="ar-SA"/>
                  </w:rPr>
                </w:rPrChange>
              </w:rPr>
              <w:pPrChange w:id="1463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638" w:author="liruoli" w:date="2025-06-11T10:58:00Z">
              <w:del w:id="14639" w:author="渝歌 [2]" w:date="2025-06-12T09:36:07Z">
                <w:r>
                  <w:rPr>
                    <w:rFonts w:hint="default" w:ascii="Times New Roman" w:hAnsi="Times New Roman" w:eastAsia="仿宋" w:cs="Times New Roman"/>
                    <w:color w:val="auto"/>
                    <w:sz w:val="24"/>
                    <w:szCs w:val="24"/>
                    <w:lang w:eastAsia="zh-CN"/>
                    <w:rPrChange w:id="14640" w:author="渝歌 [2]" w:date="2025-06-11T17:19:40Z">
                      <w:rPr>
                        <w:rFonts w:hint="eastAsia" w:ascii="仿宋_GB2312" w:hAnsi="仿宋_GB2312" w:eastAsia="仿宋_GB2312" w:cs="仿宋_GB2312"/>
                        <w:color w:val="auto"/>
                        <w:sz w:val="28"/>
                        <w:szCs w:val="28"/>
                        <w:lang w:eastAsia="zh-CN"/>
                      </w:rPr>
                    </w:rPrChange>
                  </w:rPr>
                  <w:delText>玻璃棒</w:delText>
                </w:r>
              </w:del>
            </w:ins>
          </w:p>
        </w:tc>
        <w:tc>
          <w:tcPr>
            <w:tcW w:w="2657" w:type="dxa"/>
            <w:shd w:val="clear" w:color="auto" w:fill="FFFFFF"/>
            <w:noWrap w:val="0"/>
            <w:vAlign w:val="center"/>
            <w:tcPrChange w:id="14643" w:author="渝歌" w:date="2025-06-11T15:03:00Z">
              <w:tcPr>
                <w:tcW w:w="2657" w:type="dxa"/>
                <w:shd w:val="clear" w:color="auto" w:fill="FFFFFF"/>
                <w:noWrap w:val="0"/>
                <w:vAlign w:val="center"/>
              </w:tcPr>
            </w:tcPrChange>
          </w:tcPr>
          <w:p w14:paraId="3F5169B5">
            <w:pPr>
              <w:keepNext w:val="0"/>
              <w:keepLines w:val="0"/>
              <w:pageBreakBefore w:val="0"/>
              <w:kinsoku/>
              <w:wordWrap/>
              <w:overflowPunct/>
              <w:topLinePunct w:val="0"/>
              <w:bidi w:val="0"/>
              <w:adjustRightInd w:val="0"/>
              <w:snapToGrid w:val="0"/>
              <w:spacing w:line="0" w:lineRule="atLeast"/>
              <w:jc w:val="center"/>
              <w:textAlignment w:val="auto"/>
              <w:rPr>
                <w:ins w:id="14645" w:author="liruoli" w:date="2025-06-11T10:58:00Z"/>
                <w:del w:id="14646" w:author="渝歌 [2]" w:date="2025-06-12T09:36:07Z"/>
                <w:rFonts w:hint="default" w:ascii="Times New Roman" w:hAnsi="Times New Roman" w:eastAsia="仿宋" w:cs="Times New Roman"/>
                <w:color w:val="auto"/>
                <w:kern w:val="2"/>
                <w:sz w:val="24"/>
                <w:szCs w:val="24"/>
                <w:lang w:val="en-US" w:eastAsia="zh-CN" w:bidi="ar-SA"/>
                <w:rPrChange w:id="14647" w:author="渝歌 [2]" w:date="2025-06-11T17:19:40Z">
                  <w:rPr>
                    <w:ins w:id="14648" w:author="liruoli" w:date="2025-06-11T10:58:00Z"/>
                    <w:del w:id="14649" w:author="渝歌 [2]" w:date="2025-06-12T09:36:07Z"/>
                    <w:rFonts w:hint="eastAsia" w:ascii="仿宋_GB2312" w:hAnsi="仿宋_GB2312" w:eastAsia="仿宋_GB2312" w:cs="仿宋_GB2312"/>
                    <w:color w:val="auto"/>
                    <w:kern w:val="2"/>
                    <w:sz w:val="28"/>
                    <w:szCs w:val="28"/>
                    <w:lang w:val="en-US" w:eastAsia="zh-CN" w:bidi="ar-SA"/>
                  </w:rPr>
                </w:rPrChange>
              </w:rPr>
              <w:pPrChange w:id="1464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650" w:author="liruoli" w:date="2025-06-11T10:58:00Z">
              <w:del w:id="14651" w:author="渝歌 [2]" w:date="2025-06-12T09:36:07Z">
                <w:r>
                  <w:rPr>
                    <w:rFonts w:hint="default" w:ascii="Times New Roman" w:hAnsi="Times New Roman" w:eastAsia="仿宋" w:cs="Times New Roman"/>
                    <w:color w:val="auto"/>
                    <w:sz w:val="24"/>
                    <w:szCs w:val="24"/>
                    <w:lang w:eastAsia="zh-CN"/>
                    <w:rPrChange w:id="14652" w:author="渝歌 [2]" w:date="2025-06-11T17:19:40Z">
                      <w:rPr>
                        <w:rFonts w:hint="eastAsia" w:ascii="仿宋_GB2312" w:hAnsi="仿宋_GB2312" w:eastAsia="仿宋_GB2312" w:cs="仿宋_GB2312"/>
                        <w:color w:val="auto"/>
                        <w:sz w:val="28"/>
                        <w:szCs w:val="28"/>
                        <w:lang w:eastAsia="zh-CN"/>
                      </w:rPr>
                    </w:rPrChange>
                  </w:rPr>
                  <w:delText>5mm×20cm</w:delText>
                </w:r>
              </w:del>
            </w:ins>
          </w:p>
        </w:tc>
        <w:tc>
          <w:tcPr>
            <w:tcW w:w="1741" w:type="dxa"/>
            <w:shd w:val="clear" w:color="auto" w:fill="FFFFFF"/>
            <w:noWrap w:val="0"/>
            <w:vAlign w:val="center"/>
            <w:tcPrChange w:id="14655" w:author="渝歌" w:date="2025-06-11T15:03:00Z">
              <w:tcPr>
                <w:tcW w:w="1741" w:type="dxa"/>
                <w:shd w:val="clear" w:color="auto" w:fill="FFFFFF"/>
                <w:noWrap w:val="0"/>
                <w:vAlign w:val="center"/>
              </w:tcPr>
            </w:tcPrChange>
          </w:tcPr>
          <w:p w14:paraId="3AA34947">
            <w:pPr>
              <w:keepNext w:val="0"/>
              <w:keepLines w:val="0"/>
              <w:pageBreakBefore w:val="0"/>
              <w:kinsoku/>
              <w:wordWrap/>
              <w:overflowPunct/>
              <w:topLinePunct w:val="0"/>
              <w:bidi w:val="0"/>
              <w:adjustRightInd w:val="0"/>
              <w:snapToGrid w:val="0"/>
              <w:spacing w:line="0" w:lineRule="atLeast"/>
              <w:jc w:val="center"/>
              <w:textAlignment w:val="auto"/>
              <w:rPr>
                <w:ins w:id="14657" w:author="liruoli" w:date="2025-06-11T10:58:00Z"/>
                <w:del w:id="14658" w:author="渝歌 [2]" w:date="2025-06-12T09:36:07Z"/>
                <w:rFonts w:hint="default" w:ascii="Times New Roman" w:hAnsi="Times New Roman" w:eastAsia="仿宋" w:cs="Times New Roman"/>
                <w:color w:val="auto"/>
                <w:kern w:val="2"/>
                <w:sz w:val="24"/>
                <w:szCs w:val="24"/>
                <w:lang w:val="en-US" w:eastAsia="zh-CN" w:bidi="ar-SA"/>
                <w:rPrChange w:id="14659" w:author="渝歌 [2]" w:date="2025-06-11T17:19:40Z">
                  <w:rPr>
                    <w:ins w:id="14660" w:author="liruoli" w:date="2025-06-11T10:58:00Z"/>
                    <w:del w:id="14661" w:author="渝歌 [2]" w:date="2025-06-12T09:36:07Z"/>
                    <w:rFonts w:hint="eastAsia" w:ascii="仿宋_GB2312" w:hAnsi="仿宋_GB2312" w:eastAsia="仿宋_GB2312" w:cs="仿宋_GB2312"/>
                    <w:color w:val="auto"/>
                    <w:kern w:val="2"/>
                    <w:sz w:val="28"/>
                    <w:szCs w:val="28"/>
                    <w:lang w:val="en-US" w:eastAsia="zh-CN" w:bidi="ar-SA"/>
                  </w:rPr>
                </w:rPrChange>
              </w:rPr>
              <w:pPrChange w:id="1465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662" w:author="liruoli" w:date="2025-06-11T10:58:00Z">
              <w:del w:id="14663" w:author="渝歌 [2]" w:date="2025-06-12T09:36:07Z">
                <w:r>
                  <w:rPr>
                    <w:rFonts w:hint="default" w:ascii="Times New Roman" w:hAnsi="Times New Roman" w:eastAsia="仿宋" w:cs="Times New Roman"/>
                    <w:color w:val="auto"/>
                    <w:sz w:val="24"/>
                    <w:szCs w:val="24"/>
                    <w:lang w:eastAsia="zh-CN"/>
                    <w:rPrChange w:id="14664"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4667" w:author="渝歌" w:date="2025-06-11T15:03:00Z">
              <w:tcPr>
                <w:tcW w:w="1665" w:type="dxa"/>
                <w:shd w:val="clear" w:color="auto" w:fill="FFFFFF"/>
                <w:noWrap w:val="0"/>
                <w:vAlign w:val="center"/>
              </w:tcPr>
            </w:tcPrChange>
          </w:tcPr>
          <w:p w14:paraId="06DED441">
            <w:pPr>
              <w:keepNext w:val="0"/>
              <w:keepLines w:val="0"/>
              <w:pageBreakBefore w:val="0"/>
              <w:kinsoku/>
              <w:wordWrap/>
              <w:overflowPunct/>
              <w:topLinePunct w:val="0"/>
              <w:bidi w:val="0"/>
              <w:adjustRightInd w:val="0"/>
              <w:snapToGrid w:val="0"/>
              <w:spacing w:line="0" w:lineRule="atLeast"/>
              <w:jc w:val="center"/>
              <w:textAlignment w:val="auto"/>
              <w:rPr>
                <w:ins w:id="14669" w:author="liruoli" w:date="2025-06-11T10:58:00Z"/>
                <w:del w:id="14670" w:author="渝歌 [2]" w:date="2025-06-12T09:36:07Z"/>
                <w:rFonts w:hint="default" w:ascii="Times New Roman" w:hAnsi="Times New Roman" w:eastAsia="仿宋" w:cs="Times New Roman"/>
                <w:color w:val="auto"/>
                <w:kern w:val="2"/>
                <w:sz w:val="24"/>
                <w:szCs w:val="24"/>
                <w:lang w:val="en-US" w:eastAsia="zh-CN" w:bidi="ar-SA"/>
                <w:rPrChange w:id="14671" w:author="渝歌 [2]" w:date="2025-06-11T17:19:40Z">
                  <w:rPr>
                    <w:ins w:id="14672" w:author="liruoli" w:date="2025-06-11T10:58:00Z"/>
                    <w:del w:id="14673" w:author="渝歌 [2]" w:date="2025-06-12T09:36:07Z"/>
                    <w:rFonts w:hint="eastAsia" w:ascii="仿宋_GB2312" w:hAnsi="仿宋_GB2312" w:eastAsia="仿宋_GB2312" w:cs="仿宋_GB2312"/>
                    <w:color w:val="auto"/>
                    <w:kern w:val="2"/>
                    <w:sz w:val="28"/>
                    <w:szCs w:val="28"/>
                    <w:lang w:val="en-US" w:eastAsia="zh-CN" w:bidi="ar-SA"/>
                  </w:rPr>
                </w:rPrChange>
              </w:rPr>
              <w:pPrChange w:id="1466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674" w:author="liruoli" w:date="2025-06-11T10:58:00Z">
              <w:del w:id="14675" w:author="渝歌 [2]" w:date="2025-06-12T09:36:07Z">
                <w:r>
                  <w:rPr>
                    <w:rFonts w:hint="default" w:ascii="Times New Roman" w:hAnsi="Times New Roman" w:eastAsia="仿宋" w:cs="Times New Roman"/>
                    <w:color w:val="auto"/>
                    <w:sz w:val="24"/>
                    <w:szCs w:val="24"/>
                    <w:lang w:val="en-US" w:eastAsia="zh-CN"/>
                    <w:rPrChange w:id="14676" w:author="渝歌 [2]" w:date="2025-06-11T17:19:40Z">
                      <w:rPr>
                        <w:rFonts w:hint="eastAsia" w:ascii="仿宋_GB2312" w:hAnsi="仿宋_GB2312" w:cs="仿宋_GB2312"/>
                        <w:color w:val="auto"/>
                        <w:sz w:val="28"/>
                        <w:szCs w:val="28"/>
                        <w:lang w:val="en-US" w:eastAsia="zh-CN"/>
                      </w:rPr>
                    </w:rPrChange>
                  </w:rPr>
                  <w:delText>自备</w:delText>
                </w:r>
              </w:del>
            </w:ins>
          </w:p>
        </w:tc>
      </w:tr>
      <w:tr w14:paraId="234D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681"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679" w:author="liruoli" w:date="2025-06-11T10:58:00Z"/>
          <w:del w:id="14680" w:author="渝歌 [2]" w:date="2025-06-12T09:36:07Z"/>
          <w:trPrChange w:id="14681" w:author="渝歌" w:date="2025-06-11T15:03:00Z">
            <w:trPr>
              <w:jc w:val="center"/>
            </w:trPr>
          </w:trPrChange>
        </w:trPr>
        <w:tc>
          <w:tcPr>
            <w:tcW w:w="568" w:type="dxa"/>
            <w:shd w:val="clear" w:color="auto" w:fill="FFFFFF"/>
            <w:noWrap w:val="0"/>
            <w:vAlign w:val="center"/>
            <w:tcPrChange w:id="14682" w:author="渝歌" w:date="2025-06-11T15:03:00Z">
              <w:tcPr>
                <w:tcW w:w="709" w:type="dxa"/>
                <w:shd w:val="clear" w:color="auto" w:fill="FFFFFF"/>
                <w:noWrap w:val="0"/>
                <w:vAlign w:val="center"/>
              </w:tcPr>
            </w:tcPrChange>
          </w:tcPr>
          <w:p w14:paraId="02E1FAF0">
            <w:pPr>
              <w:keepNext w:val="0"/>
              <w:keepLines w:val="0"/>
              <w:pageBreakBefore w:val="0"/>
              <w:kinsoku/>
              <w:wordWrap/>
              <w:overflowPunct/>
              <w:topLinePunct w:val="0"/>
              <w:bidi w:val="0"/>
              <w:adjustRightInd w:val="0"/>
              <w:snapToGrid w:val="0"/>
              <w:spacing w:line="0" w:lineRule="atLeast"/>
              <w:jc w:val="center"/>
              <w:textAlignment w:val="auto"/>
              <w:rPr>
                <w:ins w:id="14684" w:author="liruoli" w:date="2025-06-11T10:58:00Z"/>
                <w:del w:id="14685" w:author="渝歌 [2]" w:date="2025-06-12T09:36:07Z"/>
                <w:rFonts w:hint="default" w:ascii="Times New Roman" w:hAnsi="Times New Roman" w:eastAsia="仿宋" w:cs="Times New Roman"/>
                <w:color w:val="auto"/>
                <w:sz w:val="24"/>
                <w:szCs w:val="24"/>
                <w:lang w:val="en-US" w:eastAsia="zh-CN"/>
                <w:rPrChange w:id="14686" w:author="渝歌 [2]" w:date="2025-06-11T17:19:40Z">
                  <w:rPr>
                    <w:ins w:id="14687" w:author="liruoli" w:date="2025-06-11T10:58:00Z"/>
                    <w:del w:id="14688" w:author="渝歌 [2]" w:date="2025-06-12T09:36:07Z"/>
                    <w:rFonts w:hint="default" w:ascii="仿宋_GB2312" w:hAnsi="仿宋_GB2312" w:eastAsia="仿宋_GB2312" w:cs="仿宋_GB2312"/>
                    <w:color w:val="auto"/>
                    <w:sz w:val="28"/>
                    <w:szCs w:val="28"/>
                    <w:lang w:val="en-US" w:eastAsia="zh-CN"/>
                  </w:rPr>
                </w:rPrChange>
              </w:rPr>
              <w:pPrChange w:id="1468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689" w:author="liruoli" w:date="2025-06-11T10:58:00Z">
              <w:del w:id="14690" w:author="渝歌 [2]" w:date="2025-06-12T09:36:07Z">
                <w:r>
                  <w:rPr>
                    <w:rFonts w:hint="default" w:ascii="Times New Roman" w:hAnsi="Times New Roman" w:eastAsia="仿宋" w:cs="Times New Roman"/>
                    <w:color w:val="auto"/>
                    <w:sz w:val="24"/>
                    <w:szCs w:val="24"/>
                    <w:lang w:val="en-US" w:eastAsia="zh-CN"/>
                    <w:rPrChange w:id="14691" w:author="渝歌 [2]" w:date="2025-06-11T17:19:40Z">
                      <w:rPr>
                        <w:rFonts w:hint="eastAsia" w:ascii="仿宋_GB2312" w:hAnsi="仿宋_GB2312" w:cs="仿宋_GB2312"/>
                        <w:color w:val="auto"/>
                        <w:sz w:val="28"/>
                        <w:szCs w:val="28"/>
                        <w:lang w:val="en-US" w:eastAsia="zh-CN"/>
                      </w:rPr>
                    </w:rPrChange>
                  </w:rPr>
                  <w:delText>15</w:delText>
                </w:r>
              </w:del>
            </w:ins>
          </w:p>
        </w:tc>
        <w:tc>
          <w:tcPr>
            <w:tcW w:w="3046" w:type="dxa"/>
            <w:shd w:val="clear" w:color="auto" w:fill="FFFFFF"/>
            <w:noWrap w:val="0"/>
            <w:vAlign w:val="center"/>
            <w:tcPrChange w:id="14694" w:author="渝歌" w:date="2025-06-11T15:03:00Z">
              <w:tcPr>
                <w:tcW w:w="3046" w:type="dxa"/>
                <w:shd w:val="clear" w:color="auto" w:fill="FFFFFF"/>
                <w:noWrap w:val="0"/>
                <w:vAlign w:val="center"/>
              </w:tcPr>
            </w:tcPrChange>
          </w:tcPr>
          <w:p w14:paraId="772F2384">
            <w:pPr>
              <w:keepNext w:val="0"/>
              <w:keepLines w:val="0"/>
              <w:pageBreakBefore w:val="0"/>
              <w:kinsoku/>
              <w:wordWrap/>
              <w:overflowPunct/>
              <w:topLinePunct w:val="0"/>
              <w:bidi w:val="0"/>
              <w:adjustRightInd w:val="0"/>
              <w:snapToGrid w:val="0"/>
              <w:spacing w:line="0" w:lineRule="atLeast"/>
              <w:jc w:val="center"/>
              <w:textAlignment w:val="auto"/>
              <w:rPr>
                <w:ins w:id="14696" w:author="liruoli" w:date="2025-06-11T10:58:00Z"/>
                <w:del w:id="14697" w:author="渝歌 [2]" w:date="2025-06-12T09:36:07Z"/>
                <w:rFonts w:hint="default" w:ascii="Times New Roman" w:hAnsi="Times New Roman" w:eastAsia="仿宋" w:cs="Times New Roman"/>
                <w:color w:val="auto"/>
                <w:kern w:val="2"/>
                <w:sz w:val="24"/>
                <w:szCs w:val="24"/>
                <w:lang w:val="en-US" w:eastAsia="zh-CN" w:bidi="ar-SA"/>
                <w:rPrChange w:id="14698" w:author="渝歌 [2]" w:date="2025-06-11T17:19:40Z">
                  <w:rPr>
                    <w:ins w:id="14699" w:author="liruoli" w:date="2025-06-11T10:58:00Z"/>
                    <w:del w:id="14700" w:author="渝歌 [2]" w:date="2025-06-12T09:36:07Z"/>
                    <w:rFonts w:hint="eastAsia" w:ascii="仿宋_GB2312" w:hAnsi="仿宋_GB2312" w:eastAsia="仿宋_GB2312" w:cs="仿宋_GB2312"/>
                    <w:color w:val="auto"/>
                    <w:kern w:val="2"/>
                    <w:sz w:val="28"/>
                    <w:szCs w:val="28"/>
                    <w:lang w:val="en-US" w:eastAsia="zh-CN" w:bidi="ar-SA"/>
                  </w:rPr>
                </w:rPrChange>
              </w:rPr>
              <w:pPrChange w:id="1469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701" w:author="liruoli" w:date="2025-06-11T10:58:00Z">
              <w:del w:id="14702" w:author="渝歌 [2]" w:date="2025-06-12T09:36:07Z">
                <w:r>
                  <w:rPr>
                    <w:rFonts w:hint="default" w:ascii="Times New Roman" w:hAnsi="Times New Roman" w:eastAsia="仿宋" w:cs="Times New Roman"/>
                    <w:color w:val="auto"/>
                    <w:sz w:val="24"/>
                    <w:szCs w:val="24"/>
                    <w:lang w:eastAsia="zh-CN"/>
                    <w:rPrChange w:id="14703" w:author="渝歌 [2]" w:date="2025-06-11T17:19:40Z">
                      <w:rPr>
                        <w:rFonts w:hint="eastAsia" w:ascii="仿宋_GB2312" w:hAnsi="仿宋_GB2312" w:eastAsia="仿宋_GB2312" w:cs="仿宋_GB2312"/>
                        <w:color w:val="auto"/>
                        <w:sz w:val="28"/>
                        <w:szCs w:val="28"/>
                        <w:lang w:eastAsia="zh-CN"/>
                      </w:rPr>
                    </w:rPrChange>
                  </w:rPr>
                  <w:delText>漏斗</w:delText>
                </w:r>
              </w:del>
            </w:ins>
          </w:p>
        </w:tc>
        <w:tc>
          <w:tcPr>
            <w:tcW w:w="2657" w:type="dxa"/>
            <w:shd w:val="clear" w:color="auto" w:fill="FFFFFF"/>
            <w:noWrap w:val="0"/>
            <w:vAlign w:val="center"/>
            <w:tcPrChange w:id="14706" w:author="渝歌" w:date="2025-06-11T15:03:00Z">
              <w:tcPr>
                <w:tcW w:w="2657" w:type="dxa"/>
                <w:shd w:val="clear" w:color="auto" w:fill="FFFFFF"/>
                <w:noWrap w:val="0"/>
                <w:vAlign w:val="center"/>
              </w:tcPr>
            </w:tcPrChange>
          </w:tcPr>
          <w:p w14:paraId="014AFA99">
            <w:pPr>
              <w:keepNext w:val="0"/>
              <w:keepLines w:val="0"/>
              <w:pageBreakBefore w:val="0"/>
              <w:kinsoku/>
              <w:wordWrap/>
              <w:overflowPunct/>
              <w:topLinePunct w:val="0"/>
              <w:bidi w:val="0"/>
              <w:adjustRightInd w:val="0"/>
              <w:snapToGrid w:val="0"/>
              <w:spacing w:line="0" w:lineRule="atLeast"/>
              <w:jc w:val="center"/>
              <w:textAlignment w:val="auto"/>
              <w:rPr>
                <w:ins w:id="14708" w:author="liruoli" w:date="2025-06-11T10:58:00Z"/>
                <w:del w:id="14709" w:author="渝歌 [2]" w:date="2025-06-12T09:36:07Z"/>
                <w:rFonts w:hint="default" w:ascii="Times New Roman" w:hAnsi="Times New Roman" w:eastAsia="仿宋" w:cs="Times New Roman"/>
                <w:color w:val="auto"/>
                <w:kern w:val="2"/>
                <w:sz w:val="24"/>
                <w:szCs w:val="24"/>
                <w:lang w:val="en-US" w:eastAsia="zh-CN" w:bidi="ar-SA"/>
                <w:rPrChange w:id="14710" w:author="渝歌 [2]" w:date="2025-06-11T17:19:40Z">
                  <w:rPr>
                    <w:ins w:id="14711" w:author="liruoli" w:date="2025-06-11T10:58:00Z"/>
                    <w:del w:id="14712" w:author="渝歌 [2]" w:date="2025-06-12T09:36:07Z"/>
                    <w:rFonts w:hint="eastAsia" w:ascii="仿宋_GB2312" w:hAnsi="仿宋_GB2312" w:eastAsia="仿宋_GB2312" w:cs="仿宋_GB2312"/>
                    <w:color w:val="auto"/>
                    <w:kern w:val="2"/>
                    <w:sz w:val="28"/>
                    <w:szCs w:val="28"/>
                    <w:lang w:val="en-US" w:eastAsia="zh-CN" w:bidi="ar-SA"/>
                  </w:rPr>
                </w:rPrChange>
              </w:rPr>
              <w:pPrChange w:id="1470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713" w:author="liruoli" w:date="2025-06-11T10:58:00Z">
              <w:del w:id="14714" w:author="渝歌 [2]" w:date="2025-06-12T09:36:07Z">
                <w:r>
                  <w:rPr>
                    <w:rFonts w:hint="default" w:ascii="Times New Roman" w:hAnsi="Times New Roman" w:eastAsia="仿宋" w:cs="Times New Roman"/>
                    <w:color w:val="auto"/>
                    <w:sz w:val="24"/>
                    <w:szCs w:val="24"/>
                    <w:lang w:eastAsia="zh-CN"/>
                    <w:rPrChange w:id="14715" w:author="渝歌 [2]" w:date="2025-06-11T17:19:40Z">
                      <w:rPr>
                        <w:rFonts w:hint="eastAsia" w:ascii="仿宋_GB2312" w:hAnsi="仿宋_GB2312" w:eastAsia="仿宋_GB2312" w:cs="仿宋_GB2312"/>
                        <w:color w:val="auto"/>
                        <w:sz w:val="28"/>
                        <w:szCs w:val="28"/>
                        <w:lang w:eastAsia="zh-CN"/>
                      </w:rPr>
                    </w:rPrChange>
                  </w:rPr>
                  <w:delText>75mm</w:delText>
                </w:r>
              </w:del>
            </w:ins>
          </w:p>
        </w:tc>
        <w:tc>
          <w:tcPr>
            <w:tcW w:w="1741" w:type="dxa"/>
            <w:shd w:val="clear" w:color="auto" w:fill="FFFFFF"/>
            <w:noWrap w:val="0"/>
            <w:vAlign w:val="center"/>
            <w:tcPrChange w:id="14718" w:author="渝歌" w:date="2025-06-11T15:03:00Z">
              <w:tcPr>
                <w:tcW w:w="1741" w:type="dxa"/>
                <w:shd w:val="clear" w:color="auto" w:fill="FFFFFF"/>
                <w:noWrap w:val="0"/>
                <w:vAlign w:val="center"/>
              </w:tcPr>
            </w:tcPrChange>
          </w:tcPr>
          <w:p w14:paraId="707357A8">
            <w:pPr>
              <w:keepNext w:val="0"/>
              <w:keepLines w:val="0"/>
              <w:pageBreakBefore w:val="0"/>
              <w:kinsoku/>
              <w:wordWrap/>
              <w:overflowPunct/>
              <w:topLinePunct w:val="0"/>
              <w:bidi w:val="0"/>
              <w:adjustRightInd w:val="0"/>
              <w:snapToGrid w:val="0"/>
              <w:spacing w:line="0" w:lineRule="atLeast"/>
              <w:jc w:val="center"/>
              <w:textAlignment w:val="auto"/>
              <w:rPr>
                <w:ins w:id="14720" w:author="liruoli" w:date="2025-06-11T10:58:00Z"/>
                <w:del w:id="14721" w:author="渝歌 [2]" w:date="2025-06-12T09:36:07Z"/>
                <w:rFonts w:hint="default" w:ascii="Times New Roman" w:hAnsi="Times New Roman" w:eastAsia="仿宋" w:cs="Times New Roman"/>
                <w:color w:val="auto"/>
                <w:kern w:val="2"/>
                <w:sz w:val="24"/>
                <w:szCs w:val="24"/>
                <w:lang w:val="en-US" w:eastAsia="zh-CN" w:bidi="ar-SA"/>
                <w:rPrChange w:id="14722" w:author="渝歌 [2]" w:date="2025-06-11T17:19:40Z">
                  <w:rPr>
                    <w:ins w:id="14723" w:author="liruoli" w:date="2025-06-11T10:58:00Z"/>
                    <w:del w:id="14724" w:author="渝歌 [2]" w:date="2025-06-12T09:36:07Z"/>
                    <w:rFonts w:hint="eastAsia" w:ascii="仿宋_GB2312" w:hAnsi="仿宋_GB2312" w:eastAsia="仿宋_GB2312" w:cs="仿宋_GB2312"/>
                    <w:color w:val="auto"/>
                    <w:kern w:val="2"/>
                    <w:sz w:val="28"/>
                    <w:szCs w:val="28"/>
                    <w:lang w:val="en-US" w:eastAsia="zh-CN" w:bidi="ar-SA"/>
                  </w:rPr>
                </w:rPrChange>
              </w:rPr>
              <w:pPrChange w:id="1471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725" w:author="liruoli" w:date="2025-06-11T10:58:00Z">
              <w:del w:id="14726" w:author="渝歌 [2]" w:date="2025-06-12T09:36:07Z">
                <w:r>
                  <w:rPr>
                    <w:rFonts w:hint="default" w:ascii="Times New Roman" w:hAnsi="Times New Roman" w:eastAsia="仿宋" w:cs="Times New Roman"/>
                    <w:color w:val="auto"/>
                    <w:sz w:val="24"/>
                    <w:szCs w:val="24"/>
                    <w:lang w:eastAsia="zh-CN"/>
                    <w:rPrChange w:id="14727" w:author="渝歌 [2]" w:date="2025-06-11T17:19:40Z">
                      <w:rPr>
                        <w:rFonts w:hint="eastAsia" w:ascii="仿宋_GB2312" w:hAnsi="仿宋_GB2312" w:eastAsia="仿宋_GB2312" w:cs="仿宋_GB2312"/>
                        <w:color w:val="auto"/>
                        <w:sz w:val="28"/>
                        <w:szCs w:val="28"/>
                        <w:lang w:eastAsia="zh-CN"/>
                      </w:rPr>
                    </w:rPrChange>
                  </w:rPr>
                  <w:delText>4个</w:delText>
                </w:r>
              </w:del>
            </w:ins>
          </w:p>
        </w:tc>
        <w:tc>
          <w:tcPr>
            <w:tcW w:w="1549" w:type="dxa"/>
            <w:shd w:val="clear" w:color="auto" w:fill="FFFFFF"/>
            <w:noWrap w:val="0"/>
            <w:vAlign w:val="center"/>
            <w:tcPrChange w:id="14730" w:author="渝歌" w:date="2025-06-11T15:03:00Z">
              <w:tcPr>
                <w:tcW w:w="1665" w:type="dxa"/>
                <w:shd w:val="clear" w:color="auto" w:fill="FFFFFF"/>
                <w:noWrap w:val="0"/>
                <w:vAlign w:val="center"/>
              </w:tcPr>
            </w:tcPrChange>
          </w:tcPr>
          <w:p w14:paraId="02B2380E">
            <w:pPr>
              <w:keepNext w:val="0"/>
              <w:keepLines w:val="0"/>
              <w:pageBreakBefore w:val="0"/>
              <w:kinsoku/>
              <w:wordWrap/>
              <w:overflowPunct/>
              <w:topLinePunct w:val="0"/>
              <w:bidi w:val="0"/>
              <w:adjustRightInd w:val="0"/>
              <w:snapToGrid w:val="0"/>
              <w:spacing w:line="0" w:lineRule="atLeast"/>
              <w:jc w:val="center"/>
              <w:textAlignment w:val="auto"/>
              <w:rPr>
                <w:ins w:id="14732" w:author="liruoli" w:date="2025-06-11T10:58:00Z"/>
                <w:del w:id="14733" w:author="渝歌 [2]" w:date="2025-06-12T09:36:07Z"/>
                <w:rFonts w:hint="default" w:ascii="Times New Roman" w:hAnsi="Times New Roman" w:eastAsia="仿宋" w:cs="Times New Roman"/>
                <w:color w:val="auto"/>
                <w:kern w:val="2"/>
                <w:sz w:val="24"/>
                <w:szCs w:val="24"/>
                <w:lang w:val="en-US" w:eastAsia="zh-CN" w:bidi="ar-SA"/>
                <w:rPrChange w:id="14734" w:author="渝歌 [2]" w:date="2025-06-11T17:19:40Z">
                  <w:rPr>
                    <w:ins w:id="14735" w:author="liruoli" w:date="2025-06-11T10:58:00Z"/>
                    <w:del w:id="14736" w:author="渝歌 [2]" w:date="2025-06-12T09:36:07Z"/>
                    <w:rFonts w:hint="eastAsia" w:ascii="仿宋_GB2312" w:hAnsi="仿宋_GB2312" w:eastAsia="仿宋_GB2312" w:cs="仿宋_GB2312"/>
                    <w:color w:val="auto"/>
                    <w:kern w:val="2"/>
                    <w:sz w:val="28"/>
                    <w:szCs w:val="28"/>
                    <w:lang w:val="en-US" w:eastAsia="zh-CN" w:bidi="ar-SA"/>
                  </w:rPr>
                </w:rPrChange>
              </w:rPr>
              <w:pPrChange w:id="1473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737" w:author="liruoli" w:date="2025-06-11T10:58:00Z">
              <w:del w:id="14738" w:author="渝歌 [2]" w:date="2025-06-12T09:36:07Z">
                <w:r>
                  <w:rPr>
                    <w:rFonts w:hint="default" w:ascii="Times New Roman" w:hAnsi="Times New Roman" w:eastAsia="仿宋" w:cs="Times New Roman"/>
                    <w:color w:val="auto"/>
                    <w:sz w:val="24"/>
                    <w:szCs w:val="24"/>
                    <w:lang w:val="en-US" w:eastAsia="zh-CN"/>
                    <w:rPrChange w:id="14739" w:author="渝歌 [2]" w:date="2025-06-11T17:19:40Z">
                      <w:rPr>
                        <w:rFonts w:hint="eastAsia" w:ascii="仿宋_GB2312" w:hAnsi="仿宋_GB2312" w:cs="仿宋_GB2312"/>
                        <w:color w:val="auto"/>
                        <w:sz w:val="28"/>
                        <w:szCs w:val="28"/>
                        <w:lang w:val="en-US" w:eastAsia="zh-CN"/>
                      </w:rPr>
                    </w:rPrChange>
                  </w:rPr>
                  <w:delText>自备</w:delText>
                </w:r>
              </w:del>
            </w:ins>
          </w:p>
        </w:tc>
      </w:tr>
      <w:tr w14:paraId="78E3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744"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742" w:author="liruoli" w:date="2025-06-11T10:58:00Z"/>
          <w:del w:id="14743" w:author="渝歌 [2]" w:date="2025-06-12T09:36:07Z"/>
          <w:trPrChange w:id="14744" w:author="渝歌" w:date="2025-06-11T15:03:00Z">
            <w:trPr>
              <w:jc w:val="center"/>
            </w:trPr>
          </w:trPrChange>
        </w:trPr>
        <w:tc>
          <w:tcPr>
            <w:tcW w:w="568" w:type="dxa"/>
            <w:shd w:val="clear" w:color="auto" w:fill="FFFFFF"/>
            <w:noWrap w:val="0"/>
            <w:vAlign w:val="center"/>
            <w:tcPrChange w:id="14745" w:author="渝歌" w:date="2025-06-11T15:03:00Z">
              <w:tcPr>
                <w:tcW w:w="709" w:type="dxa"/>
                <w:shd w:val="clear" w:color="auto" w:fill="FFFFFF"/>
                <w:noWrap w:val="0"/>
                <w:vAlign w:val="center"/>
              </w:tcPr>
            </w:tcPrChange>
          </w:tcPr>
          <w:p w14:paraId="3EE912C2">
            <w:pPr>
              <w:keepNext w:val="0"/>
              <w:keepLines w:val="0"/>
              <w:pageBreakBefore w:val="0"/>
              <w:kinsoku/>
              <w:wordWrap/>
              <w:overflowPunct/>
              <w:topLinePunct w:val="0"/>
              <w:bidi w:val="0"/>
              <w:adjustRightInd w:val="0"/>
              <w:snapToGrid w:val="0"/>
              <w:spacing w:line="0" w:lineRule="atLeast"/>
              <w:jc w:val="center"/>
              <w:textAlignment w:val="auto"/>
              <w:rPr>
                <w:ins w:id="14747" w:author="liruoli" w:date="2025-06-11T10:58:00Z"/>
                <w:del w:id="14748" w:author="渝歌 [2]" w:date="2025-06-12T09:36:07Z"/>
                <w:rFonts w:hint="default" w:ascii="Times New Roman" w:hAnsi="Times New Roman" w:eastAsia="仿宋" w:cs="Times New Roman"/>
                <w:color w:val="auto"/>
                <w:sz w:val="24"/>
                <w:szCs w:val="24"/>
                <w:lang w:val="en-US" w:eastAsia="zh-CN"/>
                <w:rPrChange w:id="14749" w:author="渝歌 [2]" w:date="2025-06-11T17:19:40Z">
                  <w:rPr>
                    <w:ins w:id="14750" w:author="liruoli" w:date="2025-06-11T10:58:00Z"/>
                    <w:del w:id="14751" w:author="渝歌 [2]" w:date="2025-06-12T09:36:07Z"/>
                    <w:rFonts w:hint="default" w:ascii="仿宋_GB2312" w:hAnsi="仿宋_GB2312" w:eastAsia="仿宋_GB2312" w:cs="仿宋_GB2312"/>
                    <w:color w:val="auto"/>
                    <w:sz w:val="28"/>
                    <w:szCs w:val="28"/>
                    <w:lang w:val="en-US" w:eastAsia="zh-CN"/>
                  </w:rPr>
                </w:rPrChange>
              </w:rPr>
              <w:pPrChange w:id="1474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752" w:author="liruoli" w:date="2025-06-11T10:58:00Z">
              <w:del w:id="14753" w:author="渝歌 [2]" w:date="2025-06-12T09:36:07Z">
                <w:r>
                  <w:rPr>
                    <w:rFonts w:hint="default" w:ascii="Times New Roman" w:hAnsi="Times New Roman" w:eastAsia="仿宋" w:cs="Times New Roman"/>
                    <w:color w:val="auto"/>
                    <w:sz w:val="24"/>
                    <w:szCs w:val="24"/>
                    <w:lang w:val="en-US" w:eastAsia="zh-CN"/>
                    <w:rPrChange w:id="14754" w:author="渝歌 [2]" w:date="2025-06-11T17:19:40Z">
                      <w:rPr>
                        <w:rFonts w:hint="eastAsia" w:ascii="仿宋_GB2312" w:hAnsi="仿宋_GB2312" w:cs="仿宋_GB2312"/>
                        <w:color w:val="auto"/>
                        <w:sz w:val="28"/>
                        <w:szCs w:val="28"/>
                        <w:lang w:val="en-US" w:eastAsia="zh-CN"/>
                      </w:rPr>
                    </w:rPrChange>
                  </w:rPr>
                  <w:delText>16</w:delText>
                </w:r>
              </w:del>
            </w:ins>
          </w:p>
        </w:tc>
        <w:tc>
          <w:tcPr>
            <w:tcW w:w="3046" w:type="dxa"/>
            <w:shd w:val="clear" w:color="auto" w:fill="FFFFFF"/>
            <w:noWrap w:val="0"/>
            <w:vAlign w:val="center"/>
            <w:tcPrChange w:id="14757" w:author="渝歌" w:date="2025-06-11T15:03:00Z">
              <w:tcPr>
                <w:tcW w:w="3046" w:type="dxa"/>
                <w:shd w:val="clear" w:color="auto" w:fill="FFFFFF"/>
                <w:noWrap w:val="0"/>
                <w:vAlign w:val="center"/>
              </w:tcPr>
            </w:tcPrChange>
          </w:tcPr>
          <w:p w14:paraId="759016E9">
            <w:pPr>
              <w:keepNext w:val="0"/>
              <w:keepLines w:val="0"/>
              <w:pageBreakBefore w:val="0"/>
              <w:kinsoku/>
              <w:wordWrap/>
              <w:overflowPunct/>
              <w:topLinePunct w:val="0"/>
              <w:bidi w:val="0"/>
              <w:adjustRightInd w:val="0"/>
              <w:snapToGrid w:val="0"/>
              <w:spacing w:line="0" w:lineRule="atLeast"/>
              <w:jc w:val="center"/>
              <w:textAlignment w:val="auto"/>
              <w:rPr>
                <w:ins w:id="14759" w:author="liruoli" w:date="2025-06-11T10:58:00Z"/>
                <w:del w:id="14760" w:author="渝歌 [2]" w:date="2025-06-12T09:36:07Z"/>
                <w:rFonts w:hint="default" w:ascii="Times New Roman" w:hAnsi="Times New Roman" w:eastAsia="仿宋" w:cs="Times New Roman"/>
                <w:color w:val="auto"/>
                <w:kern w:val="2"/>
                <w:sz w:val="24"/>
                <w:szCs w:val="24"/>
                <w:lang w:val="en-US" w:eastAsia="zh-CN" w:bidi="ar-SA"/>
                <w:rPrChange w:id="14761" w:author="渝歌 [2]" w:date="2025-06-11T17:19:40Z">
                  <w:rPr>
                    <w:ins w:id="14762" w:author="liruoli" w:date="2025-06-11T10:58:00Z"/>
                    <w:del w:id="14763" w:author="渝歌 [2]" w:date="2025-06-12T09:36:07Z"/>
                    <w:rFonts w:hint="eastAsia" w:ascii="仿宋_GB2312" w:hAnsi="仿宋_GB2312" w:eastAsia="仿宋_GB2312" w:cs="仿宋_GB2312"/>
                    <w:color w:val="auto"/>
                    <w:kern w:val="2"/>
                    <w:sz w:val="28"/>
                    <w:szCs w:val="28"/>
                    <w:lang w:val="en-US" w:eastAsia="zh-CN" w:bidi="ar-SA"/>
                  </w:rPr>
                </w:rPrChange>
              </w:rPr>
              <w:pPrChange w:id="1475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764" w:author="liruoli" w:date="2025-06-11T10:58:00Z">
              <w:del w:id="14765" w:author="渝歌 [2]" w:date="2025-06-12T09:36:07Z">
                <w:r>
                  <w:rPr>
                    <w:rFonts w:hint="default" w:ascii="Times New Roman" w:hAnsi="Times New Roman" w:eastAsia="仿宋" w:cs="Times New Roman"/>
                    <w:color w:val="auto"/>
                    <w:sz w:val="24"/>
                    <w:szCs w:val="24"/>
                    <w:lang w:eastAsia="zh-CN"/>
                    <w:rPrChange w:id="14766" w:author="渝歌 [2]" w:date="2025-06-11T17:19:40Z">
                      <w:rPr>
                        <w:rFonts w:hint="eastAsia" w:ascii="仿宋_GB2312" w:hAnsi="仿宋_GB2312" w:eastAsia="仿宋_GB2312" w:cs="仿宋_GB2312"/>
                        <w:color w:val="auto"/>
                        <w:sz w:val="28"/>
                        <w:szCs w:val="28"/>
                        <w:lang w:eastAsia="zh-CN"/>
                      </w:rPr>
                    </w:rPrChange>
                  </w:rPr>
                  <w:delText>表面皿</w:delText>
                </w:r>
              </w:del>
            </w:ins>
          </w:p>
        </w:tc>
        <w:tc>
          <w:tcPr>
            <w:tcW w:w="2657" w:type="dxa"/>
            <w:shd w:val="clear" w:color="auto" w:fill="FFFFFF"/>
            <w:noWrap w:val="0"/>
            <w:vAlign w:val="center"/>
            <w:tcPrChange w:id="14769" w:author="渝歌" w:date="2025-06-11T15:03:00Z">
              <w:tcPr>
                <w:tcW w:w="2657" w:type="dxa"/>
                <w:shd w:val="clear" w:color="auto" w:fill="FFFFFF"/>
                <w:noWrap w:val="0"/>
                <w:vAlign w:val="center"/>
              </w:tcPr>
            </w:tcPrChange>
          </w:tcPr>
          <w:p w14:paraId="0D7CC34D">
            <w:pPr>
              <w:keepNext w:val="0"/>
              <w:keepLines w:val="0"/>
              <w:pageBreakBefore w:val="0"/>
              <w:kinsoku/>
              <w:wordWrap/>
              <w:overflowPunct/>
              <w:topLinePunct w:val="0"/>
              <w:bidi w:val="0"/>
              <w:adjustRightInd w:val="0"/>
              <w:snapToGrid w:val="0"/>
              <w:spacing w:line="0" w:lineRule="atLeast"/>
              <w:jc w:val="center"/>
              <w:textAlignment w:val="auto"/>
              <w:rPr>
                <w:ins w:id="14771" w:author="liruoli" w:date="2025-06-11T10:58:00Z"/>
                <w:del w:id="14772" w:author="渝歌 [2]" w:date="2025-06-12T09:36:07Z"/>
                <w:rFonts w:hint="default" w:ascii="Times New Roman" w:hAnsi="Times New Roman" w:eastAsia="仿宋" w:cs="Times New Roman"/>
                <w:color w:val="auto"/>
                <w:kern w:val="2"/>
                <w:sz w:val="24"/>
                <w:szCs w:val="24"/>
                <w:lang w:val="en-US" w:eastAsia="zh-CN" w:bidi="ar-SA"/>
                <w:rPrChange w:id="14773" w:author="渝歌 [2]" w:date="2025-06-11T17:19:40Z">
                  <w:rPr>
                    <w:ins w:id="14774" w:author="liruoli" w:date="2025-06-11T10:58:00Z"/>
                    <w:del w:id="14775" w:author="渝歌 [2]" w:date="2025-06-12T09:36:07Z"/>
                    <w:rFonts w:hint="eastAsia" w:ascii="仿宋_GB2312" w:hAnsi="仿宋_GB2312" w:eastAsia="仿宋_GB2312" w:cs="仿宋_GB2312"/>
                    <w:color w:val="auto"/>
                    <w:kern w:val="2"/>
                    <w:sz w:val="28"/>
                    <w:szCs w:val="28"/>
                    <w:lang w:val="en-US" w:eastAsia="zh-CN" w:bidi="ar-SA"/>
                  </w:rPr>
                </w:rPrChange>
              </w:rPr>
              <w:pPrChange w:id="1477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776" w:author="liruoli" w:date="2025-06-11T10:58:00Z">
              <w:del w:id="14777" w:author="渝歌 [2]" w:date="2025-06-12T09:36:07Z">
                <w:r>
                  <w:rPr>
                    <w:rFonts w:hint="default" w:ascii="Times New Roman" w:hAnsi="Times New Roman" w:eastAsia="仿宋" w:cs="Times New Roman"/>
                    <w:color w:val="auto"/>
                    <w:sz w:val="24"/>
                    <w:szCs w:val="24"/>
                    <w:lang w:eastAsia="zh-CN"/>
                    <w:rPrChange w:id="14778" w:author="渝歌 [2]" w:date="2025-06-11T17:19:40Z">
                      <w:rPr>
                        <w:rFonts w:hint="eastAsia" w:ascii="仿宋_GB2312" w:hAnsi="仿宋_GB2312" w:eastAsia="仿宋_GB2312" w:cs="仿宋_GB2312"/>
                        <w:color w:val="auto"/>
                        <w:sz w:val="28"/>
                        <w:szCs w:val="28"/>
                        <w:lang w:eastAsia="zh-CN"/>
                      </w:rPr>
                    </w:rPrChange>
                  </w:rPr>
                  <w:delText>70mm</w:delText>
                </w:r>
              </w:del>
            </w:ins>
          </w:p>
        </w:tc>
        <w:tc>
          <w:tcPr>
            <w:tcW w:w="1741" w:type="dxa"/>
            <w:shd w:val="clear" w:color="auto" w:fill="FFFFFF"/>
            <w:noWrap w:val="0"/>
            <w:vAlign w:val="center"/>
            <w:tcPrChange w:id="14781" w:author="渝歌" w:date="2025-06-11T15:03:00Z">
              <w:tcPr>
                <w:tcW w:w="1741" w:type="dxa"/>
                <w:shd w:val="clear" w:color="auto" w:fill="FFFFFF"/>
                <w:noWrap w:val="0"/>
                <w:vAlign w:val="center"/>
              </w:tcPr>
            </w:tcPrChange>
          </w:tcPr>
          <w:p w14:paraId="6909BF52">
            <w:pPr>
              <w:keepNext w:val="0"/>
              <w:keepLines w:val="0"/>
              <w:pageBreakBefore w:val="0"/>
              <w:kinsoku/>
              <w:wordWrap/>
              <w:overflowPunct/>
              <w:topLinePunct w:val="0"/>
              <w:bidi w:val="0"/>
              <w:adjustRightInd w:val="0"/>
              <w:snapToGrid w:val="0"/>
              <w:spacing w:line="0" w:lineRule="atLeast"/>
              <w:jc w:val="center"/>
              <w:textAlignment w:val="auto"/>
              <w:rPr>
                <w:ins w:id="14783" w:author="liruoli" w:date="2025-06-11T10:58:00Z"/>
                <w:del w:id="14784" w:author="渝歌 [2]" w:date="2025-06-12T09:36:07Z"/>
                <w:rFonts w:hint="default" w:ascii="Times New Roman" w:hAnsi="Times New Roman" w:eastAsia="仿宋" w:cs="Times New Roman"/>
                <w:color w:val="auto"/>
                <w:kern w:val="2"/>
                <w:sz w:val="24"/>
                <w:szCs w:val="24"/>
                <w:lang w:val="en-US" w:eastAsia="zh-CN" w:bidi="ar-SA"/>
                <w:rPrChange w:id="14785" w:author="渝歌 [2]" w:date="2025-06-11T17:19:40Z">
                  <w:rPr>
                    <w:ins w:id="14786" w:author="liruoli" w:date="2025-06-11T10:58:00Z"/>
                    <w:del w:id="14787" w:author="渝歌 [2]" w:date="2025-06-12T09:36:07Z"/>
                    <w:rFonts w:hint="eastAsia" w:ascii="仿宋_GB2312" w:hAnsi="仿宋_GB2312" w:eastAsia="仿宋_GB2312" w:cs="仿宋_GB2312"/>
                    <w:color w:val="auto"/>
                    <w:kern w:val="2"/>
                    <w:sz w:val="28"/>
                    <w:szCs w:val="28"/>
                    <w:lang w:val="en-US" w:eastAsia="zh-CN" w:bidi="ar-SA"/>
                  </w:rPr>
                </w:rPrChange>
              </w:rPr>
              <w:pPrChange w:id="1478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788" w:author="liruoli" w:date="2025-06-11T10:58:00Z">
              <w:del w:id="14789" w:author="渝歌 [2]" w:date="2025-06-12T09:36:07Z">
                <w:r>
                  <w:rPr>
                    <w:rFonts w:hint="default" w:ascii="Times New Roman" w:hAnsi="Times New Roman" w:eastAsia="仿宋" w:cs="Times New Roman"/>
                    <w:color w:val="auto"/>
                    <w:sz w:val="24"/>
                    <w:szCs w:val="24"/>
                    <w:lang w:eastAsia="zh-CN"/>
                    <w:rPrChange w:id="14790" w:author="渝歌 [2]" w:date="2025-06-11T17:19:40Z">
                      <w:rPr>
                        <w:rFonts w:hint="eastAsia" w:ascii="仿宋_GB2312" w:hAnsi="仿宋_GB2312" w:eastAsia="仿宋_GB2312" w:cs="仿宋_GB2312"/>
                        <w:color w:val="auto"/>
                        <w:sz w:val="28"/>
                        <w:szCs w:val="28"/>
                        <w:lang w:eastAsia="zh-CN"/>
                      </w:rPr>
                    </w:rPrChange>
                  </w:rPr>
                  <w:delText>4个</w:delText>
                </w:r>
              </w:del>
            </w:ins>
          </w:p>
        </w:tc>
        <w:tc>
          <w:tcPr>
            <w:tcW w:w="1549" w:type="dxa"/>
            <w:shd w:val="clear" w:color="auto" w:fill="FFFFFF"/>
            <w:noWrap w:val="0"/>
            <w:vAlign w:val="center"/>
            <w:tcPrChange w:id="14793" w:author="渝歌" w:date="2025-06-11T15:03:00Z">
              <w:tcPr>
                <w:tcW w:w="1665" w:type="dxa"/>
                <w:shd w:val="clear" w:color="auto" w:fill="FFFFFF"/>
                <w:noWrap w:val="0"/>
                <w:vAlign w:val="center"/>
              </w:tcPr>
            </w:tcPrChange>
          </w:tcPr>
          <w:p w14:paraId="24D10E47">
            <w:pPr>
              <w:keepNext w:val="0"/>
              <w:keepLines w:val="0"/>
              <w:pageBreakBefore w:val="0"/>
              <w:kinsoku/>
              <w:wordWrap/>
              <w:overflowPunct/>
              <w:topLinePunct w:val="0"/>
              <w:bidi w:val="0"/>
              <w:adjustRightInd w:val="0"/>
              <w:snapToGrid w:val="0"/>
              <w:spacing w:line="0" w:lineRule="atLeast"/>
              <w:jc w:val="center"/>
              <w:textAlignment w:val="auto"/>
              <w:rPr>
                <w:ins w:id="14795" w:author="liruoli" w:date="2025-06-11T10:58:00Z"/>
                <w:del w:id="14796" w:author="渝歌 [2]" w:date="2025-06-12T09:36:07Z"/>
                <w:rFonts w:hint="default" w:ascii="Times New Roman" w:hAnsi="Times New Roman" w:eastAsia="仿宋" w:cs="Times New Roman"/>
                <w:color w:val="auto"/>
                <w:kern w:val="2"/>
                <w:sz w:val="24"/>
                <w:szCs w:val="24"/>
                <w:lang w:val="en-US" w:eastAsia="zh-CN" w:bidi="ar-SA"/>
                <w:rPrChange w:id="14797" w:author="渝歌 [2]" w:date="2025-06-11T17:19:40Z">
                  <w:rPr>
                    <w:ins w:id="14798" w:author="liruoli" w:date="2025-06-11T10:58:00Z"/>
                    <w:del w:id="14799" w:author="渝歌 [2]" w:date="2025-06-12T09:36:07Z"/>
                    <w:rFonts w:hint="eastAsia" w:ascii="仿宋_GB2312" w:hAnsi="仿宋_GB2312" w:eastAsia="仿宋_GB2312" w:cs="仿宋_GB2312"/>
                    <w:color w:val="auto"/>
                    <w:kern w:val="2"/>
                    <w:sz w:val="28"/>
                    <w:szCs w:val="28"/>
                    <w:lang w:val="en-US" w:eastAsia="zh-CN" w:bidi="ar-SA"/>
                  </w:rPr>
                </w:rPrChange>
              </w:rPr>
              <w:pPrChange w:id="1479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800" w:author="liruoli" w:date="2025-06-11T10:58:00Z">
              <w:del w:id="14801" w:author="渝歌 [2]" w:date="2025-06-12T09:36:07Z">
                <w:r>
                  <w:rPr>
                    <w:rFonts w:hint="default" w:ascii="Times New Roman" w:hAnsi="Times New Roman" w:eastAsia="仿宋" w:cs="Times New Roman"/>
                    <w:color w:val="auto"/>
                    <w:sz w:val="24"/>
                    <w:szCs w:val="24"/>
                    <w:lang w:val="en-US" w:eastAsia="zh-CN"/>
                    <w:rPrChange w:id="14802" w:author="渝歌 [2]" w:date="2025-06-11T17:19:40Z">
                      <w:rPr>
                        <w:rFonts w:hint="eastAsia" w:ascii="仿宋_GB2312" w:hAnsi="仿宋_GB2312" w:cs="仿宋_GB2312"/>
                        <w:color w:val="auto"/>
                        <w:sz w:val="28"/>
                        <w:szCs w:val="28"/>
                        <w:lang w:val="en-US" w:eastAsia="zh-CN"/>
                      </w:rPr>
                    </w:rPrChange>
                  </w:rPr>
                  <w:delText>自备</w:delText>
                </w:r>
              </w:del>
            </w:ins>
          </w:p>
        </w:tc>
      </w:tr>
      <w:tr w14:paraId="509A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807"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805" w:author="liruoli" w:date="2025-06-11T10:58:00Z"/>
          <w:del w:id="14806" w:author="渝歌 [2]" w:date="2025-06-12T09:36:07Z"/>
          <w:trPrChange w:id="14807" w:author="渝歌" w:date="2025-06-11T15:03:00Z">
            <w:trPr>
              <w:jc w:val="center"/>
            </w:trPr>
          </w:trPrChange>
        </w:trPr>
        <w:tc>
          <w:tcPr>
            <w:tcW w:w="568" w:type="dxa"/>
            <w:shd w:val="clear" w:color="auto" w:fill="FFFFFF"/>
            <w:noWrap w:val="0"/>
            <w:vAlign w:val="center"/>
            <w:tcPrChange w:id="14808" w:author="渝歌" w:date="2025-06-11T15:03:00Z">
              <w:tcPr>
                <w:tcW w:w="709" w:type="dxa"/>
                <w:shd w:val="clear" w:color="auto" w:fill="FFFFFF"/>
                <w:noWrap w:val="0"/>
                <w:vAlign w:val="center"/>
              </w:tcPr>
            </w:tcPrChange>
          </w:tcPr>
          <w:p w14:paraId="3148BE4F">
            <w:pPr>
              <w:keepNext w:val="0"/>
              <w:keepLines w:val="0"/>
              <w:pageBreakBefore w:val="0"/>
              <w:kinsoku/>
              <w:wordWrap/>
              <w:overflowPunct/>
              <w:topLinePunct w:val="0"/>
              <w:bidi w:val="0"/>
              <w:adjustRightInd w:val="0"/>
              <w:snapToGrid w:val="0"/>
              <w:spacing w:line="0" w:lineRule="atLeast"/>
              <w:jc w:val="center"/>
              <w:textAlignment w:val="auto"/>
              <w:rPr>
                <w:ins w:id="14810" w:author="liruoli" w:date="2025-06-11T10:58:00Z"/>
                <w:del w:id="14811" w:author="渝歌 [2]" w:date="2025-06-12T09:36:07Z"/>
                <w:rFonts w:hint="default" w:ascii="Times New Roman" w:hAnsi="Times New Roman" w:eastAsia="仿宋" w:cs="Times New Roman"/>
                <w:color w:val="auto"/>
                <w:sz w:val="24"/>
                <w:szCs w:val="24"/>
                <w:lang w:val="en-US" w:eastAsia="zh-CN"/>
                <w:rPrChange w:id="14812" w:author="渝歌 [2]" w:date="2025-06-11T17:19:40Z">
                  <w:rPr>
                    <w:ins w:id="14813" w:author="liruoli" w:date="2025-06-11T10:58:00Z"/>
                    <w:del w:id="14814" w:author="渝歌 [2]" w:date="2025-06-12T09:36:07Z"/>
                    <w:rFonts w:hint="default" w:ascii="仿宋_GB2312" w:hAnsi="仿宋_GB2312" w:eastAsia="仿宋_GB2312" w:cs="仿宋_GB2312"/>
                    <w:color w:val="auto"/>
                    <w:sz w:val="28"/>
                    <w:szCs w:val="28"/>
                    <w:lang w:val="en-US" w:eastAsia="zh-CN"/>
                  </w:rPr>
                </w:rPrChange>
              </w:rPr>
              <w:pPrChange w:id="1480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815" w:author="liruoli" w:date="2025-06-11T10:58:00Z">
              <w:del w:id="14816" w:author="渝歌 [2]" w:date="2025-06-12T09:36:07Z">
                <w:r>
                  <w:rPr>
                    <w:rFonts w:hint="default" w:ascii="Times New Roman" w:hAnsi="Times New Roman" w:eastAsia="仿宋" w:cs="Times New Roman"/>
                    <w:color w:val="auto"/>
                    <w:sz w:val="24"/>
                    <w:szCs w:val="24"/>
                    <w:lang w:val="en-US" w:eastAsia="zh-CN"/>
                    <w:rPrChange w:id="14817" w:author="渝歌 [2]" w:date="2025-06-11T17:19:40Z">
                      <w:rPr>
                        <w:rFonts w:hint="eastAsia" w:ascii="仿宋_GB2312" w:hAnsi="仿宋_GB2312" w:cs="仿宋_GB2312"/>
                        <w:color w:val="auto"/>
                        <w:sz w:val="28"/>
                        <w:szCs w:val="28"/>
                        <w:lang w:val="en-US" w:eastAsia="zh-CN"/>
                      </w:rPr>
                    </w:rPrChange>
                  </w:rPr>
                  <w:delText>17</w:delText>
                </w:r>
              </w:del>
            </w:ins>
          </w:p>
        </w:tc>
        <w:tc>
          <w:tcPr>
            <w:tcW w:w="3046" w:type="dxa"/>
            <w:shd w:val="clear" w:color="auto" w:fill="FFFFFF"/>
            <w:noWrap w:val="0"/>
            <w:vAlign w:val="center"/>
            <w:tcPrChange w:id="14820" w:author="渝歌" w:date="2025-06-11T15:03:00Z">
              <w:tcPr>
                <w:tcW w:w="3046" w:type="dxa"/>
                <w:shd w:val="clear" w:color="auto" w:fill="FFFFFF"/>
                <w:noWrap w:val="0"/>
                <w:vAlign w:val="center"/>
              </w:tcPr>
            </w:tcPrChange>
          </w:tcPr>
          <w:p w14:paraId="348D47C7">
            <w:pPr>
              <w:keepNext w:val="0"/>
              <w:keepLines w:val="0"/>
              <w:pageBreakBefore w:val="0"/>
              <w:kinsoku/>
              <w:wordWrap/>
              <w:overflowPunct/>
              <w:topLinePunct w:val="0"/>
              <w:bidi w:val="0"/>
              <w:adjustRightInd w:val="0"/>
              <w:snapToGrid w:val="0"/>
              <w:spacing w:line="0" w:lineRule="atLeast"/>
              <w:jc w:val="center"/>
              <w:textAlignment w:val="auto"/>
              <w:rPr>
                <w:ins w:id="14822" w:author="liruoli" w:date="2025-06-11T10:58:00Z"/>
                <w:del w:id="14823" w:author="渝歌 [2]" w:date="2025-06-12T09:36:07Z"/>
                <w:rFonts w:hint="default" w:ascii="Times New Roman" w:hAnsi="Times New Roman" w:eastAsia="仿宋" w:cs="Times New Roman"/>
                <w:color w:val="auto"/>
                <w:kern w:val="2"/>
                <w:sz w:val="24"/>
                <w:szCs w:val="24"/>
                <w:lang w:val="en-US" w:eastAsia="zh-CN" w:bidi="ar-SA"/>
                <w:rPrChange w:id="14824" w:author="渝歌 [2]" w:date="2025-06-11T17:19:40Z">
                  <w:rPr>
                    <w:ins w:id="14825" w:author="liruoli" w:date="2025-06-11T10:58:00Z"/>
                    <w:del w:id="14826" w:author="渝歌 [2]" w:date="2025-06-12T09:36:07Z"/>
                    <w:rFonts w:hint="eastAsia" w:ascii="仿宋_GB2312" w:hAnsi="仿宋_GB2312" w:eastAsia="仿宋_GB2312" w:cs="仿宋_GB2312"/>
                    <w:color w:val="auto"/>
                    <w:kern w:val="2"/>
                    <w:sz w:val="28"/>
                    <w:szCs w:val="28"/>
                    <w:lang w:val="en-US" w:eastAsia="zh-CN" w:bidi="ar-SA"/>
                  </w:rPr>
                </w:rPrChange>
              </w:rPr>
              <w:pPrChange w:id="1482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827" w:author="liruoli" w:date="2025-06-11T10:58:00Z">
              <w:del w:id="14828" w:author="渝歌 [2]" w:date="2025-06-12T09:36:07Z">
                <w:r>
                  <w:rPr>
                    <w:rFonts w:hint="default" w:ascii="Times New Roman" w:hAnsi="Times New Roman" w:eastAsia="仿宋" w:cs="Times New Roman"/>
                    <w:color w:val="auto"/>
                    <w:sz w:val="24"/>
                    <w:szCs w:val="24"/>
                    <w:lang w:eastAsia="zh-CN"/>
                    <w:rPrChange w:id="14829" w:author="渝歌 [2]" w:date="2025-06-11T17:19:40Z">
                      <w:rPr>
                        <w:rFonts w:hint="eastAsia" w:ascii="仿宋_GB2312" w:hAnsi="仿宋_GB2312" w:eastAsia="仿宋_GB2312" w:cs="仿宋_GB2312"/>
                        <w:color w:val="auto"/>
                        <w:sz w:val="28"/>
                        <w:szCs w:val="28"/>
                        <w:lang w:eastAsia="zh-CN"/>
                      </w:rPr>
                    </w:rPrChange>
                  </w:rPr>
                  <w:delText>一次性滴管</w:delText>
                </w:r>
              </w:del>
            </w:ins>
          </w:p>
        </w:tc>
        <w:tc>
          <w:tcPr>
            <w:tcW w:w="2657" w:type="dxa"/>
            <w:shd w:val="clear" w:color="auto" w:fill="FFFFFF"/>
            <w:noWrap w:val="0"/>
            <w:vAlign w:val="center"/>
            <w:tcPrChange w:id="14832" w:author="渝歌" w:date="2025-06-11T15:03:00Z">
              <w:tcPr>
                <w:tcW w:w="2657" w:type="dxa"/>
                <w:shd w:val="clear" w:color="auto" w:fill="FFFFFF"/>
                <w:noWrap w:val="0"/>
                <w:vAlign w:val="center"/>
              </w:tcPr>
            </w:tcPrChange>
          </w:tcPr>
          <w:p w14:paraId="04D06931">
            <w:pPr>
              <w:keepNext w:val="0"/>
              <w:keepLines w:val="0"/>
              <w:pageBreakBefore w:val="0"/>
              <w:kinsoku/>
              <w:wordWrap/>
              <w:overflowPunct/>
              <w:topLinePunct w:val="0"/>
              <w:bidi w:val="0"/>
              <w:adjustRightInd w:val="0"/>
              <w:snapToGrid w:val="0"/>
              <w:spacing w:line="0" w:lineRule="atLeast"/>
              <w:jc w:val="center"/>
              <w:textAlignment w:val="auto"/>
              <w:rPr>
                <w:ins w:id="14834" w:author="liruoli" w:date="2025-06-11T10:58:00Z"/>
                <w:del w:id="14835" w:author="渝歌 [2]" w:date="2025-06-12T09:36:07Z"/>
                <w:rFonts w:hint="default" w:ascii="Times New Roman" w:hAnsi="Times New Roman" w:eastAsia="仿宋" w:cs="Times New Roman"/>
                <w:color w:val="auto"/>
                <w:kern w:val="2"/>
                <w:sz w:val="24"/>
                <w:szCs w:val="24"/>
                <w:lang w:val="en-US" w:eastAsia="zh-CN" w:bidi="ar-SA"/>
                <w:rPrChange w:id="14836" w:author="渝歌 [2]" w:date="2025-06-11T17:19:40Z">
                  <w:rPr>
                    <w:ins w:id="14837" w:author="liruoli" w:date="2025-06-11T10:58:00Z"/>
                    <w:del w:id="14838" w:author="渝歌 [2]" w:date="2025-06-12T09:36:07Z"/>
                    <w:rFonts w:hint="eastAsia" w:ascii="仿宋_GB2312" w:hAnsi="仿宋_GB2312" w:eastAsia="仿宋_GB2312" w:cs="仿宋_GB2312"/>
                    <w:color w:val="auto"/>
                    <w:kern w:val="2"/>
                    <w:sz w:val="28"/>
                    <w:szCs w:val="28"/>
                    <w:lang w:val="en-US" w:eastAsia="zh-CN" w:bidi="ar-SA"/>
                  </w:rPr>
                </w:rPrChange>
              </w:rPr>
              <w:pPrChange w:id="1483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839" w:author="liruoli" w:date="2025-06-11T10:58:00Z">
              <w:del w:id="14840" w:author="渝歌 [2]" w:date="2025-06-12T09:36:07Z">
                <w:r>
                  <w:rPr>
                    <w:rFonts w:hint="default" w:ascii="Times New Roman" w:hAnsi="Times New Roman" w:eastAsia="仿宋" w:cs="Times New Roman"/>
                    <w:color w:val="auto"/>
                    <w:sz w:val="24"/>
                    <w:szCs w:val="24"/>
                    <w:lang w:eastAsia="zh-CN"/>
                    <w:rPrChange w:id="14841"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4844" w:author="渝歌" w:date="2025-06-11T15:03:00Z">
              <w:tcPr>
                <w:tcW w:w="1741" w:type="dxa"/>
                <w:shd w:val="clear" w:color="auto" w:fill="FFFFFF"/>
                <w:noWrap w:val="0"/>
                <w:vAlign w:val="center"/>
              </w:tcPr>
            </w:tcPrChange>
          </w:tcPr>
          <w:p w14:paraId="2D965EE6">
            <w:pPr>
              <w:keepNext w:val="0"/>
              <w:keepLines w:val="0"/>
              <w:pageBreakBefore w:val="0"/>
              <w:kinsoku/>
              <w:wordWrap/>
              <w:overflowPunct/>
              <w:topLinePunct w:val="0"/>
              <w:bidi w:val="0"/>
              <w:adjustRightInd w:val="0"/>
              <w:snapToGrid w:val="0"/>
              <w:spacing w:line="0" w:lineRule="atLeast"/>
              <w:jc w:val="center"/>
              <w:textAlignment w:val="auto"/>
              <w:rPr>
                <w:ins w:id="14846" w:author="liruoli" w:date="2025-06-11T10:58:00Z"/>
                <w:del w:id="14847" w:author="渝歌 [2]" w:date="2025-06-12T09:36:07Z"/>
                <w:rFonts w:hint="default" w:ascii="Times New Roman" w:hAnsi="Times New Roman" w:eastAsia="仿宋" w:cs="Times New Roman"/>
                <w:color w:val="auto"/>
                <w:kern w:val="2"/>
                <w:sz w:val="24"/>
                <w:szCs w:val="24"/>
                <w:lang w:val="en-US" w:eastAsia="zh-CN" w:bidi="ar-SA"/>
                <w:rPrChange w:id="14848" w:author="渝歌 [2]" w:date="2025-06-11T17:19:40Z">
                  <w:rPr>
                    <w:ins w:id="14849" w:author="liruoli" w:date="2025-06-11T10:58:00Z"/>
                    <w:del w:id="14850" w:author="渝歌 [2]" w:date="2025-06-12T09:36:07Z"/>
                    <w:rFonts w:hint="eastAsia" w:ascii="仿宋_GB2312" w:hAnsi="仿宋_GB2312" w:eastAsia="仿宋_GB2312" w:cs="仿宋_GB2312"/>
                    <w:color w:val="auto"/>
                    <w:kern w:val="2"/>
                    <w:sz w:val="28"/>
                    <w:szCs w:val="28"/>
                    <w:lang w:val="en-US" w:eastAsia="zh-CN" w:bidi="ar-SA"/>
                  </w:rPr>
                </w:rPrChange>
              </w:rPr>
              <w:pPrChange w:id="1484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851" w:author="liruoli" w:date="2025-06-11T10:58:00Z">
              <w:del w:id="14852" w:author="渝歌 [2]" w:date="2025-06-12T09:36:07Z">
                <w:r>
                  <w:rPr>
                    <w:rFonts w:hint="default" w:ascii="Times New Roman" w:hAnsi="Times New Roman" w:eastAsia="仿宋" w:cs="Times New Roman"/>
                    <w:color w:val="auto"/>
                    <w:sz w:val="24"/>
                    <w:szCs w:val="24"/>
                    <w:lang w:eastAsia="zh-CN"/>
                    <w:rPrChange w:id="14853"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49" w:type="dxa"/>
            <w:shd w:val="clear" w:color="auto" w:fill="FFFFFF"/>
            <w:noWrap w:val="0"/>
            <w:vAlign w:val="center"/>
            <w:tcPrChange w:id="14856" w:author="渝歌" w:date="2025-06-11T15:03:00Z">
              <w:tcPr>
                <w:tcW w:w="1665" w:type="dxa"/>
                <w:shd w:val="clear" w:color="auto" w:fill="FFFFFF"/>
                <w:noWrap w:val="0"/>
                <w:vAlign w:val="center"/>
              </w:tcPr>
            </w:tcPrChange>
          </w:tcPr>
          <w:p w14:paraId="26E985C1">
            <w:pPr>
              <w:keepNext w:val="0"/>
              <w:keepLines w:val="0"/>
              <w:pageBreakBefore w:val="0"/>
              <w:kinsoku/>
              <w:wordWrap/>
              <w:overflowPunct/>
              <w:topLinePunct w:val="0"/>
              <w:bidi w:val="0"/>
              <w:adjustRightInd w:val="0"/>
              <w:snapToGrid w:val="0"/>
              <w:spacing w:line="0" w:lineRule="atLeast"/>
              <w:jc w:val="center"/>
              <w:textAlignment w:val="auto"/>
              <w:rPr>
                <w:ins w:id="14858" w:author="liruoli" w:date="2025-06-11T10:58:00Z"/>
                <w:del w:id="14859" w:author="渝歌 [2]" w:date="2025-06-12T09:36:07Z"/>
                <w:rFonts w:hint="default" w:ascii="Times New Roman" w:hAnsi="Times New Roman" w:eastAsia="仿宋" w:cs="Times New Roman"/>
                <w:color w:val="auto"/>
                <w:kern w:val="2"/>
                <w:sz w:val="24"/>
                <w:szCs w:val="24"/>
                <w:lang w:val="en-US" w:eastAsia="zh-CN" w:bidi="ar-SA"/>
                <w:rPrChange w:id="14860" w:author="渝歌 [2]" w:date="2025-06-11T17:19:40Z">
                  <w:rPr>
                    <w:ins w:id="14861" w:author="liruoli" w:date="2025-06-11T10:58:00Z"/>
                    <w:del w:id="14862" w:author="渝歌 [2]" w:date="2025-06-12T09:36:07Z"/>
                    <w:rFonts w:hint="eastAsia" w:ascii="仿宋_GB2312" w:hAnsi="仿宋_GB2312" w:eastAsia="仿宋_GB2312" w:cs="仿宋_GB2312"/>
                    <w:color w:val="auto"/>
                    <w:kern w:val="2"/>
                    <w:sz w:val="28"/>
                    <w:szCs w:val="28"/>
                    <w:lang w:val="en-US" w:eastAsia="zh-CN" w:bidi="ar-SA"/>
                  </w:rPr>
                </w:rPrChange>
              </w:rPr>
              <w:pPrChange w:id="1485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67BA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865"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863" w:author="liruoli" w:date="2025-06-11T10:58:00Z"/>
          <w:del w:id="14864" w:author="渝歌 [2]" w:date="2025-06-12T09:36:07Z"/>
          <w:trPrChange w:id="14865" w:author="渝歌" w:date="2025-06-11T15:03:00Z">
            <w:trPr>
              <w:jc w:val="center"/>
            </w:trPr>
          </w:trPrChange>
        </w:trPr>
        <w:tc>
          <w:tcPr>
            <w:tcW w:w="568" w:type="dxa"/>
            <w:shd w:val="clear" w:color="auto" w:fill="FFFFFF"/>
            <w:noWrap w:val="0"/>
            <w:vAlign w:val="center"/>
            <w:tcPrChange w:id="14866" w:author="渝歌" w:date="2025-06-11T15:03:00Z">
              <w:tcPr>
                <w:tcW w:w="709" w:type="dxa"/>
                <w:shd w:val="clear" w:color="auto" w:fill="FFFFFF"/>
                <w:noWrap w:val="0"/>
                <w:vAlign w:val="center"/>
              </w:tcPr>
            </w:tcPrChange>
          </w:tcPr>
          <w:p w14:paraId="372D2E1D">
            <w:pPr>
              <w:keepNext w:val="0"/>
              <w:keepLines w:val="0"/>
              <w:pageBreakBefore w:val="0"/>
              <w:kinsoku/>
              <w:wordWrap/>
              <w:overflowPunct/>
              <w:topLinePunct w:val="0"/>
              <w:bidi w:val="0"/>
              <w:adjustRightInd w:val="0"/>
              <w:snapToGrid w:val="0"/>
              <w:spacing w:line="0" w:lineRule="atLeast"/>
              <w:jc w:val="center"/>
              <w:textAlignment w:val="auto"/>
              <w:rPr>
                <w:ins w:id="14868" w:author="liruoli" w:date="2025-06-11T10:58:00Z"/>
                <w:del w:id="14869" w:author="渝歌 [2]" w:date="2025-06-12T09:36:07Z"/>
                <w:rFonts w:hint="default" w:ascii="Times New Roman" w:hAnsi="Times New Roman" w:eastAsia="仿宋" w:cs="Times New Roman"/>
                <w:color w:val="auto"/>
                <w:sz w:val="24"/>
                <w:szCs w:val="24"/>
                <w:lang w:val="en-US" w:eastAsia="zh-CN"/>
                <w:rPrChange w:id="14870" w:author="渝歌 [2]" w:date="2025-06-11T17:19:40Z">
                  <w:rPr>
                    <w:ins w:id="14871" w:author="liruoli" w:date="2025-06-11T10:58:00Z"/>
                    <w:del w:id="14872" w:author="渝歌 [2]" w:date="2025-06-12T09:36:07Z"/>
                    <w:rFonts w:hint="default" w:ascii="仿宋_GB2312" w:hAnsi="仿宋_GB2312" w:eastAsia="仿宋_GB2312" w:cs="仿宋_GB2312"/>
                    <w:color w:val="auto"/>
                    <w:sz w:val="28"/>
                    <w:szCs w:val="28"/>
                    <w:lang w:val="en-US" w:eastAsia="zh-CN"/>
                  </w:rPr>
                </w:rPrChange>
              </w:rPr>
              <w:pPrChange w:id="1486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873" w:author="liruoli" w:date="2025-06-11T10:58:00Z">
              <w:del w:id="14874" w:author="渝歌 [2]" w:date="2025-06-12T09:36:07Z">
                <w:r>
                  <w:rPr>
                    <w:rFonts w:hint="default" w:ascii="Times New Roman" w:hAnsi="Times New Roman" w:eastAsia="仿宋" w:cs="Times New Roman"/>
                    <w:color w:val="auto"/>
                    <w:sz w:val="24"/>
                    <w:szCs w:val="24"/>
                    <w:lang w:val="en-US" w:eastAsia="zh-CN"/>
                    <w:rPrChange w:id="14875" w:author="渝歌 [2]" w:date="2025-06-11T17:19:40Z">
                      <w:rPr>
                        <w:rFonts w:hint="eastAsia" w:ascii="仿宋_GB2312" w:hAnsi="仿宋_GB2312" w:cs="仿宋_GB2312"/>
                        <w:color w:val="auto"/>
                        <w:sz w:val="28"/>
                        <w:szCs w:val="28"/>
                        <w:lang w:val="en-US" w:eastAsia="zh-CN"/>
                      </w:rPr>
                    </w:rPrChange>
                  </w:rPr>
                  <w:delText>18</w:delText>
                </w:r>
              </w:del>
            </w:ins>
          </w:p>
        </w:tc>
        <w:tc>
          <w:tcPr>
            <w:tcW w:w="3046" w:type="dxa"/>
            <w:shd w:val="clear" w:color="auto" w:fill="FFFFFF"/>
            <w:noWrap w:val="0"/>
            <w:vAlign w:val="center"/>
            <w:tcPrChange w:id="14878" w:author="渝歌" w:date="2025-06-11T15:03:00Z">
              <w:tcPr>
                <w:tcW w:w="3046" w:type="dxa"/>
                <w:shd w:val="clear" w:color="auto" w:fill="FFFFFF"/>
                <w:noWrap w:val="0"/>
                <w:vAlign w:val="center"/>
              </w:tcPr>
            </w:tcPrChange>
          </w:tcPr>
          <w:p w14:paraId="0F2BD0CB">
            <w:pPr>
              <w:keepNext w:val="0"/>
              <w:keepLines w:val="0"/>
              <w:pageBreakBefore w:val="0"/>
              <w:kinsoku/>
              <w:wordWrap/>
              <w:overflowPunct/>
              <w:topLinePunct w:val="0"/>
              <w:bidi w:val="0"/>
              <w:adjustRightInd w:val="0"/>
              <w:snapToGrid w:val="0"/>
              <w:spacing w:line="0" w:lineRule="atLeast"/>
              <w:jc w:val="center"/>
              <w:textAlignment w:val="auto"/>
              <w:rPr>
                <w:ins w:id="14880" w:author="liruoli" w:date="2025-06-11T10:58:00Z"/>
                <w:del w:id="14881" w:author="渝歌 [2]" w:date="2025-06-12T09:36:07Z"/>
                <w:rFonts w:hint="default" w:ascii="Times New Roman" w:hAnsi="Times New Roman" w:eastAsia="仿宋" w:cs="Times New Roman"/>
                <w:color w:val="auto"/>
                <w:kern w:val="2"/>
                <w:sz w:val="24"/>
                <w:szCs w:val="24"/>
                <w:lang w:val="en-US" w:eastAsia="zh-CN" w:bidi="ar-SA"/>
                <w:rPrChange w:id="14882" w:author="渝歌 [2]" w:date="2025-06-11T17:19:40Z">
                  <w:rPr>
                    <w:ins w:id="14883" w:author="liruoli" w:date="2025-06-11T10:58:00Z"/>
                    <w:del w:id="14884" w:author="渝歌 [2]" w:date="2025-06-12T09:36:07Z"/>
                    <w:rFonts w:hint="eastAsia" w:ascii="仿宋_GB2312" w:hAnsi="仿宋_GB2312" w:eastAsia="仿宋_GB2312" w:cs="仿宋_GB2312"/>
                    <w:color w:val="auto"/>
                    <w:kern w:val="2"/>
                    <w:sz w:val="28"/>
                    <w:szCs w:val="28"/>
                    <w:lang w:val="en-US" w:eastAsia="zh-CN" w:bidi="ar-SA"/>
                  </w:rPr>
                </w:rPrChange>
              </w:rPr>
              <w:pPrChange w:id="1487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885" w:author="liruoli" w:date="2025-06-11T10:58:00Z">
              <w:del w:id="14886" w:author="渝歌 [2]" w:date="2025-06-12T09:36:07Z">
                <w:r>
                  <w:rPr>
                    <w:rFonts w:hint="default" w:ascii="Times New Roman" w:hAnsi="Times New Roman" w:eastAsia="仿宋" w:cs="Times New Roman"/>
                    <w:color w:val="auto"/>
                    <w:sz w:val="24"/>
                    <w:szCs w:val="24"/>
                    <w:lang w:eastAsia="zh-CN"/>
                    <w:rPrChange w:id="14887" w:author="渝歌 [2]" w:date="2025-06-11T17:19:40Z">
                      <w:rPr>
                        <w:rFonts w:hint="eastAsia" w:ascii="仿宋_GB2312" w:hAnsi="仿宋_GB2312" w:eastAsia="仿宋_GB2312" w:cs="仿宋_GB2312"/>
                        <w:color w:val="auto"/>
                        <w:sz w:val="28"/>
                        <w:szCs w:val="28"/>
                        <w:lang w:eastAsia="zh-CN"/>
                      </w:rPr>
                    </w:rPrChange>
                  </w:rPr>
                  <w:delText>漏斗架</w:delText>
                </w:r>
              </w:del>
            </w:ins>
          </w:p>
        </w:tc>
        <w:tc>
          <w:tcPr>
            <w:tcW w:w="2657" w:type="dxa"/>
            <w:shd w:val="clear" w:color="auto" w:fill="FFFFFF"/>
            <w:noWrap w:val="0"/>
            <w:vAlign w:val="center"/>
            <w:tcPrChange w:id="14890" w:author="渝歌" w:date="2025-06-11T15:03:00Z">
              <w:tcPr>
                <w:tcW w:w="2657" w:type="dxa"/>
                <w:shd w:val="clear" w:color="auto" w:fill="FFFFFF"/>
                <w:noWrap w:val="0"/>
                <w:vAlign w:val="center"/>
              </w:tcPr>
            </w:tcPrChange>
          </w:tcPr>
          <w:p w14:paraId="1BE49AB1">
            <w:pPr>
              <w:keepNext w:val="0"/>
              <w:keepLines w:val="0"/>
              <w:pageBreakBefore w:val="0"/>
              <w:kinsoku/>
              <w:wordWrap/>
              <w:overflowPunct/>
              <w:topLinePunct w:val="0"/>
              <w:bidi w:val="0"/>
              <w:adjustRightInd w:val="0"/>
              <w:snapToGrid w:val="0"/>
              <w:spacing w:line="0" w:lineRule="atLeast"/>
              <w:jc w:val="center"/>
              <w:textAlignment w:val="auto"/>
              <w:rPr>
                <w:ins w:id="14892" w:author="liruoli" w:date="2025-06-11T10:58:00Z"/>
                <w:del w:id="14893" w:author="渝歌 [2]" w:date="2025-06-12T09:36:07Z"/>
                <w:rFonts w:hint="default" w:ascii="Times New Roman" w:hAnsi="Times New Roman" w:eastAsia="仿宋" w:cs="Times New Roman"/>
                <w:color w:val="auto"/>
                <w:kern w:val="2"/>
                <w:sz w:val="24"/>
                <w:szCs w:val="24"/>
                <w:lang w:val="en-US" w:eastAsia="zh-CN" w:bidi="ar-SA"/>
                <w:rPrChange w:id="14894" w:author="渝歌 [2]" w:date="2025-06-11T17:19:40Z">
                  <w:rPr>
                    <w:ins w:id="14895" w:author="liruoli" w:date="2025-06-11T10:58:00Z"/>
                    <w:del w:id="14896" w:author="渝歌 [2]" w:date="2025-06-12T09:36:07Z"/>
                    <w:rFonts w:hint="eastAsia" w:ascii="仿宋_GB2312" w:hAnsi="仿宋_GB2312" w:eastAsia="仿宋_GB2312" w:cs="仿宋_GB2312"/>
                    <w:color w:val="auto"/>
                    <w:kern w:val="2"/>
                    <w:sz w:val="28"/>
                    <w:szCs w:val="28"/>
                    <w:lang w:val="en-US" w:eastAsia="zh-CN" w:bidi="ar-SA"/>
                  </w:rPr>
                </w:rPrChange>
              </w:rPr>
              <w:pPrChange w:id="1489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4897" w:author="渝歌" w:date="2025-06-11T15:03:00Z">
              <w:tcPr>
                <w:tcW w:w="1741" w:type="dxa"/>
                <w:shd w:val="clear" w:color="auto" w:fill="FFFFFF"/>
                <w:noWrap w:val="0"/>
                <w:vAlign w:val="center"/>
              </w:tcPr>
            </w:tcPrChange>
          </w:tcPr>
          <w:p w14:paraId="526D8BE7">
            <w:pPr>
              <w:keepNext w:val="0"/>
              <w:keepLines w:val="0"/>
              <w:pageBreakBefore w:val="0"/>
              <w:kinsoku/>
              <w:wordWrap/>
              <w:overflowPunct/>
              <w:topLinePunct w:val="0"/>
              <w:bidi w:val="0"/>
              <w:adjustRightInd w:val="0"/>
              <w:snapToGrid w:val="0"/>
              <w:spacing w:line="0" w:lineRule="atLeast"/>
              <w:jc w:val="center"/>
              <w:textAlignment w:val="auto"/>
              <w:rPr>
                <w:ins w:id="14899" w:author="liruoli" w:date="2025-06-11T10:58:00Z"/>
                <w:del w:id="14900" w:author="渝歌 [2]" w:date="2025-06-12T09:36:07Z"/>
                <w:rFonts w:hint="default" w:ascii="Times New Roman" w:hAnsi="Times New Roman" w:eastAsia="仿宋" w:cs="Times New Roman"/>
                <w:color w:val="auto"/>
                <w:kern w:val="2"/>
                <w:sz w:val="24"/>
                <w:szCs w:val="24"/>
                <w:lang w:val="en-US" w:eastAsia="zh-CN" w:bidi="ar-SA"/>
                <w:rPrChange w:id="14901" w:author="渝歌 [2]" w:date="2025-06-11T17:19:40Z">
                  <w:rPr>
                    <w:ins w:id="14902" w:author="liruoli" w:date="2025-06-11T10:58:00Z"/>
                    <w:del w:id="14903" w:author="渝歌 [2]" w:date="2025-06-12T09:36:07Z"/>
                    <w:rFonts w:hint="eastAsia" w:ascii="仿宋_GB2312" w:hAnsi="仿宋_GB2312" w:eastAsia="仿宋_GB2312" w:cs="仿宋_GB2312"/>
                    <w:color w:val="auto"/>
                    <w:kern w:val="2"/>
                    <w:sz w:val="28"/>
                    <w:szCs w:val="28"/>
                    <w:lang w:val="en-US" w:eastAsia="zh-CN" w:bidi="ar-SA"/>
                  </w:rPr>
                </w:rPrChange>
              </w:rPr>
              <w:pPrChange w:id="1489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904" w:author="liruoli" w:date="2025-06-11T10:58:00Z">
              <w:del w:id="14905" w:author="渝歌 [2]" w:date="2025-06-12T09:36:07Z">
                <w:r>
                  <w:rPr>
                    <w:rFonts w:hint="default" w:ascii="Times New Roman" w:hAnsi="Times New Roman" w:eastAsia="仿宋" w:cs="Times New Roman"/>
                    <w:color w:val="auto"/>
                    <w:sz w:val="24"/>
                    <w:szCs w:val="24"/>
                    <w:lang w:eastAsia="zh-CN"/>
                    <w:rPrChange w:id="14906" w:author="渝歌 [2]" w:date="2025-06-11T17:19:40Z">
                      <w:rPr>
                        <w:rFonts w:hint="eastAsia" w:ascii="仿宋_GB2312" w:hAnsi="仿宋_GB2312" w:eastAsia="仿宋_GB2312" w:cs="仿宋_GB2312"/>
                        <w:color w:val="auto"/>
                        <w:sz w:val="28"/>
                        <w:szCs w:val="28"/>
                        <w:lang w:eastAsia="zh-CN"/>
                      </w:rPr>
                    </w:rPrChange>
                  </w:rPr>
                  <w:delText>2个</w:delText>
                </w:r>
              </w:del>
            </w:ins>
          </w:p>
        </w:tc>
        <w:tc>
          <w:tcPr>
            <w:tcW w:w="1549" w:type="dxa"/>
            <w:shd w:val="clear" w:color="auto" w:fill="FFFFFF"/>
            <w:noWrap w:val="0"/>
            <w:vAlign w:val="center"/>
            <w:tcPrChange w:id="14909" w:author="渝歌" w:date="2025-06-11T15:03:00Z">
              <w:tcPr>
                <w:tcW w:w="1665" w:type="dxa"/>
                <w:shd w:val="clear" w:color="auto" w:fill="FFFFFF"/>
                <w:noWrap w:val="0"/>
                <w:vAlign w:val="center"/>
              </w:tcPr>
            </w:tcPrChange>
          </w:tcPr>
          <w:p w14:paraId="313BE3C8">
            <w:pPr>
              <w:keepNext w:val="0"/>
              <w:keepLines w:val="0"/>
              <w:pageBreakBefore w:val="0"/>
              <w:kinsoku/>
              <w:wordWrap/>
              <w:overflowPunct/>
              <w:topLinePunct w:val="0"/>
              <w:bidi w:val="0"/>
              <w:adjustRightInd w:val="0"/>
              <w:snapToGrid w:val="0"/>
              <w:spacing w:line="0" w:lineRule="atLeast"/>
              <w:jc w:val="center"/>
              <w:textAlignment w:val="auto"/>
              <w:rPr>
                <w:ins w:id="14911" w:author="liruoli" w:date="2025-06-11T10:58:00Z"/>
                <w:del w:id="14912" w:author="渝歌 [2]" w:date="2025-06-12T09:36:07Z"/>
                <w:rFonts w:hint="default" w:ascii="Times New Roman" w:hAnsi="Times New Roman" w:eastAsia="仿宋" w:cs="Times New Roman"/>
                <w:color w:val="auto"/>
                <w:kern w:val="2"/>
                <w:sz w:val="24"/>
                <w:szCs w:val="24"/>
                <w:lang w:val="en-US" w:eastAsia="zh-CN" w:bidi="ar-SA"/>
                <w:rPrChange w:id="14913" w:author="渝歌 [2]" w:date="2025-06-11T17:19:40Z">
                  <w:rPr>
                    <w:ins w:id="14914" w:author="liruoli" w:date="2025-06-11T10:58:00Z"/>
                    <w:del w:id="14915" w:author="渝歌 [2]" w:date="2025-06-12T09:36:07Z"/>
                    <w:rFonts w:hint="eastAsia" w:ascii="仿宋_GB2312" w:hAnsi="仿宋_GB2312" w:eastAsia="仿宋_GB2312" w:cs="仿宋_GB2312"/>
                    <w:color w:val="auto"/>
                    <w:kern w:val="2"/>
                    <w:sz w:val="28"/>
                    <w:szCs w:val="28"/>
                    <w:lang w:val="en-US" w:eastAsia="zh-CN" w:bidi="ar-SA"/>
                  </w:rPr>
                </w:rPrChange>
              </w:rPr>
              <w:pPrChange w:id="1491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2E8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918"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916" w:author="liruoli" w:date="2025-06-11T10:58:00Z"/>
          <w:del w:id="14917" w:author="渝歌 [2]" w:date="2025-06-12T09:36:07Z"/>
          <w:trPrChange w:id="14918" w:author="渝歌" w:date="2025-06-11T15:03:00Z">
            <w:trPr>
              <w:jc w:val="center"/>
            </w:trPr>
          </w:trPrChange>
        </w:trPr>
        <w:tc>
          <w:tcPr>
            <w:tcW w:w="568" w:type="dxa"/>
            <w:shd w:val="clear" w:color="auto" w:fill="FFFFFF"/>
            <w:noWrap w:val="0"/>
            <w:vAlign w:val="center"/>
            <w:tcPrChange w:id="14919" w:author="渝歌" w:date="2025-06-11T15:03:00Z">
              <w:tcPr>
                <w:tcW w:w="709" w:type="dxa"/>
                <w:shd w:val="clear" w:color="auto" w:fill="FFFFFF"/>
                <w:noWrap w:val="0"/>
                <w:vAlign w:val="center"/>
              </w:tcPr>
            </w:tcPrChange>
          </w:tcPr>
          <w:p w14:paraId="6CA4D6DE">
            <w:pPr>
              <w:keepNext w:val="0"/>
              <w:keepLines w:val="0"/>
              <w:pageBreakBefore w:val="0"/>
              <w:kinsoku/>
              <w:wordWrap/>
              <w:overflowPunct/>
              <w:topLinePunct w:val="0"/>
              <w:bidi w:val="0"/>
              <w:adjustRightInd w:val="0"/>
              <w:snapToGrid w:val="0"/>
              <w:spacing w:line="0" w:lineRule="atLeast"/>
              <w:jc w:val="center"/>
              <w:textAlignment w:val="auto"/>
              <w:rPr>
                <w:ins w:id="14921" w:author="liruoli" w:date="2025-06-11T10:58:00Z"/>
                <w:del w:id="14922" w:author="渝歌 [2]" w:date="2025-06-12T09:36:07Z"/>
                <w:rFonts w:hint="default" w:ascii="Times New Roman" w:hAnsi="Times New Roman" w:eastAsia="仿宋" w:cs="Times New Roman"/>
                <w:color w:val="auto"/>
                <w:sz w:val="24"/>
                <w:szCs w:val="24"/>
                <w:lang w:val="en-US" w:eastAsia="zh-CN"/>
                <w:rPrChange w:id="14923" w:author="渝歌 [2]" w:date="2025-06-11T17:19:40Z">
                  <w:rPr>
                    <w:ins w:id="14924" w:author="liruoli" w:date="2025-06-11T10:58:00Z"/>
                    <w:del w:id="14925" w:author="渝歌 [2]" w:date="2025-06-12T09:36:07Z"/>
                    <w:rFonts w:hint="default" w:ascii="仿宋_GB2312" w:hAnsi="仿宋_GB2312" w:eastAsia="仿宋_GB2312" w:cs="仿宋_GB2312"/>
                    <w:color w:val="auto"/>
                    <w:sz w:val="28"/>
                    <w:szCs w:val="28"/>
                    <w:lang w:val="en-US" w:eastAsia="zh-CN"/>
                  </w:rPr>
                </w:rPrChange>
              </w:rPr>
              <w:pPrChange w:id="1492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926" w:author="liruoli" w:date="2025-06-11T10:58:00Z">
              <w:del w:id="14927" w:author="渝歌 [2]" w:date="2025-06-12T09:36:07Z">
                <w:r>
                  <w:rPr>
                    <w:rFonts w:hint="default" w:ascii="Times New Roman" w:hAnsi="Times New Roman" w:eastAsia="仿宋" w:cs="Times New Roman"/>
                    <w:color w:val="auto"/>
                    <w:sz w:val="24"/>
                    <w:szCs w:val="24"/>
                    <w:lang w:val="en-US" w:eastAsia="zh-CN"/>
                    <w:rPrChange w:id="14928" w:author="渝歌 [2]" w:date="2025-06-11T17:19:40Z">
                      <w:rPr>
                        <w:rFonts w:hint="eastAsia" w:ascii="仿宋_GB2312" w:hAnsi="仿宋_GB2312" w:cs="仿宋_GB2312"/>
                        <w:color w:val="auto"/>
                        <w:sz w:val="28"/>
                        <w:szCs w:val="28"/>
                        <w:lang w:val="en-US" w:eastAsia="zh-CN"/>
                      </w:rPr>
                    </w:rPrChange>
                  </w:rPr>
                  <w:delText>19</w:delText>
                </w:r>
              </w:del>
            </w:ins>
          </w:p>
        </w:tc>
        <w:tc>
          <w:tcPr>
            <w:tcW w:w="3046" w:type="dxa"/>
            <w:shd w:val="clear" w:color="auto" w:fill="FFFFFF"/>
            <w:noWrap w:val="0"/>
            <w:vAlign w:val="center"/>
            <w:tcPrChange w:id="14931" w:author="渝歌" w:date="2025-06-11T15:03:00Z">
              <w:tcPr>
                <w:tcW w:w="3046" w:type="dxa"/>
                <w:shd w:val="clear" w:color="auto" w:fill="FFFFFF"/>
                <w:noWrap w:val="0"/>
                <w:vAlign w:val="center"/>
              </w:tcPr>
            </w:tcPrChange>
          </w:tcPr>
          <w:p w14:paraId="7C07468C">
            <w:pPr>
              <w:keepNext w:val="0"/>
              <w:keepLines w:val="0"/>
              <w:pageBreakBefore w:val="0"/>
              <w:kinsoku/>
              <w:wordWrap/>
              <w:overflowPunct/>
              <w:topLinePunct w:val="0"/>
              <w:bidi w:val="0"/>
              <w:adjustRightInd w:val="0"/>
              <w:snapToGrid w:val="0"/>
              <w:spacing w:line="0" w:lineRule="atLeast"/>
              <w:jc w:val="center"/>
              <w:textAlignment w:val="auto"/>
              <w:rPr>
                <w:ins w:id="14933" w:author="liruoli" w:date="2025-06-11T10:58:00Z"/>
                <w:del w:id="14934" w:author="渝歌 [2]" w:date="2025-06-12T09:36:07Z"/>
                <w:rFonts w:hint="default" w:ascii="Times New Roman" w:hAnsi="Times New Roman" w:eastAsia="仿宋" w:cs="Times New Roman"/>
                <w:color w:val="auto"/>
                <w:kern w:val="2"/>
                <w:sz w:val="24"/>
                <w:szCs w:val="24"/>
                <w:lang w:val="en-US" w:eastAsia="zh-CN" w:bidi="ar-SA"/>
                <w:rPrChange w:id="14935" w:author="渝歌 [2]" w:date="2025-06-11T17:19:40Z">
                  <w:rPr>
                    <w:ins w:id="14936" w:author="liruoli" w:date="2025-06-11T10:58:00Z"/>
                    <w:del w:id="14937" w:author="渝歌 [2]" w:date="2025-06-12T09:36:07Z"/>
                    <w:rFonts w:hint="eastAsia" w:ascii="仿宋_GB2312" w:hAnsi="仿宋_GB2312" w:eastAsia="仿宋_GB2312" w:cs="仿宋_GB2312"/>
                    <w:color w:val="auto"/>
                    <w:kern w:val="2"/>
                    <w:sz w:val="28"/>
                    <w:szCs w:val="28"/>
                    <w:lang w:val="en-US" w:eastAsia="zh-CN" w:bidi="ar-SA"/>
                  </w:rPr>
                </w:rPrChange>
              </w:rPr>
              <w:pPrChange w:id="1493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938" w:author="liruoli" w:date="2025-06-11T10:58:00Z">
              <w:del w:id="14939" w:author="渝歌 [2]" w:date="2025-06-12T09:36:07Z">
                <w:r>
                  <w:rPr>
                    <w:rFonts w:hint="default" w:ascii="Times New Roman" w:hAnsi="Times New Roman" w:eastAsia="仿宋" w:cs="Times New Roman"/>
                    <w:color w:val="auto"/>
                    <w:sz w:val="24"/>
                    <w:szCs w:val="24"/>
                    <w:lang w:eastAsia="zh-CN"/>
                    <w:rPrChange w:id="14940" w:author="渝歌 [2]" w:date="2025-06-11T17:19:40Z">
                      <w:rPr>
                        <w:rFonts w:hint="eastAsia" w:ascii="仿宋_GB2312" w:hAnsi="仿宋_GB2312" w:eastAsia="仿宋_GB2312" w:cs="仿宋_GB2312"/>
                        <w:color w:val="auto"/>
                        <w:sz w:val="28"/>
                        <w:szCs w:val="28"/>
                        <w:lang w:eastAsia="zh-CN"/>
                      </w:rPr>
                    </w:rPrChange>
                  </w:rPr>
                  <w:delText>移液管架</w:delText>
                </w:r>
              </w:del>
            </w:ins>
          </w:p>
        </w:tc>
        <w:tc>
          <w:tcPr>
            <w:tcW w:w="2657" w:type="dxa"/>
            <w:shd w:val="clear" w:color="auto" w:fill="FFFFFF"/>
            <w:noWrap w:val="0"/>
            <w:vAlign w:val="center"/>
            <w:tcPrChange w:id="14943" w:author="渝歌" w:date="2025-06-11T15:03:00Z">
              <w:tcPr>
                <w:tcW w:w="2657" w:type="dxa"/>
                <w:shd w:val="clear" w:color="auto" w:fill="FFFFFF"/>
                <w:noWrap w:val="0"/>
                <w:vAlign w:val="center"/>
              </w:tcPr>
            </w:tcPrChange>
          </w:tcPr>
          <w:p w14:paraId="6C86167C">
            <w:pPr>
              <w:keepNext w:val="0"/>
              <w:keepLines w:val="0"/>
              <w:pageBreakBefore w:val="0"/>
              <w:kinsoku/>
              <w:wordWrap/>
              <w:overflowPunct/>
              <w:topLinePunct w:val="0"/>
              <w:bidi w:val="0"/>
              <w:adjustRightInd w:val="0"/>
              <w:snapToGrid w:val="0"/>
              <w:spacing w:line="0" w:lineRule="atLeast"/>
              <w:jc w:val="center"/>
              <w:textAlignment w:val="auto"/>
              <w:rPr>
                <w:ins w:id="14945" w:author="liruoli" w:date="2025-06-11T10:58:00Z"/>
                <w:del w:id="14946" w:author="渝歌 [2]" w:date="2025-06-12T09:36:07Z"/>
                <w:rFonts w:hint="default" w:ascii="Times New Roman" w:hAnsi="Times New Roman" w:eastAsia="仿宋" w:cs="Times New Roman"/>
                <w:color w:val="auto"/>
                <w:kern w:val="2"/>
                <w:sz w:val="24"/>
                <w:szCs w:val="24"/>
                <w:lang w:val="en-US" w:eastAsia="zh-CN" w:bidi="ar-SA"/>
                <w:rPrChange w:id="14947" w:author="渝歌 [2]" w:date="2025-06-11T17:19:40Z">
                  <w:rPr>
                    <w:ins w:id="14948" w:author="liruoli" w:date="2025-06-11T10:58:00Z"/>
                    <w:del w:id="14949" w:author="渝歌 [2]" w:date="2025-06-12T09:36:07Z"/>
                    <w:rFonts w:hint="eastAsia" w:ascii="仿宋_GB2312" w:hAnsi="仿宋_GB2312" w:eastAsia="仿宋_GB2312" w:cs="仿宋_GB2312"/>
                    <w:color w:val="auto"/>
                    <w:kern w:val="2"/>
                    <w:sz w:val="28"/>
                    <w:szCs w:val="28"/>
                    <w:lang w:val="en-US" w:eastAsia="zh-CN" w:bidi="ar-SA"/>
                  </w:rPr>
                </w:rPrChange>
              </w:rPr>
              <w:pPrChange w:id="1494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4950" w:author="渝歌" w:date="2025-06-11T15:03:00Z">
              <w:tcPr>
                <w:tcW w:w="1741" w:type="dxa"/>
                <w:shd w:val="clear" w:color="auto" w:fill="FFFFFF"/>
                <w:noWrap w:val="0"/>
                <w:vAlign w:val="center"/>
              </w:tcPr>
            </w:tcPrChange>
          </w:tcPr>
          <w:p w14:paraId="14C6BE32">
            <w:pPr>
              <w:keepNext w:val="0"/>
              <w:keepLines w:val="0"/>
              <w:pageBreakBefore w:val="0"/>
              <w:kinsoku/>
              <w:wordWrap/>
              <w:overflowPunct/>
              <w:topLinePunct w:val="0"/>
              <w:bidi w:val="0"/>
              <w:adjustRightInd w:val="0"/>
              <w:snapToGrid w:val="0"/>
              <w:spacing w:line="0" w:lineRule="atLeast"/>
              <w:jc w:val="center"/>
              <w:textAlignment w:val="auto"/>
              <w:rPr>
                <w:ins w:id="14952" w:author="liruoli" w:date="2025-06-11T10:58:00Z"/>
                <w:del w:id="14953" w:author="渝歌 [2]" w:date="2025-06-12T09:36:07Z"/>
                <w:rFonts w:hint="default" w:ascii="Times New Roman" w:hAnsi="Times New Roman" w:eastAsia="仿宋" w:cs="Times New Roman"/>
                <w:color w:val="auto"/>
                <w:kern w:val="2"/>
                <w:sz w:val="24"/>
                <w:szCs w:val="24"/>
                <w:lang w:val="en-US" w:eastAsia="zh-CN" w:bidi="ar-SA"/>
                <w:rPrChange w:id="14954" w:author="渝歌 [2]" w:date="2025-06-11T17:19:40Z">
                  <w:rPr>
                    <w:ins w:id="14955" w:author="liruoli" w:date="2025-06-11T10:58:00Z"/>
                    <w:del w:id="14956" w:author="渝歌 [2]" w:date="2025-06-12T09:36:07Z"/>
                    <w:rFonts w:hint="eastAsia" w:ascii="仿宋_GB2312" w:hAnsi="仿宋_GB2312" w:eastAsia="仿宋_GB2312" w:cs="仿宋_GB2312"/>
                    <w:color w:val="auto"/>
                    <w:kern w:val="2"/>
                    <w:sz w:val="28"/>
                    <w:szCs w:val="28"/>
                    <w:lang w:val="en-US" w:eastAsia="zh-CN" w:bidi="ar-SA"/>
                  </w:rPr>
                </w:rPrChange>
              </w:rPr>
              <w:pPrChange w:id="1495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957" w:author="liruoli" w:date="2025-06-11T10:58:00Z">
              <w:del w:id="14958" w:author="渝歌 [2]" w:date="2025-06-12T09:36:07Z">
                <w:r>
                  <w:rPr>
                    <w:rFonts w:hint="default" w:ascii="Times New Roman" w:hAnsi="Times New Roman" w:eastAsia="仿宋" w:cs="Times New Roman"/>
                    <w:color w:val="auto"/>
                    <w:sz w:val="24"/>
                    <w:szCs w:val="24"/>
                    <w:lang w:eastAsia="zh-CN"/>
                    <w:rPrChange w:id="14959" w:author="渝歌 [2]" w:date="2025-06-11T17:19:40Z">
                      <w:rPr>
                        <w:rFonts w:hint="eastAsia" w:ascii="仿宋_GB2312" w:hAnsi="仿宋_GB2312" w:eastAsia="仿宋_GB2312" w:cs="仿宋_GB2312"/>
                        <w:color w:val="auto"/>
                        <w:sz w:val="28"/>
                        <w:szCs w:val="28"/>
                        <w:lang w:eastAsia="zh-CN"/>
                      </w:rPr>
                    </w:rPrChange>
                  </w:rPr>
                  <w:delText>1个</w:delText>
                </w:r>
              </w:del>
            </w:ins>
          </w:p>
        </w:tc>
        <w:tc>
          <w:tcPr>
            <w:tcW w:w="1549" w:type="dxa"/>
            <w:shd w:val="clear" w:color="auto" w:fill="FFFFFF"/>
            <w:noWrap w:val="0"/>
            <w:vAlign w:val="center"/>
            <w:tcPrChange w:id="14962" w:author="渝歌" w:date="2025-06-11T15:03:00Z">
              <w:tcPr>
                <w:tcW w:w="1665" w:type="dxa"/>
                <w:shd w:val="clear" w:color="auto" w:fill="FFFFFF"/>
                <w:noWrap w:val="0"/>
                <w:vAlign w:val="center"/>
              </w:tcPr>
            </w:tcPrChange>
          </w:tcPr>
          <w:p w14:paraId="4816DAF3">
            <w:pPr>
              <w:keepNext w:val="0"/>
              <w:keepLines w:val="0"/>
              <w:pageBreakBefore w:val="0"/>
              <w:kinsoku/>
              <w:wordWrap/>
              <w:overflowPunct/>
              <w:topLinePunct w:val="0"/>
              <w:bidi w:val="0"/>
              <w:adjustRightInd w:val="0"/>
              <w:snapToGrid w:val="0"/>
              <w:spacing w:line="0" w:lineRule="atLeast"/>
              <w:jc w:val="center"/>
              <w:textAlignment w:val="auto"/>
              <w:rPr>
                <w:ins w:id="14964" w:author="liruoli" w:date="2025-06-11T10:58:00Z"/>
                <w:del w:id="14965" w:author="渝歌 [2]" w:date="2025-06-12T09:36:07Z"/>
                <w:rFonts w:hint="default" w:ascii="Times New Roman" w:hAnsi="Times New Roman" w:eastAsia="仿宋" w:cs="Times New Roman"/>
                <w:color w:val="auto"/>
                <w:kern w:val="2"/>
                <w:sz w:val="24"/>
                <w:szCs w:val="24"/>
                <w:lang w:val="en-US" w:eastAsia="zh-CN" w:bidi="ar-SA"/>
                <w:rPrChange w:id="14966" w:author="渝歌 [2]" w:date="2025-06-11T17:19:40Z">
                  <w:rPr>
                    <w:ins w:id="14967" w:author="liruoli" w:date="2025-06-11T10:58:00Z"/>
                    <w:del w:id="14968" w:author="渝歌 [2]" w:date="2025-06-12T09:36:07Z"/>
                    <w:rFonts w:hint="eastAsia" w:ascii="仿宋_GB2312" w:hAnsi="仿宋_GB2312" w:eastAsia="仿宋_GB2312" w:cs="仿宋_GB2312"/>
                    <w:color w:val="auto"/>
                    <w:kern w:val="2"/>
                    <w:sz w:val="28"/>
                    <w:szCs w:val="28"/>
                    <w:lang w:val="en-US" w:eastAsia="zh-CN" w:bidi="ar-SA"/>
                  </w:rPr>
                </w:rPrChange>
              </w:rPr>
              <w:pPrChange w:id="1496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21D7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971"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4969" w:author="liruoli" w:date="2025-06-11T10:58:00Z"/>
          <w:del w:id="14970" w:author="渝歌 [2]" w:date="2025-06-12T09:36:07Z"/>
          <w:trPrChange w:id="14971" w:author="渝歌" w:date="2025-06-11T15:03:00Z">
            <w:trPr>
              <w:jc w:val="center"/>
            </w:trPr>
          </w:trPrChange>
        </w:trPr>
        <w:tc>
          <w:tcPr>
            <w:tcW w:w="568" w:type="dxa"/>
            <w:shd w:val="clear" w:color="auto" w:fill="FFFFFF"/>
            <w:noWrap w:val="0"/>
            <w:vAlign w:val="center"/>
            <w:tcPrChange w:id="14972" w:author="渝歌" w:date="2025-06-11T15:03:00Z">
              <w:tcPr>
                <w:tcW w:w="709" w:type="dxa"/>
                <w:shd w:val="clear" w:color="auto" w:fill="FFFFFF"/>
                <w:noWrap w:val="0"/>
                <w:vAlign w:val="center"/>
              </w:tcPr>
            </w:tcPrChange>
          </w:tcPr>
          <w:p w14:paraId="246EE39B">
            <w:pPr>
              <w:keepNext w:val="0"/>
              <w:keepLines w:val="0"/>
              <w:pageBreakBefore w:val="0"/>
              <w:kinsoku/>
              <w:wordWrap/>
              <w:overflowPunct/>
              <w:topLinePunct w:val="0"/>
              <w:bidi w:val="0"/>
              <w:adjustRightInd w:val="0"/>
              <w:snapToGrid w:val="0"/>
              <w:spacing w:line="0" w:lineRule="atLeast"/>
              <w:jc w:val="center"/>
              <w:textAlignment w:val="auto"/>
              <w:rPr>
                <w:ins w:id="14974" w:author="liruoli" w:date="2025-06-11T10:58:00Z"/>
                <w:del w:id="14975" w:author="渝歌 [2]" w:date="2025-06-12T09:36:07Z"/>
                <w:rFonts w:hint="default" w:ascii="Times New Roman" w:hAnsi="Times New Roman" w:eastAsia="仿宋" w:cs="Times New Roman"/>
                <w:color w:val="auto"/>
                <w:sz w:val="24"/>
                <w:szCs w:val="24"/>
                <w:lang w:val="en-US" w:eastAsia="zh-CN"/>
                <w:rPrChange w:id="14976" w:author="渝歌 [2]" w:date="2025-06-11T17:19:40Z">
                  <w:rPr>
                    <w:ins w:id="14977" w:author="liruoli" w:date="2025-06-11T10:58:00Z"/>
                    <w:del w:id="14978" w:author="渝歌 [2]" w:date="2025-06-12T09:36:07Z"/>
                    <w:rFonts w:hint="default" w:ascii="仿宋_GB2312" w:hAnsi="仿宋_GB2312" w:eastAsia="仿宋_GB2312" w:cs="仿宋_GB2312"/>
                    <w:color w:val="auto"/>
                    <w:sz w:val="28"/>
                    <w:szCs w:val="28"/>
                    <w:lang w:val="en-US" w:eastAsia="zh-CN"/>
                  </w:rPr>
                </w:rPrChange>
              </w:rPr>
              <w:pPrChange w:id="1497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979" w:author="liruoli" w:date="2025-06-11T10:58:00Z">
              <w:del w:id="14980" w:author="渝歌 [2]" w:date="2025-06-12T09:36:07Z">
                <w:r>
                  <w:rPr>
                    <w:rFonts w:hint="default" w:ascii="Times New Roman" w:hAnsi="Times New Roman" w:eastAsia="仿宋" w:cs="Times New Roman"/>
                    <w:color w:val="auto"/>
                    <w:sz w:val="24"/>
                    <w:szCs w:val="24"/>
                    <w:lang w:val="en-US" w:eastAsia="zh-CN"/>
                    <w:rPrChange w:id="14981" w:author="渝歌 [2]" w:date="2025-06-11T17:19:40Z">
                      <w:rPr>
                        <w:rFonts w:hint="eastAsia" w:ascii="仿宋_GB2312" w:hAnsi="仿宋_GB2312" w:cs="仿宋_GB2312"/>
                        <w:color w:val="auto"/>
                        <w:sz w:val="28"/>
                        <w:szCs w:val="28"/>
                        <w:lang w:val="en-US" w:eastAsia="zh-CN"/>
                      </w:rPr>
                    </w:rPrChange>
                  </w:rPr>
                  <w:delText>20</w:delText>
                </w:r>
              </w:del>
            </w:ins>
          </w:p>
        </w:tc>
        <w:tc>
          <w:tcPr>
            <w:tcW w:w="3046" w:type="dxa"/>
            <w:shd w:val="clear" w:color="auto" w:fill="FFFFFF"/>
            <w:noWrap w:val="0"/>
            <w:vAlign w:val="center"/>
            <w:tcPrChange w:id="14984" w:author="渝歌" w:date="2025-06-11T15:03:00Z">
              <w:tcPr>
                <w:tcW w:w="3046" w:type="dxa"/>
                <w:shd w:val="clear" w:color="auto" w:fill="FFFFFF"/>
                <w:noWrap w:val="0"/>
                <w:vAlign w:val="center"/>
              </w:tcPr>
            </w:tcPrChange>
          </w:tcPr>
          <w:p w14:paraId="4667AEA4">
            <w:pPr>
              <w:keepNext w:val="0"/>
              <w:keepLines w:val="0"/>
              <w:pageBreakBefore w:val="0"/>
              <w:kinsoku/>
              <w:wordWrap/>
              <w:overflowPunct/>
              <w:topLinePunct w:val="0"/>
              <w:bidi w:val="0"/>
              <w:adjustRightInd w:val="0"/>
              <w:snapToGrid w:val="0"/>
              <w:spacing w:line="0" w:lineRule="atLeast"/>
              <w:jc w:val="center"/>
              <w:textAlignment w:val="auto"/>
              <w:rPr>
                <w:ins w:id="14986" w:author="liruoli" w:date="2025-06-11T10:58:00Z"/>
                <w:del w:id="14987" w:author="渝歌 [2]" w:date="2025-06-12T09:36:07Z"/>
                <w:rFonts w:hint="default" w:ascii="Times New Roman" w:hAnsi="Times New Roman" w:eastAsia="仿宋" w:cs="Times New Roman"/>
                <w:color w:val="auto"/>
                <w:kern w:val="2"/>
                <w:sz w:val="24"/>
                <w:szCs w:val="24"/>
                <w:lang w:val="en-US" w:eastAsia="zh-CN" w:bidi="ar-SA"/>
                <w:rPrChange w:id="14988" w:author="渝歌 [2]" w:date="2025-06-11T17:19:40Z">
                  <w:rPr>
                    <w:ins w:id="14989" w:author="liruoli" w:date="2025-06-11T10:58:00Z"/>
                    <w:del w:id="14990" w:author="渝歌 [2]" w:date="2025-06-12T09:36:07Z"/>
                    <w:rFonts w:hint="eastAsia" w:ascii="仿宋_GB2312" w:hAnsi="仿宋_GB2312" w:eastAsia="仿宋_GB2312" w:cs="仿宋_GB2312"/>
                    <w:color w:val="auto"/>
                    <w:kern w:val="2"/>
                    <w:sz w:val="28"/>
                    <w:szCs w:val="28"/>
                    <w:lang w:val="en-US" w:eastAsia="zh-CN" w:bidi="ar-SA"/>
                  </w:rPr>
                </w:rPrChange>
              </w:rPr>
              <w:pPrChange w:id="1498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4991" w:author="liruoli" w:date="2025-06-11T10:58:00Z">
              <w:del w:id="14992" w:author="渝歌 [2]" w:date="2025-06-12T09:36:07Z">
                <w:r>
                  <w:rPr>
                    <w:rFonts w:hint="default" w:ascii="Times New Roman" w:hAnsi="Times New Roman" w:eastAsia="仿宋" w:cs="Times New Roman"/>
                    <w:color w:val="auto"/>
                    <w:sz w:val="24"/>
                    <w:szCs w:val="24"/>
                    <w:lang w:eastAsia="zh-CN"/>
                    <w:rPrChange w:id="14993" w:author="渝歌 [2]" w:date="2025-06-11T17:19:40Z">
                      <w:rPr>
                        <w:rFonts w:hint="eastAsia" w:ascii="仿宋_GB2312" w:hAnsi="仿宋_GB2312" w:eastAsia="仿宋_GB2312" w:cs="仿宋_GB2312"/>
                        <w:color w:val="auto"/>
                        <w:sz w:val="28"/>
                        <w:szCs w:val="28"/>
                        <w:lang w:eastAsia="zh-CN"/>
                      </w:rPr>
                    </w:rPrChange>
                  </w:rPr>
                  <w:delText>滤纸</w:delText>
                </w:r>
              </w:del>
            </w:ins>
          </w:p>
        </w:tc>
        <w:tc>
          <w:tcPr>
            <w:tcW w:w="2657" w:type="dxa"/>
            <w:shd w:val="clear" w:color="auto" w:fill="FFFFFF"/>
            <w:noWrap w:val="0"/>
            <w:vAlign w:val="center"/>
            <w:tcPrChange w:id="14996" w:author="渝歌" w:date="2025-06-11T15:03:00Z">
              <w:tcPr>
                <w:tcW w:w="2657" w:type="dxa"/>
                <w:shd w:val="clear" w:color="auto" w:fill="FFFFFF"/>
                <w:noWrap w:val="0"/>
                <w:vAlign w:val="center"/>
              </w:tcPr>
            </w:tcPrChange>
          </w:tcPr>
          <w:p w14:paraId="3B45BC0E">
            <w:pPr>
              <w:keepNext w:val="0"/>
              <w:keepLines w:val="0"/>
              <w:pageBreakBefore w:val="0"/>
              <w:kinsoku/>
              <w:wordWrap/>
              <w:overflowPunct/>
              <w:topLinePunct w:val="0"/>
              <w:bidi w:val="0"/>
              <w:adjustRightInd w:val="0"/>
              <w:snapToGrid w:val="0"/>
              <w:spacing w:line="0" w:lineRule="atLeast"/>
              <w:jc w:val="center"/>
              <w:textAlignment w:val="auto"/>
              <w:rPr>
                <w:ins w:id="14998" w:author="liruoli" w:date="2025-06-11T10:58:00Z"/>
                <w:del w:id="14999" w:author="渝歌 [2]" w:date="2025-06-12T09:36:07Z"/>
                <w:rFonts w:hint="default" w:ascii="Times New Roman" w:hAnsi="Times New Roman" w:eastAsia="仿宋" w:cs="Times New Roman"/>
                <w:color w:val="auto"/>
                <w:kern w:val="2"/>
                <w:sz w:val="24"/>
                <w:szCs w:val="24"/>
                <w:lang w:val="en-US" w:eastAsia="zh-CN" w:bidi="ar-SA"/>
                <w:rPrChange w:id="15000" w:author="渝歌 [2]" w:date="2025-06-11T17:19:40Z">
                  <w:rPr>
                    <w:ins w:id="15001" w:author="liruoli" w:date="2025-06-11T10:58:00Z"/>
                    <w:del w:id="15002" w:author="渝歌 [2]" w:date="2025-06-12T09:36:07Z"/>
                    <w:rFonts w:hint="eastAsia" w:ascii="仿宋_GB2312" w:hAnsi="仿宋_GB2312" w:eastAsia="仿宋_GB2312" w:cs="仿宋_GB2312"/>
                    <w:color w:val="auto"/>
                    <w:kern w:val="2"/>
                    <w:sz w:val="28"/>
                    <w:szCs w:val="28"/>
                    <w:lang w:val="en-US" w:eastAsia="zh-CN" w:bidi="ar-SA"/>
                  </w:rPr>
                </w:rPrChange>
              </w:rPr>
              <w:pPrChange w:id="1499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003" w:author="liruoli" w:date="2025-06-11T10:58:00Z">
              <w:del w:id="15004" w:author="渝歌 [2]" w:date="2025-06-12T09:36:07Z">
                <w:r>
                  <w:rPr>
                    <w:rFonts w:hint="default" w:ascii="Times New Roman" w:hAnsi="Times New Roman" w:eastAsia="仿宋" w:cs="Times New Roman"/>
                    <w:color w:val="auto"/>
                    <w:sz w:val="24"/>
                    <w:szCs w:val="24"/>
                    <w:lang w:eastAsia="zh-CN"/>
                    <w:rPrChange w:id="15005" w:author="渝歌 [2]" w:date="2025-06-11T17:19:40Z">
                      <w:rPr>
                        <w:rFonts w:hint="eastAsia" w:ascii="仿宋_GB2312" w:hAnsi="仿宋_GB2312" w:eastAsia="仿宋_GB2312" w:cs="仿宋_GB2312"/>
                        <w:color w:val="auto"/>
                        <w:sz w:val="28"/>
                        <w:szCs w:val="28"/>
                        <w:lang w:eastAsia="zh-CN"/>
                      </w:rPr>
                    </w:rPrChange>
                  </w:rPr>
                  <w:delText>12.5cm</w:delText>
                </w:r>
              </w:del>
            </w:ins>
          </w:p>
        </w:tc>
        <w:tc>
          <w:tcPr>
            <w:tcW w:w="1741" w:type="dxa"/>
            <w:shd w:val="clear" w:color="auto" w:fill="FFFFFF"/>
            <w:noWrap w:val="0"/>
            <w:vAlign w:val="center"/>
            <w:tcPrChange w:id="15008" w:author="渝歌" w:date="2025-06-11T15:03:00Z">
              <w:tcPr>
                <w:tcW w:w="1741" w:type="dxa"/>
                <w:shd w:val="clear" w:color="auto" w:fill="FFFFFF"/>
                <w:noWrap w:val="0"/>
                <w:vAlign w:val="center"/>
              </w:tcPr>
            </w:tcPrChange>
          </w:tcPr>
          <w:p w14:paraId="6734335E">
            <w:pPr>
              <w:keepNext w:val="0"/>
              <w:keepLines w:val="0"/>
              <w:pageBreakBefore w:val="0"/>
              <w:kinsoku/>
              <w:wordWrap/>
              <w:overflowPunct/>
              <w:topLinePunct w:val="0"/>
              <w:bidi w:val="0"/>
              <w:adjustRightInd w:val="0"/>
              <w:snapToGrid w:val="0"/>
              <w:spacing w:line="0" w:lineRule="atLeast"/>
              <w:jc w:val="center"/>
              <w:textAlignment w:val="auto"/>
              <w:rPr>
                <w:ins w:id="15010" w:author="liruoli" w:date="2025-06-11T10:58:00Z"/>
                <w:del w:id="15011" w:author="渝歌 [2]" w:date="2025-06-12T09:36:07Z"/>
                <w:rFonts w:hint="default" w:ascii="Times New Roman" w:hAnsi="Times New Roman" w:eastAsia="仿宋" w:cs="Times New Roman"/>
                <w:color w:val="auto"/>
                <w:kern w:val="2"/>
                <w:sz w:val="24"/>
                <w:szCs w:val="24"/>
                <w:lang w:val="en-US" w:eastAsia="zh-CN" w:bidi="ar-SA"/>
                <w:rPrChange w:id="15012" w:author="渝歌 [2]" w:date="2025-06-11T17:19:40Z">
                  <w:rPr>
                    <w:ins w:id="15013" w:author="liruoli" w:date="2025-06-11T10:58:00Z"/>
                    <w:del w:id="15014" w:author="渝歌 [2]" w:date="2025-06-12T09:36:07Z"/>
                    <w:rFonts w:hint="eastAsia" w:ascii="仿宋_GB2312" w:hAnsi="仿宋_GB2312" w:eastAsia="仿宋_GB2312" w:cs="仿宋_GB2312"/>
                    <w:color w:val="auto"/>
                    <w:kern w:val="2"/>
                    <w:sz w:val="28"/>
                    <w:szCs w:val="28"/>
                    <w:lang w:val="en-US" w:eastAsia="zh-CN" w:bidi="ar-SA"/>
                  </w:rPr>
                </w:rPrChange>
              </w:rPr>
              <w:pPrChange w:id="1500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015" w:author="liruoli" w:date="2025-06-11T10:58:00Z">
              <w:del w:id="15016" w:author="渝歌 [2]" w:date="2025-06-12T09:36:07Z">
                <w:r>
                  <w:rPr>
                    <w:rFonts w:hint="default" w:ascii="Times New Roman" w:hAnsi="Times New Roman" w:eastAsia="仿宋" w:cs="Times New Roman"/>
                    <w:color w:val="auto"/>
                    <w:sz w:val="24"/>
                    <w:szCs w:val="24"/>
                    <w:lang w:eastAsia="zh-CN"/>
                    <w:rPrChange w:id="15017" w:author="渝歌 [2]" w:date="2025-06-11T17:19:40Z">
                      <w:rPr>
                        <w:rFonts w:hint="eastAsia" w:ascii="仿宋_GB2312" w:hAnsi="仿宋_GB2312" w:eastAsia="仿宋_GB2312" w:cs="仿宋_GB2312"/>
                        <w:color w:val="auto"/>
                        <w:sz w:val="28"/>
                        <w:szCs w:val="28"/>
                        <w:lang w:eastAsia="zh-CN"/>
                      </w:rPr>
                    </w:rPrChange>
                  </w:rPr>
                  <w:delText>1盒</w:delText>
                </w:r>
              </w:del>
            </w:ins>
          </w:p>
        </w:tc>
        <w:tc>
          <w:tcPr>
            <w:tcW w:w="1549" w:type="dxa"/>
            <w:shd w:val="clear" w:color="auto" w:fill="FFFFFF"/>
            <w:noWrap w:val="0"/>
            <w:vAlign w:val="center"/>
            <w:tcPrChange w:id="15020" w:author="渝歌" w:date="2025-06-11T15:03:00Z">
              <w:tcPr>
                <w:tcW w:w="1665" w:type="dxa"/>
                <w:shd w:val="clear" w:color="auto" w:fill="FFFFFF"/>
                <w:noWrap w:val="0"/>
                <w:vAlign w:val="center"/>
              </w:tcPr>
            </w:tcPrChange>
          </w:tcPr>
          <w:p w14:paraId="7CF0047E">
            <w:pPr>
              <w:keepNext w:val="0"/>
              <w:keepLines w:val="0"/>
              <w:pageBreakBefore w:val="0"/>
              <w:kinsoku/>
              <w:wordWrap/>
              <w:overflowPunct/>
              <w:topLinePunct w:val="0"/>
              <w:bidi w:val="0"/>
              <w:adjustRightInd w:val="0"/>
              <w:snapToGrid w:val="0"/>
              <w:spacing w:line="0" w:lineRule="atLeast"/>
              <w:jc w:val="center"/>
              <w:textAlignment w:val="auto"/>
              <w:rPr>
                <w:ins w:id="15022" w:author="liruoli" w:date="2025-06-11T10:58:00Z"/>
                <w:del w:id="15023" w:author="渝歌 [2]" w:date="2025-06-12T09:36:07Z"/>
                <w:rFonts w:hint="default" w:ascii="Times New Roman" w:hAnsi="Times New Roman" w:eastAsia="仿宋" w:cs="Times New Roman"/>
                <w:color w:val="auto"/>
                <w:sz w:val="24"/>
                <w:szCs w:val="24"/>
                <w:lang w:eastAsia="zh-CN"/>
                <w:rPrChange w:id="15024" w:author="渝歌 [2]" w:date="2025-06-11T17:19:40Z">
                  <w:rPr>
                    <w:ins w:id="15025" w:author="liruoli" w:date="2025-06-11T10:58:00Z"/>
                    <w:del w:id="15026" w:author="渝歌 [2]" w:date="2025-06-12T09:36:07Z"/>
                    <w:rFonts w:hint="eastAsia" w:ascii="仿宋_GB2312" w:hAnsi="仿宋_GB2312" w:eastAsia="仿宋_GB2312" w:cs="仿宋_GB2312"/>
                    <w:color w:val="auto"/>
                    <w:sz w:val="28"/>
                    <w:szCs w:val="28"/>
                    <w:lang w:eastAsia="zh-CN"/>
                  </w:rPr>
                </w:rPrChange>
              </w:rPr>
              <w:pPrChange w:id="1502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57CE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029"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027" w:author="liruoli" w:date="2025-06-11T10:58:00Z"/>
          <w:del w:id="15028" w:author="渝歌 [2]" w:date="2025-06-12T09:36:07Z"/>
          <w:trPrChange w:id="15029" w:author="渝歌" w:date="2025-06-11T15:03:00Z">
            <w:trPr>
              <w:jc w:val="center"/>
            </w:trPr>
          </w:trPrChange>
        </w:trPr>
        <w:tc>
          <w:tcPr>
            <w:tcW w:w="568" w:type="dxa"/>
            <w:shd w:val="clear" w:color="auto" w:fill="FFFFFF"/>
            <w:noWrap w:val="0"/>
            <w:vAlign w:val="center"/>
            <w:tcPrChange w:id="15030" w:author="渝歌" w:date="2025-06-11T15:03:00Z">
              <w:tcPr>
                <w:tcW w:w="709" w:type="dxa"/>
                <w:shd w:val="clear" w:color="auto" w:fill="FFFFFF"/>
                <w:noWrap w:val="0"/>
                <w:vAlign w:val="center"/>
              </w:tcPr>
            </w:tcPrChange>
          </w:tcPr>
          <w:p w14:paraId="50956303">
            <w:pPr>
              <w:keepNext w:val="0"/>
              <w:keepLines w:val="0"/>
              <w:pageBreakBefore w:val="0"/>
              <w:kinsoku/>
              <w:wordWrap/>
              <w:overflowPunct/>
              <w:topLinePunct w:val="0"/>
              <w:bidi w:val="0"/>
              <w:adjustRightInd w:val="0"/>
              <w:snapToGrid w:val="0"/>
              <w:spacing w:line="0" w:lineRule="atLeast"/>
              <w:jc w:val="center"/>
              <w:textAlignment w:val="auto"/>
              <w:rPr>
                <w:ins w:id="15032" w:author="liruoli" w:date="2025-06-11T10:58:00Z"/>
                <w:del w:id="15033" w:author="渝歌 [2]" w:date="2025-06-12T09:36:07Z"/>
                <w:rFonts w:hint="default" w:ascii="Times New Roman" w:hAnsi="Times New Roman" w:eastAsia="仿宋" w:cs="Times New Roman"/>
                <w:color w:val="auto"/>
                <w:sz w:val="24"/>
                <w:szCs w:val="24"/>
                <w:lang w:val="en-US" w:eastAsia="zh-CN"/>
                <w:rPrChange w:id="15034" w:author="渝歌 [2]" w:date="2025-06-11T17:19:40Z">
                  <w:rPr>
                    <w:ins w:id="15035" w:author="liruoli" w:date="2025-06-11T10:58:00Z"/>
                    <w:del w:id="15036" w:author="渝歌 [2]" w:date="2025-06-12T09:36:07Z"/>
                    <w:rFonts w:hint="default" w:ascii="仿宋_GB2312" w:hAnsi="仿宋_GB2312" w:eastAsia="仿宋_GB2312" w:cs="仿宋_GB2312"/>
                    <w:color w:val="auto"/>
                    <w:sz w:val="28"/>
                    <w:szCs w:val="28"/>
                    <w:lang w:val="en-US" w:eastAsia="zh-CN"/>
                  </w:rPr>
                </w:rPrChange>
              </w:rPr>
              <w:pPrChange w:id="1503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037" w:author="liruoli" w:date="2025-06-11T10:58:00Z">
              <w:del w:id="15038" w:author="渝歌 [2]" w:date="2025-06-12T09:36:07Z">
                <w:r>
                  <w:rPr>
                    <w:rFonts w:hint="default" w:ascii="Times New Roman" w:hAnsi="Times New Roman" w:eastAsia="仿宋" w:cs="Times New Roman"/>
                    <w:color w:val="auto"/>
                    <w:sz w:val="24"/>
                    <w:szCs w:val="24"/>
                    <w:lang w:val="en-US" w:eastAsia="zh-CN"/>
                    <w:rPrChange w:id="15039" w:author="渝歌 [2]" w:date="2025-06-11T17:19:40Z">
                      <w:rPr>
                        <w:rFonts w:hint="eastAsia" w:ascii="仿宋_GB2312" w:hAnsi="仿宋_GB2312" w:cs="仿宋_GB2312"/>
                        <w:color w:val="auto"/>
                        <w:sz w:val="28"/>
                        <w:szCs w:val="28"/>
                        <w:lang w:val="en-US" w:eastAsia="zh-CN"/>
                      </w:rPr>
                    </w:rPrChange>
                  </w:rPr>
                  <w:delText>21</w:delText>
                </w:r>
              </w:del>
            </w:ins>
          </w:p>
        </w:tc>
        <w:tc>
          <w:tcPr>
            <w:tcW w:w="3046" w:type="dxa"/>
            <w:shd w:val="clear" w:color="auto" w:fill="FFFFFF"/>
            <w:noWrap w:val="0"/>
            <w:vAlign w:val="center"/>
            <w:tcPrChange w:id="15042" w:author="渝歌" w:date="2025-06-11T15:03:00Z">
              <w:tcPr>
                <w:tcW w:w="3046" w:type="dxa"/>
                <w:shd w:val="clear" w:color="auto" w:fill="FFFFFF"/>
                <w:noWrap w:val="0"/>
                <w:vAlign w:val="center"/>
              </w:tcPr>
            </w:tcPrChange>
          </w:tcPr>
          <w:p w14:paraId="232EEF21">
            <w:pPr>
              <w:keepNext w:val="0"/>
              <w:keepLines w:val="0"/>
              <w:pageBreakBefore w:val="0"/>
              <w:kinsoku/>
              <w:wordWrap/>
              <w:overflowPunct/>
              <w:topLinePunct w:val="0"/>
              <w:bidi w:val="0"/>
              <w:adjustRightInd w:val="0"/>
              <w:snapToGrid w:val="0"/>
              <w:spacing w:line="0" w:lineRule="atLeast"/>
              <w:jc w:val="center"/>
              <w:textAlignment w:val="auto"/>
              <w:rPr>
                <w:ins w:id="15044" w:author="liruoli" w:date="2025-06-11T10:58:00Z"/>
                <w:del w:id="15045" w:author="渝歌 [2]" w:date="2025-06-12T09:36:07Z"/>
                <w:rFonts w:hint="default" w:ascii="Times New Roman" w:hAnsi="Times New Roman" w:eastAsia="仿宋" w:cs="Times New Roman"/>
                <w:color w:val="auto"/>
                <w:kern w:val="2"/>
                <w:sz w:val="24"/>
                <w:szCs w:val="24"/>
                <w:lang w:val="en-US" w:eastAsia="zh-CN" w:bidi="ar-SA"/>
                <w:rPrChange w:id="15046" w:author="渝歌 [2]" w:date="2025-06-11T17:19:40Z">
                  <w:rPr>
                    <w:ins w:id="15047" w:author="liruoli" w:date="2025-06-11T10:58:00Z"/>
                    <w:del w:id="15048" w:author="渝歌 [2]" w:date="2025-06-12T09:36:07Z"/>
                    <w:rFonts w:hint="eastAsia" w:ascii="仿宋_GB2312" w:hAnsi="仿宋_GB2312" w:eastAsia="仿宋_GB2312" w:cs="仿宋_GB2312"/>
                    <w:color w:val="auto"/>
                    <w:kern w:val="2"/>
                    <w:sz w:val="28"/>
                    <w:szCs w:val="28"/>
                    <w:lang w:val="en-US" w:eastAsia="zh-CN" w:bidi="ar-SA"/>
                  </w:rPr>
                </w:rPrChange>
              </w:rPr>
              <w:pPrChange w:id="1504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049" w:author="liruoli" w:date="2025-06-11T10:58:00Z">
              <w:del w:id="15050" w:author="渝歌 [2]" w:date="2025-06-12T09:36:07Z">
                <w:r>
                  <w:rPr>
                    <w:rFonts w:hint="default" w:ascii="Times New Roman" w:hAnsi="Times New Roman" w:eastAsia="仿宋" w:cs="Times New Roman"/>
                    <w:color w:val="auto"/>
                    <w:sz w:val="24"/>
                    <w:szCs w:val="24"/>
                    <w:lang w:val="en-US" w:eastAsia="zh-CN"/>
                    <w:rPrChange w:id="15051" w:author="渝歌 [2]" w:date="2025-06-11T17:19:40Z">
                      <w:rPr>
                        <w:rFonts w:hint="eastAsia" w:ascii="仿宋_GB2312" w:hAnsi="仿宋_GB2312" w:eastAsia="仿宋_GB2312" w:cs="仿宋_GB2312"/>
                        <w:color w:val="auto"/>
                        <w:sz w:val="28"/>
                        <w:szCs w:val="28"/>
                        <w:lang w:val="en-US" w:eastAsia="zh-CN"/>
                      </w:rPr>
                    </w:rPrChange>
                  </w:rPr>
                  <w:delText>标签纸</w:delText>
                </w:r>
              </w:del>
            </w:ins>
          </w:p>
        </w:tc>
        <w:tc>
          <w:tcPr>
            <w:tcW w:w="2657" w:type="dxa"/>
            <w:shd w:val="clear" w:color="auto" w:fill="FFFFFF"/>
            <w:noWrap w:val="0"/>
            <w:vAlign w:val="center"/>
            <w:tcPrChange w:id="15054" w:author="渝歌" w:date="2025-06-11T15:03:00Z">
              <w:tcPr>
                <w:tcW w:w="2657" w:type="dxa"/>
                <w:shd w:val="clear" w:color="auto" w:fill="FFFFFF"/>
                <w:noWrap w:val="0"/>
                <w:vAlign w:val="center"/>
              </w:tcPr>
            </w:tcPrChange>
          </w:tcPr>
          <w:p w14:paraId="00F54392">
            <w:pPr>
              <w:keepNext w:val="0"/>
              <w:keepLines w:val="0"/>
              <w:pageBreakBefore w:val="0"/>
              <w:kinsoku/>
              <w:wordWrap/>
              <w:overflowPunct/>
              <w:topLinePunct w:val="0"/>
              <w:bidi w:val="0"/>
              <w:adjustRightInd w:val="0"/>
              <w:snapToGrid w:val="0"/>
              <w:spacing w:line="0" w:lineRule="atLeast"/>
              <w:jc w:val="center"/>
              <w:textAlignment w:val="auto"/>
              <w:rPr>
                <w:ins w:id="15056" w:author="liruoli" w:date="2025-06-11T10:58:00Z"/>
                <w:del w:id="15057" w:author="渝歌 [2]" w:date="2025-06-12T09:36:07Z"/>
                <w:rFonts w:hint="default" w:ascii="Times New Roman" w:hAnsi="Times New Roman" w:eastAsia="仿宋" w:cs="Times New Roman"/>
                <w:color w:val="auto"/>
                <w:kern w:val="2"/>
                <w:sz w:val="24"/>
                <w:szCs w:val="24"/>
                <w:lang w:val="en-US" w:eastAsia="zh-CN" w:bidi="ar-SA"/>
                <w:rPrChange w:id="15058" w:author="渝歌 [2]" w:date="2025-06-11T17:19:40Z">
                  <w:rPr>
                    <w:ins w:id="15059" w:author="liruoli" w:date="2025-06-11T10:58:00Z"/>
                    <w:del w:id="15060" w:author="渝歌 [2]" w:date="2025-06-12T09:36:07Z"/>
                    <w:rFonts w:hint="eastAsia" w:ascii="仿宋_GB2312" w:hAnsi="仿宋_GB2312" w:eastAsia="仿宋_GB2312" w:cs="仿宋_GB2312"/>
                    <w:color w:val="auto"/>
                    <w:kern w:val="2"/>
                    <w:sz w:val="28"/>
                    <w:szCs w:val="28"/>
                    <w:lang w:val="en-US" w:eastAsia="zh-CN" w:bidi="ar-SA"/>
                  </w:rPr>
                </w:rPrChange>
              </w:rPr>
              <w:pPrChange w:id="1505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5061" w:author="渝歌" w:date="2025-06-11T15:03:00Z">
              <w:tcPr>
                <w:tcW w:w="1741" w:type="dxa"/>
                <w:shd w:val="clear" w:color="auto" w:fill="FFFFFF"/>
                <w:noWrap w:val="0"/>
                <w:vAlign w:val="center"/>
              </w:tcPr>
            </w:tcPrChange>
          </w:tcPr>
          <w:p w14:paraId="493DDE66">
            <w:pPr>
              <w:keepNext w:val="0"/>
              <w:keepLines w:val="0"/>
              <w:pageBreakBefore w:val="0"/>
              <w:kinsoku/>
              <w:wordWrap/>
              <w:overflowPunct/>
              <w:topLinePunct w:val="0"/>
              <w:bidi w:val="0"/>
              <w:adjustRightInd w:val="0"/>
              <w:snapToGrid w:val="0"/>
              <w:spacing w:line="0" w:lineRule="atLeast"/>
              <w:jc w:val="center"/>
              <w:textAlignment w:val="auto"/>
              <w:rPr>
                <w:ins w:id="15063" w:author="liruoli" w:date="2025-06-11T10:58:00Z"/>
                <w:del w:id="15064" w:author="渝歌 [2]" w:date="2025-06-12T09:36:07Z"/>
                <w:rFonts w:hint="default" w:ascii="Times New Roman" w:hAnsi="Times New Roman" w:eastAsia="仿宋" w:cs="Times New Roman"/>
                <w:color w:val="auto"/>
                <w:kern w:val="2"/>
                <w:sz w:val="24"/>
                <w:szCs w:val="24"/>
                <w:lang w:val="en-US" w:eastAsia="zh-CN" w:bidi="ar-SA"/>
                <w:rPrChange w:id="15065" w:author="渝歌 [2]" w:date="2025-06-11T17:19:40Z">
                  <w:rPr>
                    <w:ins w:id="15066" w:author="liruoli" w:date="2025-06-11T10:58:00Z"/>
                    <w:del w:id="15067" w:author="渝歌 [2]" w:date="2025-06-12T09:36:07Z"/>
                    <w:rFonts w:hint="eastAsia" w:ascii="仿宋_GB2312" w:hAnsi="仿宋_GB2312" w:eastAsia="仿宋_GB2312" w:cs="仿宋_GB2312"/>
                    <w:color w:val="auto"/>
                    <w:kern w:val="2"/>
                    <w:sz w:val="28"/>
                    <w:szCs w:val="28"/>
                    <w:lang w:val="en-US" w:eastAsia="zh-CN" w:bidi="ar-SA"/>
                  </w:rPr>
                </w:rPrChange>
              </w:rPr>
              <w:pPrChange w:id="1506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068" w:author="liruoli" w:date="2025-06-11T10:58:00Z">
              <w:del w:id="15069" w:author="渝歌 [2]" w:date="2025-06-12T09:36:07Z">
                <w:r>
                  <w:rPr>
                    <w:rFonts w:hint="default" w:ascii="Times New Roman" w:hAnsi="Times New Roman" w:eastAsia="仿宋" w:cs="Times New Roman"/>
                    <w:color w:val="auto"/>
                    <w:sz w:val="24"/>
                    <w:szCs w:val="24"/>
                    <w:lang w:val="en-US" w:eastAsia="zh-CN"/>
                    <w:rPrChange w:id="15070" w:author="渝歌 [2]" w:date="2025-06-11T17:19:40Z">
                      <w:rPr>
                        <w:rFonts w:hint="eastAsia" w:ascii="仿宋_GB2312" w:hAnsi="仿宋_GB2312" w:eastAsia="仿宋_GB2312" w:cs="仿宋_GB2312"/>
                        <w:color w:val="auto"/>
                        <w:sz w:val="28"/>
                        <w:szCs w:val="28"/>
                        <w:lang w:val="en-US" w:eastAsia="zh-CN"/>
                      </w:rPr>
                    </w:rPrChange>
                  </w:rPr>
                  <w:delText>1张</w:delText>
                </w:r>
              </w:del>
            </w:ins>
          </w:p>
        </w:tc>
        <w:tc>
          <w:tcPr>
            <w:tcW w:w="1549" w:type="dxa"/>
            <w:shd w:val="clear" w:color="auto" w:fill="FFFFFF"/>
            <w:noWrap w:val="0"/>
            <w:vAlign w:val="center"/>
            <w:tcPrChange w:id="15073" w:author="渝歌" w:date="2025-06-11T15:03:00Z">
              <w:tcPr>
                <w:tcW w:w="1665" w:type="dxa"/>
                <w:shd w:val="clear" w:color="auto" w:fill="FFFFFF"/>
                <w:noWrap w:val="0"/>
                <w:vAlign w:val="center"/>
              </w:tcPr>
            </w:tcPrChange>
          </w:tcPr>
          <w:p w14:paraId="109D33A3">
            <w:pPr>
              <w:keepNext w:val="0"/>
              <w:keepLines w:val="0"/>
              <w:pageBreakBefore w:val="0"/>
              <w:kinsoku/>
              <w:wordWrap/>
              <w:overflowPunct/>
              <w:topLinePunct w:val="0"/>
              <w:bidi w:val="0"/>
              <w:adjustRightInd w:val="0"/>
              <w:snapToGrid w:val="0"/>
              <w:spacing w:line="0" w:lineRule="atLeast"/>
              <w:jc w:val="center"/>
              <w:textAlignment w:val="auto"/>
              <w:rPr>
                <w:ins w:id="15075" w:author="liruoli" w:date="2025-06-11T10:58:00Z"/>
                <w:del w:id="15076" w:author="渝歌 [2]" w:date="2025-06-12T09:36:07Z"/>
                <w:rFonts w:hint="default" w:ascii="Times New Roman" w:hAnsi="Times New Roman" w:eastAsia="仿宋" w:cs="Times New Roman"/>
                <w:color w:val="auto"/>
                <w:kern w:val="2"/>
                <w:sz w:val="24"/>
                <w:szCs w:val="24"/>
                <w:lang w:val="en-US" w:eastAsia="zh-CN" w:bidi="ar-SA"/>
                <w:rPrChange w:id="15077" w:author="渝歌 [2]" w:date="2025-06-11T17:19:40Z">
                  <w:rPr>
                    <w:ins w:id="15078" w:author="liruoli" w:date="2025-06-11T10:58:00Z"/>
                    <w:del w:id="15079" w:author="渝歌 [2]" w:date="2025-06-12T09:36:07Z"/>
                    <w:rFonts w:hint="eastAsia" w:ascii="仿宋_GB2312" w:hAnsi="仿宋_GB2312" w:eastAsia="仿宋_GB2312" w:cs="仿宋_GB2312"/>
                    <w:color w:val="auto"/>
                    <w:kern w:val="2"/>
                    <w:sz w:val="28"/>
                    <w:szCs w:val="28"/>
                    <w:lang w:val="en-US" w:eastAsia="zh-CN" w:bidi="ar-SA"/>
                  </w:rPr>
                </w:rPrChange>
              </w:rPr>
              <w:pPrChange w:id="1507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47B0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082"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080" w:author="liruoli" w:date="2025-06-11T10:58:00Z"/>
          <w:del w:id="15081" w:author="渝歌 [2]" w:date="2025-06-12T09:36:07Z"/>
          <w:trPrChange w:id="15082" w:author="渝歌" w:date="2025-06-11T15:03:00Z">
            <w:trPr>
              <w:jc w:val="center"/>
            </w:trPr>
          </w:trPrChange>
        </w:trPr>
        <w:tc>
          <w:tcPr>
            <w:tcW w:w="568" w:type="dxa"/>
            <w:shd w:val="clear" w:color="auto" w:fill="FFFFFF"/>
            <w:noWrap w:val="0"/>
            <w:vAlign w:val="center"/>
            <w:tcPrChange w:id="15083" w:author="渝歌" w:date="2025-06-11T15:03:00Z">
              <w:tcPr>
                <w:tcW w:w="709" w:type="dxa"/>
                <w:shd w:val="clear" w:color="auto" w:fill="FFFFFF"/>
                <w:noWrap w:val="0"/>
                <w:vAlign w:val="center"/>
              </w:tcPr>
            </w:tcPrChange>
          </w:tcPr>
          <w:p w14:paraId="51015D67">
            <w:pPr>
              <w:keepNext w:val="0"/>
              <w:keepLines w:val="0"/>
              <w:pageBreakBefore w:val="0"/>
              <w:kinsoku/>
              <w:wordWrap/>
              <w:overflowPunct/>
              <w:topLinePunct w:val="0"/>
              <w:bidi w:val="0"/>
              <w:adjustRightInd w:val="0"/>
              <w:snapToGrid w:val="0"/>
              <w:spacing w:line="0" w:lineRule="atLeast"/>
              <w:jc w:val="center"/>
              <w:textAlignment w:val="auto"/>
              <w:rPr>
                <w:ins w:id="15085" w:author="liruoli" w:date="2025-06-11T10:58:00Z"/>
                <w:del w:id="15086" w:author="渝歌 [2]" w:date="2025-06-12T09:36:07Z"/>
                <w:rFonts w:hint="default" w:ascii="Times New Roman" w:hAnsi="Times New Roman" w:eastAsia="仿宋" w:cs="Times New Roman"/>
                <w:color w:val="auto"/>
                <w:sz w:val="24"/>
                <w:szCs w:val="24"/>
                <w:lang w:val="en-US" w:eastAsia="zh-CN"/>
                <w:rPrChange w:id="15087" w:author="渝歌 [2]" w:date="2025-06-11T17:19:40Z">
                  <w:rPr>
                    <w:ins w:id="15088" w:author="liruoli" w:date="2025-06-11T10:58:00Z"/>
                    <w:del w:id="15089" w:author="渝歌 [2]" w:date="2025-06-12T09:36:07Z"/>
                    <w:rFonts w:hint="default" w:ascii="仿宋_GB2312" w:hAnsi="仿宋_GB2312" w:eastAsia="仿宋_GB2312" w:cs="仿宋_GB2312"/>
                    <w:color w:val="auto"/>
                    <w:sz w:val="28"/>
                    <w:szCs w:val="28"/>
                    <w:lang w:val="en-US" w:eastAsia="zh-CN"/>
                  </w:rPr>
                </w:rPrChange>
              </w:rPr>
              <w:pPrChange w:id="1508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090" w:author="liruoli" w:date="2025-06-11T10:58:00Z">
              <w:del w:id="15091" w:author="渝歌 [2]" w:date="2025-06-12T09:36:07Z">
                <w:r>
                  <w:rPr>
                    <w:rFonts w:hint="default" w:ascii="Times New Roman" w:hAnsi="Times New Roman" w:eastAsia="仿宋" w:cs="Times New Roman"/>
                    <w:color w:val="auto"/>
                    <w:sz w:val="24"/>
                    <w:szCs w:val="24"/>
                    <w:lang w:val="en-US" w:eastAsia="zh-CN"/>
                    <w:rPrChange w:id="15092" w:author="渝歌 [2]" w:date="2025-06-11T17:19:40Z">
                      <w:rPr>
                        <w:rFonts w:hint="eastAsia" w:ascii="仿宋_GB2312" w:hAnsi="仿宋_GB2312" w:cs="仿宋_GB2312"/>
                        <w:color w:val="auto"/>
                        <w:sz w:val="28"/>
                        <w:szCs w:val="28"/>
                        <w:lang w:val="en-US" w:eastAsia="zh-CN"/>
                      </w:rPr>
                    </w:rPrChange>
                  </w:rPr>
                  <w:delText>22</w:delText>
                </w:r>
              </w:del>
            </w:ins>
          </w:p>
        </w:tc>
        <w:tc>
          <w:tcPr>
            <w:tcW w:w="3046" w:type="dxa"/>
            <w:shd w:val="clear" w:color="auto" w:fill="FFFFFF"/>
            <w:noWrap w:val="0"/>
            <w:vAlign w:val="center"/>
            <w:tcPrChange w:id="15095" w:author="渝歌" w:date="2025-06-11T15:03:00Z">
              <w:tcPr>
                <w:tcW w:w="3046" w:type="dxa"/>
                <w:shd w:val="clear" w:color="auto" w:fill="FFFFFF"/>
                <w:noWrap w:val="0"/>
                <w:vAlign w:val="center"/>
              </w:tcPr>
            </w:tcPrChange>
          </w:tcPr>
          <w:p w14:paraId="01DC319B">
            <w:pPr>
              <w:keepNext w:val="0"/>
              <w:keepLines w:val="0"/>
              <w:pageBreakBefore w:val="0"/>
              <w:kinsoku/>
              <w:wordWrap/>
              <w:overflowPunct/>
              <w:topLinePunct w:val="0"/>
              <w:bidi w:val="0"/>
              <w:adjustRightInd w:val="0"/>
              <w:snapToGrid w:val="0"/>
              <w:spacing w:line="0" w:lineRule="atLeast"/>
              <w:jc w:val="center"/>
              <w:textAlignment w:val="auto"/>
              <w:rPr>
                <w:ins w:id="15097" w:author="liruoli" w:date="2025-06-11T10:58:00Z"/>
                <w:del w:id="15098" w:author="渝歌 [2]" w:date="2025-06-12T09:36:07Z"/>
                <w:rFonts w:hint="default" w:ascii="Times New Roman" w:hAnsi="Times New Roman" w:eastAsia="仿宋" w:cs="Times New Roman"/>
                <w:color w:val="auto"/>
                <w:kern w:val="2"/>
                <w:sz w:val="24"/>
                <w:szCs w:val="24"/>
                <w:lang w:val="en-US" w:eastAsia="zh-CN" w:bidi="ar-SA"/>
                <w:rPrChange w:id="15099" w:author="渝歌 [2]" w:date="2025-06-11T17:19:40Z">
                  <w:rPr>
                    <w:ins w:id="15100" w:author="liruoli" w:date="2025-06-11T10:58:00Z"/>
                    <w:del w:id="15101" w:author="渝歌 [2]" w:date="2025-06-12T09:36:07Z"/>
                    <w:rFonts w:hint="eastAsia" w:ascii="仿宋_GB2312" w:hAnsi="仿宋_GB2312" w:eastAsia="仿宋_GB2312" w:cs="仿宋_GB2312"/>
                    <w:color w:val="auto"/>
                    <w:kern w:val="2"/>
                    <w:sz w:val="28"/>
                    <w:szCs w:val="28"/>
                    <w:lang w:val="en-US" w:eastAsia="zh-CN" w:bidi="ar-SA"/>
                  </w:rPr>
                </w:rPrChange>
              </w:rPr>
              <w:pPrChange w:id="1509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102" w:author="liruoli" w:date="2025-06-11T10:58:00Z">
              <w:del w:id="15103" w:author="渝歌 [2]" w:date="2025-06-12T09:36:07Z">
                <w:r>
                  <w:rPr>
                    <w:rFonts w:hint="default" w:ascii="Times New Roman" w:hAnsi="Times New Roman" w:eastAsia="仿宋" w:cs="Times New Roman"/>
                    <w:color w:val="auto"/>
                    <w:sz w:val="24"/>
                    <w:szCs w:val="24"/>
                    <w:lang w:val="en-US" w:eastAsia="zh-CN"/>
                    <w:rPrChange w:id="15104" w:author="渝歌 [2]" w:date="2025-06-11T17:19:40Z">
                      <w:rPr>
                        <w:rFonts w:hint="eastAsia" w:ascii="仿宋_GB2312" w:hAnsi="仿宋_GB2312" w:eastAsia="仿宋_GB2312" w:cs="仿宋_GB2312"/>
                        <w:color w:val="auto"/>
                        <w:sz w:val="28"/>
                        <w:szCs w:val="28"/>
                        <w:lang w:val="en-US" w:eastAsia="zh-CN"/>
                      </w:rPr>
                    </w:rPrChange>
                  </w:rPr>
                  <w:delText>pH试纸</w:delText>
                </w:r>
              </w:del>
            </w:ins>
          </w:p>
        </w:tc>
        <w:tc>
          <w:tcPr>
            <w:tcW w:w="2657" w:type="dxa"/>
            <w:shd w:val="clear" w:color="auto" w:fill="FFFFFF"/>
            <w:noWrap w:val="0"/>
            <w:vAlign w:val="center"/>
            <w:tcPrChange w:id="15107" w:author="渝歌" w:date="2025-06-11T15:03:00Z">
              <w:tcPr>
                <w:tcW w:w="2657" w:type="dxa"/>
                <w:shd w:val="clear" w:color="auto" w:fill="FFFFFF"/>
                <w:noWrap w:val="0"/>
                <w:vAlign w:val="center"/>
              </w:tcPr>
            </w:tcPrChange>
          </w:tcPr>
          <w:p w14:paraId="1DAD72CE">
            <w:pPr>
              <w:keepNext w:val="0"/>
              <w:keepLines w:val="0"/>
              <w:pageBreakBefore w:val="0"/>
              <w:kinsoku/>
              <w:wordWrap/>
              <w:overflowPunct/>
              <w:topLinePunct w:val="0"/>
              <w:bidi w:val="0"/>
              <w:adjustRightInd w:val="0"/>
              <w:snapToGrid w:val="0"/>
              <w:spacing w:line="0" w:lineRule="atLeast"/>
              <w:jc w:val="center"/>
              <w:textAlignment w:val="auto"/>
              <w:rPr>
                <w:ins w:id="15109" w:author="liruoli" w:date="2025-06-11T10:58:00Z"/>
                <w:del w:id="15110" w:author="渝歌 [2]" w:date="2025-06-12T09:36:07Z"/>
                <w:rFonts w:hint="default" w:ascii="Times New Roman" w:hAnsi="Times New Roman" w:eastAsia="仿宋" w:cs="Times New Roman"/>
                <w:color w:val="auto"/>
                <w:kern w:val="2"/>
                <w:sz w:val="24"/>
                <w:szCs w:val="24"/>
                <w:lang w:val="en-US" w:eastAsia="zh-CN" w:bidi="ar-SA"/>
                <w:rPrChange w:id="15111" w:author="渝歌 [2]" w:date="2025-06-11T17:19:40Z">
                  <w:rPr>
                    <w:ins w:id="15112" w:author="liruoli" w:date="2025-06-11T10:58:00Z"/>
                    <w:del w:id="15113" w:author="渝歌 [2]" w:date="2025-06-12T09:36:07Z"/>
                    <w:rFonts w:hint="eastAsia" w:ascii="仿宋_GB2312" w:hAnsi="仿宋_GB2312" w:eastAsia="仿宋_GB2312" w:cs="仿宋_GB2312"/>
                    <w:color w:val="auto"/>
                    <w:kern w:val="2"/>
                    <w:sz w:val="28"/>
                    <w:szCs w:val="28"/>
                    <w:lang w:val="en-US" w:eastAsia="zh-CN" w:bidi="ar-SA"/>
                  </w:rPr>
                </w:rPrChange>
              </w:rPr>
              <w:pPrChange w:id="1510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5114" w:author="渝歌" w:date="2025-06-11T15:03:00Z">
              <w:tcPr>
                <w:tcW w:w="1741" w:type="dxa"/>
                <w:shd w:val="clear" w:color="auto" w:fill="FFFFFF"/>
                <w:noWrap w:val="0"/>
                <w:vAlign w:val="center"/>
              </w:tcPr>
            </w:tcPrChange>
          </w:tcPr>
          <w:p w14:paraId="15B9F269">
            <w:pPr>
              <w:keepNext w:val="0"/>
              <w:keepLines w:val="0"/>
              <w:pageBreakBefore w:val="0"/>
              <w:kinsoku/>
              <w:wordWrap/>
              <w:overflowPunct/>
              <w:topLinePunct w:val="0"/>
              <w:bidi w:val="0"/>
              <w:adjustRightInd w:val="0"/>
              <w:snapToGrid w:val="0"/>
              <w:spacing w:line="0" w:lineRule="atLeast"/>
              <w:jc w:val="center"/>
              <w:textAlignment w:val="auto"/>
              <w:rPr>
                <w:ins w:id="15116" w:author="liruoli" w:date="2025-06-11T10:58:00Z"/>
                <w:del w:id="15117" w:author="渝歌 [2]" w:date="2025-06-12T09:36:07Z"/>
                <w:rFonts w:hint="default" w:ascii="Times New Roman" w:hAnsi="Times New Roman" w:eastAsia="仿宋" w:cs="Times New Roman"/>
                <w:color w:val="auto"/>
                <w:kern w:val="2"/>
                <w:sz w:val="24"/>
                <w:szCs w:val="24"/>
                <w:lang w:val="en-US" w:eastAsia="zh-CN" w:bidi="ar-SA"/>
                <w:rPrChange w:id="15118" w:author="渝歌 [2]" w:date="2025-06-11T17:19:40Z">
                  <w:rPr>
                    <w:ins w:id="15119" w:author="liruoli" w:date="2025-06-11T10:58:00Z"/>
                    <w:del w:id="15120" w:author="渝歌 [2]" w:date="2025-06-12T09:36:07Z"/>
                    <w:rFonts w:hint="eastAsia" w:ascii="仿宋_GB2312" w:hAnsi="仿宋_GB2312" w:eastAsia="仿宋_GB2312" w:cs="仿宋_GB2312"/>
                    <w:color w:val="auto"/>
                    <w:kern w:val="2"/>
                    <w:sz w:val="28"/>
                    <w:szCs w:val="28"/>
                    <w:lang w:val="en-US" w:eastAsia="zh-CN" w:bidi="ar-SA"/>
                  </w:rPr>
                </w:rPrChange>
              </w:rPr>
              <w:pPrChange w:id="1511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121" w:author="liruoli" w:date="2025-06-11T10:58:00Z">
              <w:del w:id="15122" w:author="渝歌 [2]" w:date="2025-06-12T09:36:07Z">
                <w:r>
                  <w:rPr>
                    <w:rFonts w:hint="default" w:ascii="Times New Roman" w:hAnsi="Times New Roman" w:eastAsia="仿宋" w:cs="Times New Roman"/>
                    <w:color w:val="auto"/>
                    <w:sz w:val="24"/>
                    <w:szCs w:val="24"/>
                    <w:lang w:val="en-US" w:eastAsia="zh-CN"/>
                    <w:rPrChange w:id="15123" w:author="渝歌 [2]" w:date="2025-06-11T17:19:40Z">
                      <w:rPr>
                        <w:rFonts w:hint="eastAsia" w:ascii="仿宋_GB2312" w:hAnsi="仿宋_GB2312" w:cs="仿宋_GB2312"/>
                        <w:color w:val="auto"/>
                        <w:sz w:val="28"/>
                        <w:szCs w:val="28"/>
                        <w:lang w:val="en-US" w:eastAsia="zh-CN"/>
                      </w:rPr>
                    </w:rPrChange>
                  </w:rPr>
                  <w:delText>1</w:delText>
                </w:r>
              </w:del>
            </w:ins>
            <w:ins w:id="15126" w:author="liruoli" w:date="2025-06-11T10:58:00Z">
              <w:del w:id="15127" w:author="渝歌 [2]" w:date="2025-06-12T09:36:07Z">
                <w:r>
                  <w:rPr>
                    <w:rFonts w:hint="default" w:ascii="Times New Roman" w:hAnsi="Times New Roman" w:eastAsia="仿宋" w:cs="Times New Roman"/>
                    <w:color w:val="auto"/>
                    <w:sz w:val="24"/>
                    <w:szCs w:val="24"/>
                    <w:lang w:val="en-US" w:eastAsia="zh-CN"/>
                    <w:rPrChange w:id="15128" w:author="渝歌 [2]" w:date="2025-06-11T17:19:40Z">
                      <w:rPr>
                        <w:rFonts w:hint="eastAsia" w:ascii="仿宋_GB2312" w:hAnsi="仿宋_GB2312" w:eastAsia="仿宋_GB2312" w:cs="仿宋_GB2312"/>
                        <w:color w:val="auto"/>
                        <w:sz w:val="28"/>
                        <w:szCs w:val="28"/>
                        <w:lang w:val="en-US" w:eastAsia="zh-CN"/>
                      </w:rPr>
                    </w:rPrChange>
                  </w:rPr>
                  <w:delText>盒</w:delText>
                </w:r>
              </w:del>
            </w:ins>
          </w:p>
        </w:tc>
        <w:tc>
          <w:tcPr>
            <w:tcW w:w="1549" w:type="dxa"/>
            <w:shd w:val="clear" w:color="auto" w:fill="FFFFFF"/>
            <w:noWrap w:val="0"/>
            <w:vAlign w:val="center"/>
            <w:tcPrChange w:id="15131" w:author="渝歌" w:date="2025-06-11T15:03:00Z">
              <w:tcPr>
                <w:tcW w:w="1665" w:type="dxa"/>
                <w:shd w:val="clear" w:color="auto" w:fill="FFFFFF"/>
                <w:noWrap w:val="0"/>
                <w:vAlign w:val="center"/>
              </w:tcPr>
            </w:tcPrChange>
          </w:tcPr>
          <w:p w14:paraId="20666A19">
            <w:pPr>
              <w:keepNext w:val="0"/>
              <w:keepLines w:val="0"/>
              <w:pageBreakBefore w:val="0"/>
              <w:kinsoku/>
              <w:wordWrap/>
              <w:overflowPunct/>
              <w:topLinePunct w:val="0"/>
              <w:bidi w:val="0"/>
              <w:adjustRightInd w:val="0"/>
              <w:snapToGrid w:val="0"/>
              <w:spacing w:line="0" w:lineRule="atLeast"/>
              <w:jc w:val="center"/>
              <w:textAlignment w:val="auto"/>
              <w:rPr>
                <w:ins w:id="15133" w:author="liruoli" w:date="2025-06-11T10:58:00Z"/>
                <w:del w:id="15134" w:author="渝歌 [2]" w:date="2025-06-12T09:36:07Z"/>
                <w:rFonts w:hint="default" w:ascii="Times New Roman" w:hAnsi="Times New Roman" w:eastAsia="仿宋" w:cs="Times New Roman"/>
                <w:color w:val="auto"/>
                <w:kern w:val="2"/>
                <w:sz w:val="24"/>
                <w:szCs w:val="24"/>
                <w:lang w:val="en-US" w:eastAsia="zh-CN" w:bidi="ar-SA"/>
                <w:rPrChange w:id="15135" w:author="渝歌 [2]" w:date="2025-06-11T17:19:40Z">
                  <w:rPr>
                    <w:ins w:id="15136" w:author="liruoli" w:date="2025-06-11T10:58:00Z"/>
                    <w:del w:id="15137" w:author="渝歌 [2]" w:date="2025-06-12T09:36:07Z"/>
                    <w:rFonts w:hint="eastAsia" w:ascii="仿宋_GB2312" w:hAnsi="仿宋_GB2312" w:eastAsia="仿宋_GB2312" w:cs="仿宋_GB2312"/>
                    <w:color w:val="auto"/>
                    <w:kern w:val="2"/>
                    <w:sz w:val="28"/>
                    <w:szCs w:val="28"/>
                    <w:lang w:val="en-US" w:eastAsia="zh-CN" w:bidi="ar-SA"/>
                  </w:rPr>
                </w:rPrChange>
              </w:rPr>
              <w:pPrChange w:id="1513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486D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140"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138" w:author="liruoli" w:date="2025-06-11T10:58:00Z"/>
          <w:del w:id="15139" w:author="渝歌 [2]" w:date="2025-06-12T09:36:07Z"/>
          <w:trPrChange w:id="15140" w:author="渝歌" w:date="2025-06-11T15:03:00Z">
            <w:trPr>
              <w:jc w:val="center"/>
            </w:trPr>
          </w:trPrChange>
        </w:trPr>
        <w:tc>
          <w:tcPr>
            <w:tcW w:w="568" w:type="dxa"/>
            <w:shd w:val="clear" w:color="auto" w:fill="FFFFFF"/>
            <w:noWrap w:val="0"/>
            <w:vAlign w:val="center"/>
            <w:tcPrChange w:id="15141" w:author="渝歌" w:date="2025-06-11T15:03:00Z">
              <w:tcPr>
                <w:tcW w:w="709" w:type="dxa"/>
                <w:shd w:val="clear" w:color="auto" w:fill="FFFFFF"/>
                <w:noWrap w:val="0"/>
                <w:vAlign w:val="center"/>
              </w:tcPr>
            </w:tcPrChange>
          </w:tcPr>
          <w:p w14:paraId="09A9BBF4">
            <w:pPr>
              <w:keepNext w:val="0"/>
              <w:keepLines w:val="0"/>
              <w:pageBreakBefore w:val="0"/>
              <w:kinsoku/>
              <w:wordWrap/>
              <w:overflowPunct/>
              <w:topLinePunct w:val="0"/>
              <w:bidi w:val="0"/>
              <w:adjustRightInd w:val="0"/>
              <w:snapToGrid w:val="0"/>
              <w:spacing w:line="0" w:lineRule="atLeast"/>
              <w:jc w:val="center"/>
              <w:textAlignment w:val="auto"/>
              <w:rPr>
                <w:ins w:id="15143" w:author="liruoli" w:date="2025-06-11T10:58:00Z"/>
                <w:del w:id="15144" w:author="渝歌 [2]" w:date="2025-06-12T09:36:07Z"/>
                <w:rFonts w:hint="default" w:ascii="Times New Roman" w:hAnsi="Times New Roman" w:eastAsia="仿宋" w:cs="Times New Roman"/>
                <w:color w:val="auto"/>
                <w:sz w:val="24"/>
                <w:szCs w:val="24"/>
                <w:lang w:val="en-US" w:eastAsia="zh-CN"/>
                <w:rPrChange w:id="15145" w:author="渝歌 [2]" w:date="2025-06-11T17:19:40Z">
                  <w:rPr>
                    <w:ins w:id="15146" w:author="liruoli" w:date="2025-06-11T10:58:00Z"/>
                    <w:del w:id="15147" w:author="渝歌 [2]" w:date="2025-06-12T09:36:07Z"/>
                    <w:rFonts w:hint="default" w:ascii="仿宋_GB2312" w:hAnsi="仿宋_GB2312" w:eastAsia="仿宋_GB2312" w:cs="仿宋_GB2312"/>
                    <w:color w:val="auto"/>
                    <w:sz w:val="28"/>
                    <w:szCs w:val="28"/>
                    <w:lang w:val="en-US" w:eastAsia="zh-CN"/>
                  </w:rPr>
                </w:rPrChange>
              </w:rPr>
              <w:pPrChange w:id="1514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148" w:author="liruoli" w:date="2025-06-11T10:58:00Z">
              <w:del w:id="15149" w:author="渝歌 [2]" w:date="2025-06-12T09:36:07Z">
                <w:r>
                  <w:rPr>
                    <w:rFonts w:hint="default" w:ascii="Times New Roman" w:hAnsi="Times New Roman" w:eastAsia="仿宋" w:cs="Times New Roman"/>
                    <w:color w:val="auto"/>
                    <w:sz w:val="24"/>
                    <w:szCs w:val="24"/>
                    <w:lang w:val="en-US" w:eastAsia="zh-CN"/>
                    <w:rPrChange w:id="15150" w:author="渝歌 [2]" w:date="2025-06-11T17:19:40Z">
                      <w:rPr>
                        <w:rFonts w:hint="eastAsia" w:ascii="仿宋_GB2312" w:hAnsi="仿宋_GB2312" w:cs="仿宋_GB2312"/>
                        <w:color w:val="auto"/>
                        <w:sz w:val="28"/>
                        <w:szCs w:val="28"/>
                        <w:lang w:val="en-US" w:eastAsia="zh-CN"/>
                      </w:rPr>
                    </w:rPrChange>
                  </w:rPr>
                  <w:delText>23</w:delText>
                </w:r>
              </w:del>
            </w:ins>
          </w:p>
        </w:tc>
        <w:tc>
          <w:tcPr>
            <w:tcW w:w="3046" w:type="dxa"/>
            <w:shd w:val="clear" w:color="auto" w:fill="FFFFFF"/>
            <w:noWrap w:val="0"/>
            <w:vAlign w:val="center"/>
            <w:tcPrChange w:id="15153" w:author="渝歌" w:date="2025-06-11T15:03:00Z">
              <w:tcPr>
                <w:tcW w:w="3046" w:type="dxa"/>
                <w:shd w:val="clear" w:color="auto" w:fill="FFFFFF"/>
                <w:noWrap w:val="0"/>
                <w:vAlign w:val="center"/>
              </w:tcPr>
            </w:tcPrChange>
          </w:tcPr>
          <w:p w14:paraId="2745AA03">
            <w:pPr>
              <w:keepNext w:val="0"/>
              <w:keepLines w:val="0"/>
              <w:pageBreakBefore w:val="0"/>
              <w:kinsoku/>
              <w:wordWrap/>
              <w:overflowPunct/>
              <w:topLinePunct w:val="0"/>
              <w:bidi w:val="0"/>
              <w:adjustRightInd w:val="0"/>
              <w:snapToGrid w:val="0"/>
              <w:spacing w:line="0" w:lineRule="atLeast"/>
              <w:jc w:val="center"/>
              <w:textAlignment w:val="auto"/>
              <w:rPr>
                <w:ins w:id="15155" w:author="liruoli" w:date="2025-06-11T10:58:00Z"/>
                <w:del w:id="15156" w:author="渝歌 [2]" w:date="2025-06-12T09:36:07Z"/>
                <w:rFonts w:hint="default" w:ascii="Times New Roman" w:hAnsi="Times New Roman" w:eastAsia="仿宋" w:cs="Times New Roman"/>
                <w:color w:val="auto"/>
                <w:kern w:val="2"/>
                <w:sz w:val="24"/>
                <w:szCs w:val="24"/>
                <w:lang w:val="en-US" w:eastAsia="zh-CN" w:bidi="ar-SA"/>
                <w:rPrChange w:id="15157" w:author="渝歌 [2]" w:date="2025-06-11T17:19:40Z">
                  <w:rPr>
                    <w:ins w:id="15158" w:author="liruoli" w:date="2025-06-11T10:58:00Z"/>
                    <w:del w:id="15159" w:author="渝歌 [2]" w:date="2025-06-12T09:36:07Z"/>
                    <w:rFonts w:hint="eastAsia" w:ascii="仿宋_GB2312" w:hAnsi="仿宋_GB2312" w:eastAsia="仿宋_GB2312" w:cs="仿宋_GB2312"/>
                    <w:color w:val="auto"/>
                    <w:kern w:val="2"/>
                    <w:sz w:val="28"/>
                    <w:szCs w:val="28"/>
                    <w:lang w:val="en-US" w:eastAsia="zh-CN" w:bidi="ar-SA"/>
                  </w:rPr>
                </w:rPrChange>
              </w:rPr>
              <w:pPrChange w:id="1515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160" w:author="liruoli" w:date="2025-06-11T10:58:00Z">
              <w:del w:id="15161" w:author="渝歌 [2]" w:date="2025-06-12T09:36:07Z">
                <w:r>
                  <w:rPr>
                    <w:rFonts w:hint="default" w:ascii="Times New Roman" w:hAnsi="Times New Roman" w:eastAsia="仿宋" w:cs="Times New Roman"/>
                    <w:color w:val="auto"/>
                    <w:sz w:val="24"/>
                    <w:szCs w:val="24"/>
                    <w:lang w:eastAsia="zh-CN"/>
                    <w:rPrChange w:id="15162" w:author="渝歌 [2]" w:date="2025-06-11T17:19:40Z">
                      <w:rPr>
                        <w:rFonts w:hint="eastAsia" w:ascii="仿宋_GB2312" w:hAnsi="仿宋_GB2312" w:eastAsia="仿宋_GB2312" w:cs="仿宋_GB2312"/>
                        <w:color w:val="auto"/>
                        <w:sz w:val="28"/>
                        <w:szCs w:val="28"/>
                        <w:lang w:eastAsia="zh-CN"/>
                      </w:rPr>
                    </w:rPrChange>
                  </w:rPr>
                  <w:delText>个人安全防护用品</w:delText>
                </w:r>
              </w:del>
            </w:ins>
          </w:p>
        </w:tc>
        <w:tc>
          <w:tcPr>
            <w:tcW w:w="2657" w:type="dxa"/>
            <w:shd w:val="clear" w:color="auto" w:fill="FFFFFF"/>
            <w:noWrap w:val="0"/>
            <w:vAlign w:val="center"/>
            <w:tcPrChange w:id="15165" w:author="渝歌" w:date="2025-06-11T15:03:00Z">
              <w:tcPr>
                <w:tcW w:w="2657" w:type="dxa"/>
                <w:shd w:val="clear" w:color="auto" w:fill="FFFFFF"/>
                <w:noWrap w:val="0"/>
                <w:vAlign w:val="center"/>
              </w:tcPr>
            </w:tcPrChange>
          </w:tcPr>
          <w:p w14:paraId="65147C43">
            <w:pPr>
              <w:keepNext w:val="0"/>
              <w:keepLines w:val="0"/>
              <w:pageBreakBefore w:val="0"/>
              <w:kinsoku/>
              <w:wordWrap/>
              <w:overflowPunct/>
              <w:topLinePunct w:val="0"/>
              <w:bidi w:val="0"/>
              <w:adjustRightInd w:val="0"/>
              <w:snapToGrid w:val="0"/>
              <w:spacing w:line="0" w:lineRule="atLeast"/>
              <w:jc w:val="center"/>
              <w:textAlignment w:val="auto"/>
              <w:rPr>
                <w:ins w:id="15167" w:author="liruoli" w:date="2025-06-11T10:58:00Z"/>
                <w:del w:id="15168" w:author="渝歌 [2]" w:date="2025-06-12T09:36:07Z"/>
                <w:rFonts w:hint="default" w:ascii="Times New Roman" w:hAnsi="Times New Roman" w:eastAsia="仿宋" w:cs="Times New Roman"/>
                <w:color w:val="auto"/>
                <w:kern w:val="2"/>
                <w:sz w:val="24"/>
                <w:szCs w:val="24"/>
                <w:lang w:val="en-US" w:eastAsia="zh-CN" w:bidi="ar-SA"/>
                <w:rPrChange w:id="15169" w:author="渝歌 [2]" w:date="2025-06-11T17:19:40Z">
                  <w:rPr>
                    <w:ins w:id="15170" w:author="liruoli" w:date="2025-06-11T10:58:00Z"/>
                    <w:del w:id="15171" w:author="渝歌 [2]" w:date="2025-06-12T09:36:07Z"/>
                    <w:rFonts w:hint="eastAsia" w:ascii="仿宋_GB2312" w:hAnsi="仿宋_GB2312" w:eastAsia="仿宋_GB2312" w:cs="仿宋_GB2312"/>
                    <w:color w:val="auto"/>
                    <w:kern w:val="2"/>
                    <w:sz w:val="28"/>
                    <w:szCs w:val="28"/>
                    <w:lang w:val="en-US" w:eastAsia="zh-CN" w:bidi="ar-SA"/>
                  </w:rPr>
                </w:rPrChange>
              </w:rPr>
              <w:pPrChange w:id="1516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5172" w:author="渝歌" w:date="2025-06-11T15:03:00Z">
              <w:tcPr>
                <w:tcW w:w="1741" w:type="dxa"/>
                <w:shd w:val="clear" w:color="auto" w:fill="FFFFFF"/>
                <w:noWrap w:val="0"/>
                <w:vAlign w:val="center"/>
              </w:tcPr>
            </w:tcPrChange>
          </w:tcPr>
          <w:p w14:paraId="38731A08">
            <w:pPr>
              <w:keepNext w:val="0"/>
              <w:keepLines w:val="0"/>
              <w:pageBreakBefore w:val="0"/>
              <w:kinsoku/>
              <w:wordWrap/>
              <w:overflowPunct/>
              <w:topLinePunct w:val="0"/>
              <w:bidi w:val="0"/>
              <w:adjustRightInd w:val="0"/>
              <w:snapToGrid w:val="0"/>
              <w:spacing w:line="0" w:lineRule="atLeast"/>
              <w:jc w:val="center"/>
              <w:textAlignment w:val="auto"/>
              <w:rPr>
                <w:ins w:id="15174" w:author="liruoli" w:date="2025-06-11T10:58:00Z"/>
                <w:del w:id="15175" w:author="渝歌 [2]" w:date="2025-06-12T09:36:07Z"/>
                <w:rFonts w:hint="default" w:ascii="Times New Roman" w:hAnsi="Times New Roman" w:eastAsia="仿宋" w:cs="Times New Roman"/>
                <w:color w:val="auto"/>
                <w:kern w:val="2"/>
                <w:sz w:val="24"/>
                <w:szCs w:val="24"/>
                <w:lang w:val="en-US" w:eastAsia="zh-CN" w:bidi="ar-SA"/>
                <w:rPrChange w:id="15176" w:author="渝歌 [2]" w:date="2025-06-11T17:19:40Z">
                  <w:rPr>
                    <w:ins w:id="15177" w:author="liruoli" w:date="2025-06-11T10:58:00Z"/>
                    <w:del w:id="15178" w:author="渝歌 [2]" w:date="2025-06-12T09:36:07Z"/>
                    <w:rFonts w:hint="eastAsia" w:ascii="仿宋_GB2312" w:hAnsi="仿宋_GB2312" w:eastAsia="仿宋_GB2312" w:cs="仿宋_GB2312"/>
                    <w:color w:val="auto"/>
                    <w:kern w:val="2"/>
                    <w:sz w:val="28"/>
                    <w:szCs w:val="28"/>
                    <w:lang w:val="en-US" w:eastAsia="zh-CN" w:bidi="ar-SA"/>
                  </w:rPr>
                </w:rPrChange>
              </w:rPr>
              <w:pPrChange w:id="1517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179" w:author="liruoli" w:date="2025-06-11T10:58:00Z">
              <w:del w:id="15180" w:author="渝歌 [2]" w:date="2025-06-12T09:36:07Z">
                <w:r>
                  <w:rPr>
                    <w:rFonts w:hint="default" w:ascii="Times New Roman" w:hAnsi="Times New Roman" w:eastAsia="仿宋" w:cs="Times New Roman"/>
                    <w:color w:val="auto"/>
                    <w:sz w:val="24"/>
                    <w:szCs w:val="24"/>
                    <w:lang w:eastAsia="zh-CN"/>
                    <w:rPrChange w:id="15181" w:author="渝歌 [2]" w:date="2025-06-11T17:19:40Z">
                      <w:rPr>
                        <w:rFonts w:hint="eastAsia" w:ascii="仿宋_GB2312" w:hAnsi="仿宋_GB2312" w:eastAsia="仿宋_GB2312" w:cs="仿宋_GB2312"/>
                        <w:color w:val="auto"/>
                        <w:sz w:val="28"/>
                        <w:szCs w:val="28"/>
                        <w:lang w:eastAsia="zh-CN"/>
                      </w:rPr>
                    </w:rPrChange>
                  </w:rPr>
                  <w:delText>1套</w:delText>
                </w:r>
              </w:del>
            </w:ins>
          </w:p>
        </w:tc>
        <w:tc>
          <w:tcPr>
            <w:tcW w:w="1549" w:type="dxa"/>
            <w:shd w:val="clear" w:color="auto" w:fill="FFFFFF"/>
            <w:noWrap w:val="0"/>
            <w:vAlign w:val="center"/>
            <w:tcPrChange w:id="15184" w:author="渝歌" w:date="2025-06-11T15:03:00Z">
              <w:tcPr>
                <w:tcW w:w="1665" w:type="dxa"/>
                <w:shd w:val="clear" w:color="auto" w:fill="FFFFFF"/>
                <w:noWrap w:val="0"/>
                <w:vAlign w:val="center"/>
              </w:tcPr>
            </w:tcPrChange>
          </w:tcPr>
          <w:p w14:paraId="41794F51">
            <w:pPr>
              <w:keepNext w:val="0"/>
              <w:keepLines w:val="0"/>
              <w:pageBreakBefore w:val="0"/>
              <w:kinsoku/>
              <w:wordWrap/>
              <w:overflowPunct/>
              <w:topLinePunct w:val="0"/>
              <w:bidi w:val="0"/>
              <w:adjustRightInd w:val="0"/>
              <w:snapToGrid w:val="0"/>
              <w:spacing w:line="0" w:lineRule="atLeast"/>
              <w:jc w:val="center"/>
              <w:textAlignment w:val="auto"/>
              <w:rPr>
                <w:ins w:id="15186" w:author="liruoli" w:date="2025-06-11T10:58:00Z"/>
                <w:del w:id="15187" w:author="渝歌 [2]" w:date="2025-06-12T09:36:07Z"/>
                <w:rFonts w:hint="default" w:ascii="Times New Roman" w:hAnsi="Times New Roman" w:eastAsia="仿宋" w:cs="Times New Roman"/>
                <w:color w:val="auto"/>
                <w:kern w:val="2"/>
                <w:sz w:val="24"/>
                <w:szCs w:val="24"/>
                <w:lang w:val="en-US" w:eastAsia="zh-CN" w:bidi="ar-SA"/>
                <w:rPrChange w:id="15188" w:author="渝歌 [2]" w:date="2025-06-11T17:19:40Z">
                  <w:rPr>
                    <w:ins w:id="15189" w:author="liruoli" w:date="2025-06-11T10:58:00Z"/>
                    <w:del w:id="15190" w:author="渝歌 [2]" w:date="2025-06-12T09:36:07Z"/>
                    <w:rFonts w:hint="eastAsia" w:ascii="仿宋_GB2312" w:hAnsi="仿宋_GB2312" w:eastAsia="仿宋_GB2312" w:cs="仿宋_GB2312"/>
                    <w:color w:val="auto"/>
                    <w:kern w:val="2"/>
                    <w:sz w:val="28"/>
                    <w:szCs w:val="28"/>
                    <w:lang w:val="en-US" w:eastAsia="zh-CN" w:bidi="ar-SA"/>
                  </w:rPr>
                </w:rPrChange>
              </w:rPr>
              <w:pPrChange w:id="1518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191" w:author="liruoli" w:date="2025-06-11T10:58:00Z">
              <w:del w:id="15192" w:author="渝歌 [2]" w:date="2025-06-12T09:36:07Z">
                <w:r>
                  <w:rPr>
                    <w:rFonts w:hint="default" w:ascii="Times New Roman" w:hAnsi="Times New Roman" w:eastAsia="仿宋" w:cs="Times New Roman"/>
                    <w:color w:val="auto"/>
                    <w:sz w:val="24"/>
                    <w:szCs w:val="24"/>
                    <w:lang w:eastAsia="zh-CN"/>
                    <w:rPrChange w:id="15193" w:author="渝歌 [2]" w:date="2025-06-11T17:19:40Z">
                      <w:rPr>
                        <w:rFonts w:hint="eastAsia" w:ascii="仿宋_GB2312" w:hAnsi="仿宋_GB2312" w:eastAsia="仿宋_GB2312" w:cs="仿宋_GB2312"/>
                        <w:color w:val="auto"/>
                        <w:sz w:val="28"/>
                        <w:szCs w:val="28"/>
                        <w:lang w:eastAsia="zh-CN"/>
                      </w:rPr>
                    </w:rPrChange>
                  </w:rPr>
                  <w:delText>可补充</w:delText>
                </w:r>
              </w:del>
            </w:ins>
          </w:p>
        </w:tc>
      </w:tr>
      <w:tr w14:paraId="6BAC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198"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196" w:author="liruoli" w:date="2025-06-11T10:58:00Z"/>
          <w:del w:id="15197" w:author="渝歌 [2]" w:date="2025-06-12T09:36:07Z"/>
          <w:trPrChange w:id="15198" w:author="渝歌" w:date="2025-06-11T15:03:00Z">
            <w:trPr>
              <w:trHeight w:val="282" w:hRule="atLeast"/>
              <w:jc w:val="center"/>
            </w:trPr>
          </w:trPrChange>
        </w:trPr>
        <w:tc>
          <w:tcPr>
            <w:tcW w:w="568" w:type="dxa"/>
            <w:shd w:val="clear" w:color="auto" w:fill="FFFFFF"/>
            <w:noWrap w:val="0"/>
            <w:vAlign w:val="center"/>
            <w:tcPrChange w:id="15199" w:author="渝歌" w:date="2025-06-11T15:03:00Z">
              <w:tcPr>
                <w:tcW w:w="709" w:type="dxa"/>
                <w:shd w:val="clear" w:color="auto" w:fill="FFFFFF"/>
                <w:noWrap w:val="0"/>
                <w:vAlign w:val="center"/>
              </w:tcPr>
            </w:tcPrChange>
          </w:tcPr>
          <w:p w14:paraId="30961207">
            <w:pPr>
              <w:keepNext w:val="0"/>
              <w:keepLines w:val="0"/>
              <w:pageBreakBefore w:val="0"/>
              <w:kinsoku/>
              <w:wordWrap/>
              <w:overflowPunct/>
              <w:topLinePunct w:val="0"/>
              <w:bidi w:val="0"/>
              <w:adjustRightInd w:val="0"/>
              <w:snapToGrid w:val="0"/>
              <w:spacing w:line="0" w:lineRule="atLeast"/>
              <w:jc w:val="center"/>
              <w:textAlignment w:val="auto"/>
              <w:rPr>
                <w:ins w:id="15201" w:author="liruoli" w:date="2025-06-11T10:58:00Z"/>
                <w:del w:id="15202" w:author="渝歌 [2]" w:date="2025-06-12T09:36:07Z"/>
                <w:rFonts w:hint="default" w:ascii="Times New Roman" w:hAnsi="Times New Roman" w:eastAsia="仿宋" w:cs="Times New Roman"/>
                <w:color w:val="auto"/>
                <w:sz w:val="24"/>
                <w:szCs w:val="24"/>
                <w:lang w:val="en-US" w:eastAsia="zh-CN"/>
                <w:rPrChange w:id="15203" w:author="渝歌 [2]" w:date="2025-06-11T17:19:40Z">
                  <w:rPr>
                    <w:ins w:id="15204" w:author="liruoli" w:date="2025-06-11T10:58:00Z"/>
                    <w:del w:id="15205" w:author="渝歌 [2]" w:date="2025-06-12T09:36:07Z"/>
                    <w:rFonts w:hint="default" w:ascii="仿宋_GB2312" w:hAnsi="仿宋_GB2312" w:eastAsia="仿宋_GB2312" w:cs="仿宋_GB2312"/>
                    <w:color w:val="auto"/>
                    <w:sz w:val="28"/>
                    <w:szCs w:val="28"/>
                    <w:lang w:val="en-US" w:eastAsia="zh-CN"/>
                  </w:rPr>
                </w:rPrChange>
              </w:rPr>
              <w:pPrChange w:id="1520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206" w:author="liruoli" w:date="2025-06-11T10:58:00Z">
              <w:del w:id="15207" w:author="渝歌 [2]" w:date="2025-06-12T09:36:07Z">
                <w:r>
                  <w:rPr>
                    <w:rFonts w:hint="default" w:ascii="Times New Roman" w:hAnsi="Times New Roman" w:eastAsia="仿宋" w:cs="Times New Roman"/>
                    <w:color w:val="auto"/>
                    <w:sz w:val="24"/>
                    <w:szCs w:val="24"/>
                    <w:lang w:val="en-US" w:eastAsia="zh-CN"/>
                    <w:rPrChange w:id="15208" w:author="渝歌 [2]" w:date="2025-06-11T17:19:40Z">
                      <w:rPr>
                        <w:rFonts w:hint="eastAsia" w:ascii="仿宋_GB2312" w:hAnsi="仿宋_GB2312" w:cs="仿宋_GB2312"/>
                        <w:color w:val="auto"/>
                        <w:sz w:val="28"/>
                        <w:szCs w:val="28"/>
                        <w:lang w:val="en-US" w:eastAsia="zh-CN"/>
                      </w:rPr>
                    </w:rPrChange>
                  </w:rPr>
                  <w:delText>24</w:delText>
                </w:r>
              </w:del>
            </w:ins>
          </w:p>
        </w:tc>
        <w:tc>
          <w:tcPr>
            <w:tcW w:w="3046" w:type="dxa"/>
            <w:shd w:val="clear" w:color="auto" w:fill="FFFFFF"/>
            <w:noWrap w:val="0"/>
            <w:vAlign w:val="center"/>
            <w:tcPrChange w:id="15211" w:author="渝歌" w:date="2025-06-11T15:03:00Z">
              <w:tcPr>
                <w:tcW w:w="3046" w:type="dxa"/>
                <w:shd w:val="clear" w:color="auto" w:fill="FFFFFF"/>
                <w:noWrap w:val="0"/>
                <w:vAlign w:val="center"/>
              </w:tcPr>
            </w:tcPrChange>
          </w:tcPr>
          <w:p w14:paraId="230B4931">
            <w:pPr>
              <w:keepNext w:val="0"/>
              <w:keepLines w:val="0"/>
              <w:pageBreakBefore w:val="0"/>
              <w:kinsoku/>
              <w:wordWrap/>
              <w:overflowPunct/>
              <w:topLinePunct w:val="0"/>
              <w:bidi w:val="0"/>
              <w:adjustRightInd w:val="0"/>
              <w:snapToGrid w:val="0"/>
              <w:spacing w:line="0" w:lineRule="atLeast"/>
              <w:jc w:val="center"/>
              <w:textAlignment w:val="auto"/>
              <w:rPr>
                <w:ins w:id="15213" w:author="liruoli" w:date="2025-06-11T10:58:00Z"/>
                <w:del w:id="15214" w:author="渝歌 [2]" w:date="2025-06-12T09:36:07Z"/>
                <w:rFonts w:hint="default" w:ascii="Times New Roman" w:hAnsi="Times New Roman" w:eastAsia="仿宋" w:cs="Times New Roman"/>
                <w:color w:val="auto"/>
                <w:kern w:val="2"/>
                <w:sz w:val="24"/>
                <w:szCs w:val="24"/>
                <w:lang w:val="en-US" w:eastAsia="zh-CN" w:bidi="ar-SA"/>
                <w:rPrChange w:id="15215" w:author="渝歌 [2]" w:date="2025-06-11T17:19:40Z">
                  <w:rPr>
                    <w:ins w:id="15216" w:author="liruoli" w:date="2025-06-11T10:58:00Z"/>
                    <w:del w:id="15217" w:author="渝歌 [2]" w:date="2025-06-12T09:36:07Z"/>
                    <w:rFonts w:hint="eastAsia" w:ascii="仿宋_GB2312" w:hAnsi="仿宋_GB2312" w:eastAsia="仿宋_GB2312" w:cs="仿宋_GB2312"/>
                    <w:color w:val="auto"/>
                    <w:kern w:val="2"/>
                    <w:sz w:val="28"/>
                    <w:szCs w:val="28"/>
                    <w:lang w:val="en-US" w:eastAsia="zh-CN" w:bidi="ar-SA"/>
                  </w:rPr>
                </w:rPrChange>
              </w:rPr>
              <w:pPrChange w:id="1521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218" w:author="liruoli" w:date="2025-06-11T10:58:00Z">
              <w:del w:id="15219" w:author="渝歌 [2]" w:date="2025-06-12T09:36:07Z">
                <w:r>
                  <w:rPr>
                    <w:rFonts w:hint="default" w:ascii="Times New Roman" w:hAnsi="Times New Roman" w:eastAsia="仿宋" w:cs="Times New Roman"/>
                    <w:color w:val="auto"/>
                    <w:sz w:val="24"/>
                    <w:szCs w:val="24"/>
                    <w:lang w:eastAsia="zh-CN"/>
                    <w:rPrChange w:id="15220" w:author="渝歌 [2]" w:date="2025-06-11T17:19:40Z">
                      <w:rPr>
                        <w:rFonts w:hint="eastAsia" w:ascii="仿宋_GB2312" w:hAnsi="仿宋_GB2312" w:eastAsia="仿宋_GB2312" w:cs="仿宋_GB2312"/>
                        <w:color w:val="auto"/>
                        <w:sz w:val="28"/>
                        <w:szCs w:val="28"/>
                        <w:lang w:eastAsia="zh-CN"/>
                      </w:rPr>
                    </w:rPrChange>
                  </w:rPr>
                  <w:delText>实验室用抹布</w:delText>
                </w:r>
              </w:del>
            </w:ins>
          </w:p>
        </w:tc>
        <w:tc>
          <w:tcPr>
            <w:tcW w:w="2657" w:type="dxa"/>
            <w:shd w:val="clear" w:color="auto" w:fill="FFFFFF"/>
            <w:noWrap w:val="0"/>
            <w:vAlign w:val="center"/>
            <w:tcPrChange w:id="15223" w:author="渝歌" w:date="2025-06-11T15:03:00Z">
              <w:tcPr>
                <w:tcW w:w="2657" w:type="dxa"/>
                <w:shd w:val="clear" w:color="auto" w:fill="FFFFFF"/>
                <w:noWrap w:val="0"/>
                <w:vAlign w:val="center"/>
              </w:tcPr>
            </w:tcPrChange>
          </w:tcPr>
          <w:p w14:paraId="7BE9C38F">
            <w:pPr>
              <w:keepNext w:val="0"/>
              <w:keepLines w:val="0"/>
              <w:pageBreakBefore w:val="0"/>
              <w:kinsoku/>
              <w:wordWrap/>
              <w:overflowPunct/>
              <w:topLinePunct w:val="0"/>
              <w:bidi w:val="0"/>
              <w:adjustRightInd w:val="0"/>
              <w:snapToGrid w:val="0"/>
              <w:spacing w:line="0" w:lineRule="atLeast"/>
              <w:jc w:val="center"/>
              <w:textAlignment w:val="auto"/>
              <w:rPr>
                <w:ins w:id="15225" w:author="liruoli" w:date="2025-06-11T10:58:00Z"/>
                <w:del w:id="15226" w:author="渝歌 [2]" w:date="2025-06-12T09:36:07Z"/>
                <w:rFonts w:hint="default" w:ascii="Times New Roman" w:hAnsi="Times New Roman" w:eastAsia="仿宋" w:cs="Times New Roman"/>
                <w:color w:val="auto"/>
                <w:kern w:val="2"/>
                <w:sz w:val="24"/>
                <w:szCs w:val="24"/>
                <w:lang w:val="en-US" w:eastAsia="zh-CN" w:bidi="ar-SA"/>
                <w:rPrChange w:id="15227" w:author="渝歌 [2]" w:date="2025-06-11T17:19:40Z">
                  <w:rPr>
                    <w:ins w:id="15228" w:author="liruoli" w:date="2025-06-11T10:58:00Z"/>
                    <w:del w:id="15229" w:author="渝歌 [2]" w:date="2025-06-12T09:36:07Z"/>
                    <w:rFonts w:hint="eastAsia" w:ascii="仿宋_GB2312" w:hAnsi="仿宋_GB2312" w:eastAsia="仿宋_GB2312" w:cs="仿宋_GB2312"/>
                    <w:color w:val="auto"/>
                    <w:kern w:val="2"/>
                    <w:sz w:val="28"/>
                    <w:szCs w:val="28"/>
                    <w:lang w:val="en-US" w:eastAsia="zh-CN" w:bidi="ar-SA"/>
                  </w:rPr>
                </w:rPrChange>
              </w:rPr>
              <w:pPrChange w:id="1522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230" w:author="liruoli" w:date="2025-06-11T10:58:00Z">
              <w:del w:id="15231" w:author="渝歌 [2]" w:date="2025-06-12T09:36:07Z">
                <w:r>
                  <w:rPr>
                    <w:rFonts w:hint="default" w:ascii="Times New Roman" w:hAnsi="Times New Roman" w:eastAsia="仿宋" w:cs="Times New Roman"/>
                    <w:color w:val="auto"/>
                    <w:sz w:val="24"/>
                    <w:szCs w:val="24"/>
                    <w:lang w:eastAsia="zh-CN"/>
                    <w:rPrChange w:id="15232" w:author="渝歌 [2]" w:date="2025-06-11T17:19:40Z">
                      <w:rPr>
                        <w:rFonts w:hint="eastAsia" w:ascii="仿宋_GB2312" w:hAnsi="仿宋_GB2312" w:eastAsia="仿宋_GB2312" w:cs="仿宋_GB2312"/>
                        <w:color w:val="auto"/>
                        <w:sz w:val="28"/>
                        <w:szCs w:val="28"/>
                        <w:lang w:eastAsia="zh-CN"/>
                      </w:rPr>
                    </w:rPrChange>
                  </w:rPr>
                  <w:delText>30×30cm</w:delText>
                </w:r>
              </w:del>
            </w:ins>
          </w:p>
        </w:tc>
        <w:tc>
          <w:tcPr>
            <w:tcW w:w="1741" w:type="dxa"/>
            <w:shd w:val="clear" w:color="auto" w:fill="FFFFFF"/>
            <w:noWrap w:val="0"/>
            <w:vAlign w:val="center"/>
            <w:tcPrChange w:id="15235" w:author="渝歌" w:date="2025-06-11T15:03:00Z">
              <w:tcPr>
                <w:tcW w:w="1741" w:type="dxa"/>
                <w:shd w:val="clear" w:color="auto" w:fill="FFFFFF"/>
                <w:noWrap w:val="0"/>
                <w:vAlign w:val="center"/>
              </w:tcPr>
            </w:tcPrChange>
          </w:tcPr>
          <w:p w14:paraId="5B2FBD16">
            <w:pPr>
              <w:keepNext w:val="0"/>
              <w:keepLines w:val="0"/>
              <w:pageBreakBefore w:val="0"/>
              <w:kinsoku/>
              <w:wordWrap/>
              <w:overflowPunct/>
              <w:topLinePunct w:val="0"/>
              <w:bidi w:val="0"/>
              <w:adjustRightInd w:val="0"/>
              <w:snapToGrid w:val="0"/>
              <w:spacing w:line="0" w:lineRule="atLeast"/>
              <w:jc w:val="center"/>
              <w:textAlignment w:val="auto"/>
              <w:rPr>
                <w:ins w:id="15237" w:author="liruoli" w:date="2025-06-11T10:58:00Z"/>
                <w:del w:id="15238" w:author="渝歌 [2]" w:date="2025-06-12T09:36:07Z"/>
                <w:rFonts w:hint="default" w:ascii="Times New Roman" w:hAnsi="Times New Roman" w:eastAsia="仿宋" w:cs="Times New Roman"/>
                <w:color w:val="auto"/>
                <w:kern w:val="2"/>
                <w:sz w:val="24"/>
                <w:szCs w:val="24"/>
                <w:lang w:val="en-US" w:eastAsia="zh-CN" w:bidi="ar-SA"/>
                <w:rPrChange w:id="15239" w:author="渝歌 [2]" w:date="2025-06-11T17:19:40Z">
                  <w:rPr>
                    <w:ins w:id="15240" w:author="liruoli" w:date="2025-06-11T10:58:00Z"/>
                    <w:del w:id="15241" w:author="渝歌 [2]" w:date="2025-06-12T09:36:07Z"/>
                    <w:rFonts w:hint="eastAsia" w:ascii="仿宋_GB2312" w:hAnsi="仿宋_GB2312" w:eastAsia="仿宋_GB2312" w:cs="仿宋_GB2312"/>
                    <w:color w:val="auto"/>
                    <w:kern w:val="2"/>
                    <w:sz w:val="28"/>
                    <w:szCs w:val="28"/>
                    <w:lang w:val="en-US" w:eastAsia="zh-CN" w:bidi="ar-SA"/>
                  </w:rPr>
                </w:rPrChange>
              </w:rPr>
              <w:pPrChange w:id="1523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242" w:author="liruoli" w:date="2025-06-11T10:58:00Z">
              <w:del w:id="15243" w:author="渝歌 [2]" w:date="2025-06-12T09:36:07Z">
                <w:r>
                  <w:rPr>
                    <w:rFonts w:hint="default" w:ascii="Times New Roman" w:hAnsi="Times New Roman" w:eastAsia="仿宋" w:cs="Times New Roman"/>
                    <w:color w:val="auto"/>
                    <w:sz w:val="24"/>
                    <w:szCs w:val="24"/>
                    <w:lang w:eastAsia="zh-CN"/>
                    <w:rPrChange w:id="15244" w:author="渝歌 [2]" w:date="2025-06-11T17:19:40Z">
                      <w:rPr>
                        <w:rFonts w:hint="eastAsia" w:ascii="仿宋_GB2312" w:hAnsi="仿宋_GB2312" w:eastAsia="仿宋_GB2312" w:cs="仿宋_GB2312"/>
                        <w:color w:val="auto"/>
                        <w:sz w:val="28"/>
                        <w:szCs w:val="28"/>
                        <w:lang w:eastAsia="zh-CN"/>
                      </w:rPr>
                    </w:rPrChange>
                  </w:rPr>
                  <w:delText>两块</w:delText>
                </w:r>
              </w:del>
            </w:ins>
          </w:p>
        </w:tc>
        <w:tc>
          <w:tcPr>
            <w:tcW w:w="1549" w:type="dxa"/>
            <w:shd w:val="clear" w:color="auto" w:fill="FFFFFF"/>
            <w:noWrap w:val="0"/>
            <w:vAlign w:val="center"/>
            <w:tcPrChange w:id="15247" w:author="渝歌" w:date="2025-06-11T15:03:00Z">
              <w:tcPr>
                <w:tcW w:w="1665" w:type="dxa"/>
                <w:shd w:val="clear" w:color="auto" w:fill="FFFFFF"/>
                <w:noWrap w:val="0"/>
                <w:vAlign w:val="center"/>
              </w:tcPr>
            </w:tcPrChange>
          </w:tcPr>
          <w:p w14:paraId="281D09B2">
            <w:pPr>
              <w:keepNext w:val="0"/>
              <w:keepLines w:val="0"/>
              <w:pageBreakBefore w:val="0"/>
              <w:kinsoku/>
              <w:wordWrap/>
              <w:overflowPunct/>
              <w:topLinePunct w:val="0"/>
              <w:bidi w:val="0"/>
              <w:adjustRightInd w:val="0"/>
              <w:snapToGrid w:val="0"/>
              <w:spacing w:line="0" w:lineRule="atLeast"/>
              <w:jc w:val="center"/>
              <w:textAlignment w:val="auto"/>
              <w:rPr>
                <w:ins w:id="15249" w:author="liruoli" w:date="2025-06-11T10:58:00Z"/>
                <w:del w:id="15250" w:author="渝歌 [2]" w:date="2025-06-12T09:36:07Z"/>
                <w:rFonts w:hint="default" w:ascii="Times New Roman" w:hAnsi="Times New Roman" w:eastAsia="仿宋" w:cs="Times New Roman"/>
                <w:color w:val="auto"/>
                <w:kern w:val="2"/>
                <w:sz w:val="24"/>
                <w:szCs w:val="24"/>
                <w:lang w:val="en-US" w:eastAsia="zh-CN" w:bidi="ar-SA"/>
                <w:rPrChange w:id="15251" w:author="渝歌 [2]" w:date="2025-06-11T17:19:40Z">
                  <w:rPr>
                    <w:ins w:id="15252" w:author="liruoli" w:date="2025-06-11T10:58:00Z"/>
                    <w:del w:id="15253" w:author="渝歌 [2]" w:date="2025-06-12T09:36:07Z"/>
                    <w:rFonts w:hint="eastAsia" w:ascii="仿宋_GB2312" w:hAnsi="仿宋_GB2312" w:eastAsia="仿宋_GB2312" w:cs="仿宋_GB2312"/>
                    <w:color w:val="auto"/>
                    <w:kern w:val="2"/>
                    <w:sz w:val="28"/>
                    <w:szCs w:val="28"/>
                    <w:lang w:val="en-US" w:eastAsia="zh-CN" w:bidi="ar-SA"/>
                  </w:rPr>
                </w:rPrChange>
              </w:rPr>
              <w:pPrChange w:id="1524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22FC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256"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254" w:author="liruoli" w:date="2025-06-11T10:58:00Z"/>
          <w:del w:id="15255" w:author="渝歌 [2]" w:date="2025-06-12T09:36:07Z"/>
          <w:trPrChange w:id="15256" w:author="渝歌" w:date="2025-06-11T15:03:00Z">
            <w:trPr>
              <w:trHeight w:val="350" w:hRule="atLeast"/>
              <w:jc w:val="center"/>
            </w:trPr>
          </w:trPrChange>
        </w:trPr>
        <w:tc>
          <w:tcPr>
            <w:tcW w:w="568" w:type="dxa"/>
            <w:shd w:val="clear" w:color="auto" w:fill="FFFFFF"/>
            <w:noWrap w:val="0"/>
            <w:vAlign w:val="center"/>
            <w:tcPrChange w:id="15257" w:author="渝歌" w:date="2025-06-11T15:03:00Z">
              <w:tcPr>
                <w:tcW w:w="709" w:type="dxa"/>
                <w:shd w:val="clear" w:color="auto" w:fill="FFFFFF"/>
                <w:noWrap w:val="0"/>
                <w:vAlign w:val="center"/>
              </w:tcPr>
            </w:tcPrChange>
          </w:tcPr>
          <w:p w14:paraId="68AF2726">
            <w:pPr>
              <w:keepNext w:val="0"/>
              <w:keepLines w:val="0"/>
              <w:pageBreakBefore w:val="0"/>
              <w:kinsoku/>
              <w:wordWrap/>
              <w:overflowPunct/>
              <w:topLinePunct w:val="0"/>
              <w:bidi w:val="0"/>
              <w:adjustRightInd w:val="0"/>
              <w:snapToGrid w:val="0"/>
              <w:spacing w:line="0" w:lineRule="atLeast"/>
              <w:jc w:val="center"/>
              <w:textAlignment w:val="auto"/>
              <w:rPr>
                <w:ins w:id="15259" w:author="liruoli" w:date="2025-06-11T10:58:00Z"/>
                <w:del w:id="15260" w:author="渝歌 [2]" w:date="2025-06-12T09:36:07Z"/>
                <w:rFonts w:hint="default" w:ascii="Times New Roman" w:hAnsi="Times New Roman" w:eastAsia="仿宋" w:cs="Times New Roman"/>
                <w:color w:val="auto"/>
                <w:sz w:val="24"/>
                <w:szCs w:val="24"/>
                <w:lang w:val="en-US" w:eastAsia="zh-CN"/>
                <w:rPrChange w:id="15261" w:author="渝歌 [2]" w:date="2025-06-11T17:19:40Z">
                  <w:rPr>
                    <w:ins w:id="15262" w:author="liruoli" w:date="2025-06-11T10:58:00Z"/>
                    <w:del w:id="15263" w:author="渝歌 [2]" w:date="2025-06-12T09:36:07Z"/>
                    <w:rFonts w:hint="default" w:ascii="仿宋_GB2312" w:hAnsi="仿宋_GB2312" w:eastAsia="仿宋_GB2312" w:cs="仿宋_GB2312"/>
                    <w:color w:val="auto"/>
                    <w:sz w:val="28"/>
                    <w:szCs w:val="28"/>
                    <w:lang w:val="en-US" w:eastAsia="zh-CN"/>
                  </w:rPr>
                </w:rPrChange>
              </w:rPr>
              <w:pPrChange w:id="1525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264" w:author="liruoli" w:date="2025-06-11T10:58:00Z">
              <w:del w:id="15265" w:author="渝歌 [2]" w:date="2025-06-12T09:36:07Z">
                <w:r>
                  <w:rPr>
                    <w:rFonts w:hint="default" w:ascii="Times New Roman" w:hAnsi="Times New Roman" w:eastAsia="仿宋" w:cs="Times New Roman"/>
                    <w:color w:val="auto"/>
                    <w:sz w:val="24"/>
                    <w:szCs w:val="24"/>
                    <w:lang w:val="en-US" w:eastAsia="zh-CN"/>
                    <w:rPrChange w:id="15266" w:author="渝歌 [2]" w:date="2025-06-11T17:19:40Z">
                      <w:rPr>
                        <w:rFonts w:hint="eastAsia" w:ascii="仿宋_GB2312" w:hAnsi="仿宋_GB2312" w:cs="仿宋_GB2312"/>
                        <w:color w:val="auto"/>
                        <w:sz w:val="28"/>
                        <w:szCs w:val="28"/>
                        <w:lang w:val="en-US" w:eastAsia="zh-CN"/>
                      </w:rPr>
                    </w:rPrChange>
                  </w:rPr>
                  <w:delText>25</w:delText>
                </w:r>
              </w:del>
            </w:ins>
          </w:p>
        </w:tc>
        <w:tc>
          <w:tcPr>
            <w:tcW w:w="3046" w:type="dxa"/>
            <w:shd w:val="clear" w:color="auto" w:fill="FFFFFF"/>
            <w:noWrap w:val="0"/>
            <w:vAlign w:val="center"/>
            <w:tcPrChange w:id="15269" w:author="渝歌" w:date="2025-06-11T15:03:00Z">
              <w:tcPr>
                <w:tcW w:w="3046" w:type="dxa"/>
                <w:shd w:val="clear" w:color="auto" w:fill="FFFFFF"/>
                <w:noWrap w:val="0"/>
                <w:vAlign w:val="center"/>
              </w:tcPr>
            </w:tcPrChange>
          </w:tcPr>
          <w:p w14:paraId="308F8DAE">
            <w:pPr>
              <w:keepNext w:val="0"/>
              <w:keepLines w:val="0"/>
              <w:pageBreakBefore w:val="0"/>
              <w:kinsoku/>
              <w:wordWrap/>
              <w:overflowPunct/>
              <w:topLinePunct w:val="0"/>
              <w:bidi w:val="0"/>
              <w:adjustRightInd w:val="0"/>
              <w:snapToGrid w:val="0"/>
              <w:spacing w:line="0" w:lineRule="atLeast"/>
              <w:jc w:val="center"/>
              <w:textAlignment w:val="auto"/>
              <w:rPr>
                <w:ins w:id="15271" w:author="liruoli" w:date="2025-06-11T10:58:00Z"/>
                <w:del w:id="15272" w:author="渝歌 [2]" w:date="2025-06-12T09:36:07Z"/>
                <w:rFonts w:hint="default" w:ascii="Times New Roman" w:hAnsi="Times New Roman" w:eastAsia="仿宋" w:cs="Times New Roman"/>
                <w:color w:val="auto"/>
                <w:kern w:val="2"/>
                <w:sz w:val="24"/>
                <w:szCs w:val="24"/>
                <w:lang w:val="en-US" w:eastAsia="zh-CN" w:bidi="ar-SA"/>
                <w:rPrChange w:id="15273" w:author="渝歌 [2]" w:date="2025-06-11T17:19:40Z">
                  <w:rPr>
                    <w:ins w:id="15274" w:author="liruoli" w:date="2025-06-11T10:58:00Z"/>
                    <w:del w:id="15275" w:author="渝歌 [2]" w:date="2025-06-12T09:36:07Z"/>
                    <w:rFonts w:hint="eastAsia" w:ascii="仿宋_GB2312" w:hAnsi="仿宋_GB2312" w:eastAsia="仿宋_GB2312" w:cs="仿宋_GB2312"/>
                    <w:color w:val="auto"/>
                    <w:kern w:val="2"/>
                    <w:sz w:val="28"/>
                    <w:szCs w:val="28"/>
                    <w:lang w:val="en-US" w:eastAsia="zh-CN" w:bidi="ar-SA"/>
                  </w:rPr>
                </w:rPrChange>
              </w:rPr>
              <w:pPrChange w:id="1527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276" w:author="liruoli" w:date="2025-06-11T10:58:00Z">
              <w:del w:id="15277" w:author="渝歌 [2]" w:date="2025-06-12T09:36:07Z">
                <w:r>
                  <w:rPr>
                    <w:rFonts w:hint="default" w:ascii="Times New Roman" w:hAnsi="Times New Roman" w:eastAsia="仿宋" w:cs="Times New Roman"/>
                    <w:color w:val="auto"/>
                    <w:sz w:val="24"/>
                    <w:szCs w:val="24"/>
                    <w:lang w:eastAsia="zh-CN"/>
                    <w:rPrChange w:id="15278" w:author="渝歌 [2]" w:date="2025-06-11T17:19:40Z">
                      <w:rPr>
                        <w:rFonts w:hint="eastAsia" w:ascii="仿宋_GB2312" w:hAnsi="仿宋_GB2312" w:eastAsia="仿宋_GB2312" w:cs="仿宋_GB2312"/>
                        <w:color w:val="auto"/>
                        <w:sz w:val="28"/>
                        <w:szCs w:val="28"/>
                        <w:lang w:eastAsia="zh-CN"/>
                      </w:rPr>
                    </w:rPrChange>
                  </w:rPr>
                  <w:delText>实验室用毛刷</w:delText>
                </w:r>
              </w:del>
            </w:ins>
          </w:p>
        </w:tc>
        <w:tc>
          <w:tcPr>
            <w:tcW w:w="2657" w:type="dxa"/>
            <w:shd w:val="clear" w:color="auto" w:fill="FFFFFF"/>
            <w:noWrap w:val="0"/>
            <w:vAlign w:val="center"/>
            <w:tcPrChange w:id="15281" w:author="渝歌" w:date="2025-06-11T15:03:00Z">
              <w:tcPr>
                <w:tcW w:w="2657" w:type="dxa"/>
                <w:shd w:val="clear" w:color="auto" w:fill="FFFFFF"/>
                <w:noWrap w:val="0"/>
                <w:vAlign w:val="center"/>
              </w:tcPr>
            </w:tcPrChange>
          </w:tcPr>
          <w:p w14:paraId="307F78CD">
            <w:pPr>
              <w:keepNext w:val="0"/>
              <w:keepLines w:val="0"/>
              <w:pageBreakBefore w:val="0"/>
              <w:kinsoku/>
              <w:wordWrap/>
              <w:overflowPunct/>
              <w:topLinePunct w:val="0"/>
              <w:bidi w:val="0"/>
              <w:adjustRightInd w:val="0"/>
              <w:snapToGrid w:val="0"/>
              <w:spacing w:line="0" w:lineRule="atLeast"/>
              <w:jc w:val="center"/>
              <w:textAlignment w:val="auto"/>
              <w:rPr>
                <w:ins w:id="15283" w:author="liruoli" w:date="2025-06-11T10:58:00Z"/>
                <w:del w:id="15284" w:author="渝歌 [2]" w:date="2025-06-12T09:36:07Z"/>
                <w:rFonts w:hint="default" w:ascii="Times New Roman" w:hAnsi="Times New Roman" w:eastAsia="仿宋" w:cs="Times New Roman"/>
                <w:color w:val="auto"/>
                <w:kern w:val="2"/>
                <w:sz w:val="24"/>
                <w:szCs w:val="24"/>
                <w:lang w:val="en-US" w:eastAsia="zh-CN" w:bidi="ar-SA"/>
                <w:rPrChange w:id="15285" w:author="渝歌 [2]" w:date="2025-06-11T17:19:40Z">
                  <w:rPr>
                    <w:ins w:id="15286" w:author="liruoli" w:date="2025-06-11T10:58:00Z"/>
                    <w:del w:id="15287" w:author="渝歌 [2]" w:date="2025-06-12T09:36:07Z"/>
                    <w:rFonts w:hint="eastAsia" w:ascii="仿宋_GB2312" w:hAnsi="仿宋_GB2312" w:eastAsia="仿宋_GB2312" w:cs="仿宋_GB2312"/>
                    <w:color w:val="auto"/>
                    <w:kern w:val="2"/>
                    <w:sz w:val="28"/>
                    <w:szCs w:val="28"/>
                    <w:lang w:val="en-US" w:eastAsia="zh-CN" w:bidi="ar-SA"/>
                  </w:rPr>
                </w:rPrChange>
              </w:rPr>
              <w:pPrChange w:id="1528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288" w:author="liruoli" w:date="2025-06-11T10:58:00Z">
              <w:del w:id="15289" w:author="渝歌 [2]" w:date="2025-06-12T09:36:07Z">
                <w:r>
                  <w:rPr>
                    <w:rFonts w:hint="default" w:ascii="Times New Roman" w:hAnsi="Times New Roman" w:eastAsia="仿宋" w:cs="Times New Roman"/>
                    <w:color w:val="auto"/>
                    <w:sz w:val="24"/>
                    <w:szCs w:val="24"/>
                    <w:lang w:eastAsia="zh-CN"/>
                    <w:rPrChange w:id="15290" w:author="渝歌 [2]" w:date="2025-06-11T17:19:40Z">
                      <w:rPr>
                        <w:rFonts w:hint="eastAsia" w:ascii="仿宋_GB2312" w:hAnsi="仿宋_GB2312" w:eastAsia="仿宋_GB2312" w:cs="仿宋_GB2312"/>
                        <w:color w:val="auto"/>
                        <w:sz w:val="28"/>
                        <w:szCs w:val="28"/>
                        <w:lang w:eastAsia="zh-CN"/>
                      </w:rPr>
                    </w:rPrChange>
                  </w:rPr>
                  <w:delText>中号</w:delText>
                </w:r>
              </w:del>
            </w:ins>
          </w:p>
        </w:tc>
        <w:tc>
          <w:tcPr>
            <w:tcW w:w="1741" w:type="dxa"/>
            <w:shd w:val="clear" w:color="auto" w:fill="FFFFFF"/>
            <w:noWrap w:val="0"/>
            <w:vAlign w:val="center"/>
            <w:tcPrChange w:id="15293" w:author="渝歌" w:date="2025-06-11T15:03:00Z">
              <w:tcPr>
                <w:tcW w:w="1741" w:type="dxa"/>
                <w:shd w:val="clear" w:color="auto" w:fill="FFFFFF"/>
                <w:noWrap w:val="0"/>
                <w:vAlign w:val="center"/>
              </w:tcPr>
            </w:tcPrChange>
          </w:tcPr>
          <w:p w14:paraId="4775D5D6">
            <w:pPr>
              <w:keepNext w:val="0"/>
              <w:keepLines w:val="0"/>
              <w:pageBreakBefore w:val="0"/>
              <w:kinsoku/>
              <w:wordWrap/>
              <w:overflowPunct/>
              <w:topLinePunct w:val="0"/>
              <w:bidi w:val="0"/>
              <w:adjustRightInd w:val="0"/>
              <w:snapToGrid w:val="0"/>
              <w:spacing w:line="0" w:lineRule="atLeast"/>
              <w:jc w:val="center"/>
              <w:textAlignment w:val="auto"/>
              <w:rPr>
                <w:ins w:id="15295" w:author="liruoli" w:date="2025-06-11T10:58:00Z"/>
                <w:del w:id="15296" w:author="渝歌 [2]" w:date="2025-06-12T09:36:07Z"/>
                <w:rFonts w:hint="default" w:ascii="Times New Roman" w:hAnsi="Times New Roman" w:eastAsia="仿宋" w:cs="Times New Roman"/>
                <w:color w:val="auto"/>
                <w:kern w:val="2"/>
                <w:sz w:val="24"/>
                <w:szCs w:val="24"/>
                <w:lang w:val="en-US" w:eastAsia="zh-CN" w:bidi="ar-SA"/>
                <w:rPrChange w:id="15297" w:author="渝歌 [2]" w:date="2025-06-11T17:19:40Z">
                  <w:rPr>
                    <w:ins w:id="15298" w:author="liruoli" w:date="2025-06-11T10:58:00Z"/>
                    <w:del w:id="15299" w:author="渝歌 [2]" w:date="2025-06-12T09:36:07Z"/>
                    <w:rFonts w:hint="eastAsia" w:ascii="仿宋_GB2312" w:hAnsi="仿宋_GB2312" w:eastAsia="仿宋_GB2312" w:cs="仿宋_GB2312"/>
                    <w:color w:val="auto"/>
                    <w:kern w:val="2"/>
                    <w:sz w:val="28"/>
                    <w:szCs w:val="28"/>
                    <w:lang w:val="en-US" w:eastAsia="zh-CN" w:bidi="ar-SA"/>
                  </w:rPr>
                </w:rPrChange>
              </w:rPr>
              <w:pPrChange w:id="1529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300" w:author="liruoli" w:date="2025-06-11T10:58:00Z">
              <w:del w:id="15301" w:author="渝歌 [2]" w:date="2025-06-12T09:36:07Z">
                <w:r>
                  <w:rPr>
                    <w:rFonts w:hint="default" w:ascii="Times New Roman" w:hAnsi="Times New Roman" w:eastAsia="仿宋" w:cs="Times New Roman"/>
                    <w:color w:val="auto"/>
                    <w:sz w:val="24"/>
                    <w:szCs w:val="24"/>
                    <w:lang w:eastAsia="zh-CN"/>
                    <w:rPrChange w:id="15302" w:author="渝歌 [2]" w:date="2025-06-11T17:19:40Z">
                      <w:rPr>
                        <w:rFonts w:hint="eastAsia" w:ascii="仿宋_GB2312" w:hAnsi="仿宋_GB2312" w:eastAsia="仿宋_GB2312" w:cs="仿宋_GB2312"/>
                        <w:color w:val="auto"/>
                        <w:sz w:val="28"/>
                        <w:szCs w:val="28"/>
                        <w:lang w:eastAsia="zh-CN"/>
                      </w:rPr>
                    </w:rPrChange>
                  </w:rPr>
                  <w:delText>1个</w:delText>
                </w:r>
              </w:del>
            </w:ins>
          </w:p>
        </w:tc>
        <w:tc>
          <w:tcPr>
            <w:tcW w:w="1549" w:type="dxa"/>
            <w:shd w:val="clear" w:color="auto" w:fill="FFFFFF"/>
            <w:noWrap w:val="0"/>
            <w:vAlign w:val="center"/>
            <w:tcPrChange w:id="15305" w:author="渝歌" w:date="2025-06-11T15:03:00Z">
              <w:tcPr>
                <w:tcW w:w="1665" w:type="dxa"/>
                <w:shd w:val="clear" w:color="auto" w:fill="FFFFFF"/>
                <w:noWrap w:val="0"/>
                <w:vAlign w:val="center"/>
              </w:tcPr>
            </w:tcPrChange>
          </w:tcPr>
          <w:p w14:paraId="7945ED86">
            <w:pPr>
              <w:keepNext w:val="0"/>
              <w:keepLines w:val="0"/>
              <w:pageBreakBefore w:val="0"/>
              <w:kinsoku/>
              <w:wordWrap/>
              <w:overflowPunct/>
              <w:topLinePunct w:val="0"/>
              <w:bidi w:val="0"/>
              <w:adjustRightInd w:val="0"/>
              <w:snapToGrid w:val="0"/>
              <w:spacing w:line="0" w:lineRule="atLeast"/>
              <w:jc w:val="center"/>
              <w:textAlignment w:val="auto"/>
              <w:rPr>
                <w:ins w:id="15307" w:author="liruoli" w:date="2025-06-11T10:58:00Z"/>
                <w:del w:id="15308" w:author="渝歌 [2]" w:date="2025-06-12T09:36:07Z"/>
                <w:rFonts w:hint="default" w:ascii="Times New Roman" w:hAnsi="Times New Roman" w:eastAsia="仿宋" w:cs="Times New Roman"/>
                <w:color w:val="auto"/>
                <w:kern w:val="2"/>
                <w:sz w:val="24"/>
                <w:szCs w:val="24"/>
                <w:lang w:val="en-US" w:eastAsia="zh-CN" w:bidi="ar-SA"/>
                <w:rPrChange w:id="15309" w:author="渝歌 [2]" w:date="2025-06-11T17:19:40Z">
                  <w:rPr>
                    <w:ins w:id="15310" w:author="liruoli" w:date="2025-06-11T10:58:00Z"/>
                    <w:del w:id="15311" w:author="渝歌 [2]" w:date="2025-06-12T09:36:07Z"/>
                    <w:rFonts w:hint="eastAsia" w:ascii="仿宋_GB2312" w:hAnsi="仿宋_GB2312" w:eastAsia="仿宋_GB2312" w:cs="仿宋_GB2312"/>
                    <w:color w:val="auto"/>
                    <w:kern w:val="2"/>
                    <w:sz w:val="28"/>
                    <w:szCs w:val="28"/>
                    <w:lang w:val="en-US" w:eastAsia="zh-CN" w:bidi="ar-SA"/>
                  </w:rPr>
                </w:rPrChange>
              </w:rPr>
              <w:pPrChange w:id="1530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0184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314"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312" w:author="liruoli" w:date="2025-06-11T10:58:00Z"/>
          <w:del w:id="15313" w:author="渝歌 [2]" w:date="2025-06-12T09:36:07Z"/>
          <w:trPrChange w:id="15314" w:author="渝歌" w:date="2025-06-11T15:03:00Z">
            <w:trPr>
              <w:trHeight w:val="454" w:hRule="atLeast"/>
              <w:jc w:val="center"/>
            </w:trPr>
          </w:trPrChange>
        </w:trPr>
        <w:tc>
          <w:tcPr>
            <w:tcW w:w="568" w:type="dxa"/>
            <w:shd w:val="clear" w:color="auto" w:fill="FFFFFF"/>
            <w:noWrap w:val="0"/>
            <w:vAlign w:val="center"/>
            <w:tcPrChange w:id="15315" w:author="渝歌" w:date="2025-06-11T15:03:00Z">
              <w:tcPr>
                <w:tcW w:w="709" w:type="dxa"/>
                <w:shd w:val="clear" w:color="auto" w:fill="FFFFFF"/>
                <w:noWrap w:val="0"/>
                <w:vAlign w:val="center"/>
              </w:tcPr>
            </w:tcPrChange>
          </w:tcPr>
          <w:p w14:paraId="1F6EC3F0">
            <w:pPr>
              <w:keepNext w:val="0"/>
              <w:keepLines w:val="0"/>
              <w:pageBreakBefore w:val="0"/>
              <w:kinsoku/>
              <w:wordWrap/>
              <w:overflowPunct/>
              <w:topLinePunct w:val="0"/>
              <w:bidi w:val="0"/>
              <w:adjustRightInd w:val="0"/>
              <w:snapToGrid w:val="0"/>
              <w:spacing w:line="0" w:lineRule="atLeast"/>
              <w:jc w:val="center"/>
              <w:textAlignment w:val="auto"/>
              <w:rPr>
                <w:ins w:id="15317" w:author="liruoli" w:date="2025-06-11T10:58:00Z"/>
                <w:del w:id="15318" w:author="渝歌 [2]" w:date="2025-06-12T09:36:07Z"/>
                <w:rFonts w:hint="default" w:ascii="Times New Roman" w:hAnsi="Times New Roman" w:eastAsia="仿宋" w:cs="Times New Roman"/>
                <w:color w:val="auto"/>
                <w:sz w:val="24"/>
                <w:szCs w:val="24"/>
                <w:lang w:val="en-US" w:eastAsia="zh-CN"/>
                <w:rPrChange w:id="15319" w:author="渝歌 [2]" w:date="2025-06-11T17:19:40Z">
                  <w:rPr>
                    <w:ins w:id="15320" w:author="liruoli" w:date="2025-06-11T10:58:00Z"/>
                    <w:del w:id="15321" w:author="渝歌 [2]" w:date="2025-06-12T09:36:07Z"/>
                    <w:rFonts w:hint="default" w:ascii="仿宋_GB2312" w:hAnsi="仿宋_GB2312" w:eastAsia="仿宋_GB2312" w:cs="仿宋_GB2312"/>
                    <w:color w:val="auto"/>
                    <w:sz w:val="28"/>
                    <w:szCs w:val="28"/>
                    <w:lang w:val="en-US" w:eastAsia="zh-CN"/>
                  </w:rPr>
                </w:rPrChange>
              </w:rPr>
              <w:pPrChange w:id="1531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322" w:author="liruoli" w:date="2025-06-11T10:58:00Z">
              <w:del w:id="15323" w:author="渝歌 [2]" w:date="2025-06-12T09:36:07Z">
                <w:r>
                  <w:rPr>
                    <w:rFonts w:hint="default" w:ascii="Times New Roman" w:hAnsi="Times New Roman" w:eastAsia="仿宋" w:cs="Times New Roman"/>
                    <w:color w:val="auto"/>
                    <w:sz w:val="24"/>
                    <w:szCs w:val="24"/>
                    <w:lang w:val="en-US" w:eastAsia="zh-CN"/>
                    <w:rPrChange w:id="15324" w:author="渝歌 [2]" w:date="2025-06-11T17:19:40Z">
                      <w:rPr>
                        <w:rFonts w:hint="eastAsia" w:ascii="仿宋_GB2312" w:hAnsi="仿宋_GB2312" w:cs="仿宋_GB2312"/>
                        <w:color w:val="auto"/>
                        <w:sz w:val="28"/>
                        <w:szCs w:val="28"/>
                        <w:lang w:val="en-US" w:eastAsia="zh-CN"/>
                      </w:rPr>
                    </w:rPrChange>
                  </w:rPr>
                  <w:delText>26</w:delText>
                </w:r>
              </w:del>
            </w:ins>
          </w:p>
        </w:tc>
        <w:tc>
          <w:tcPr>
            <w:tcW w:w="3046" w:type="dxa"/>
            <w:shd w:val="clear" w:color="auto" w:fill="FFFFFF"/>
            <w:noWrap w:val="0"/>
            <w:vAlign w:val="center"/>
            <w:tcPrChange w:id="15327" w:author="渝歌" w:date="2025-06-11T15:03:00Z">
              <w:tcPr>
                <w:tcW w:w="3046" w:type="dxa"/>
                <w:shd w:val="clear" w:color="auto" w:fill="FFFFFF"/>
                <w:noWrap w:val="0"/>
                <w:vAlign w:val="center"/>
              </w:tcPr>
            </w:tcPrChange>
          </w:tcPr>
          <w:p w14:paraId="131B5C49">
            <w:pPr>
              <w:keepNext w:val="0"/>
              <w:keepLines w:val="0"/>
              <w:pageBreakBefore w:val="0"/>
              <w:kinsoku/>
              <w:wordWrap/>
              <w:overflowPunct/>
              <w:topLinePunct w:val="0"/>
              <w:bidi w:val="0"/>
              <w:adjustRightInd w:val="0"/>
              <w:snapToGrid w:val="0"/>
              <w:spacing w:line="0" w:lineRule="atLeast"/>
              <w:jc w:val="center"/>
              <w:textAlignment w:val="auto"/>
              <w:rPr>
                <w:ins w:id="15329" w:author="liruoli" w:date="2025-06-11T10:58:00Z"/>
                <w:del w:id="15330" w:author="渝歌 [2]" w:date="2025-06-12T09:36:07Z"/>
                <w:rFonts w:hint="default" w:ascii="Times New Roman" w:hAnsi="Times New Roman" w:eastAsia="仿宋" w:cs="Times New Roman"/>
                <w:color w:val="auto"/>
                <w:kern w:val="2"/>
                <w:sz w:val="24"/>
                <w:szCs w:val="24"/>
                <w:lang w:val="en-US" w:eastAsia="zh-CN" w:bidi="ar-SA"/>
                <w:rPrChange w:id="15331" w:author="渝歌 [2]" w:date="2025-06-11T17:19:40Z">
                  <w:rPr>
                    <w:ins w:id="15332" w:author="liruoli" w:date="2025-06-11T10:58:00Z"/>
                    <w:del w:id="15333" w:author="渝歌 [2]" w:date="2025-06-12T09:36:07Z"/>
                    <w:rFonts w:hint="eastAsia" w:ascii="仿宋_GB2312" w:hAnsi="仿宋_GB2312" w:eastAsia="仿宋_GB2312" w:cs="仿宋_GB2312"/>
                    <w:color w:val="auto"/>
                    <w:kern w:val="2"/>
                    <w:sz w:val="28"/>
                    <w:szCs w:val="28"/>
                    <w:lang w:val="en-US" w:eastAsia="zh-CN" w:bidi="ar-SA"/>
                  </w:rPr>
                </w:rPrChange>
              </w:rPr>
              <w:pPrChange w:id="1532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334" w:author="liruoli" w:date="2025-06-11T10:58:00Z">
              <w:del w:id="15335" w:author="渝歌 [2]" w:date="2025-06-12T09:36:07Z">
                <w:r>
                  <w:rPr>
                    <w:rFonts w:hint="default" w:ascii="Times New Roman" w:hAnsi="Times New Roman" w:eastAsia="仿宋" w:cs="Times New Roman"/>
                    <w:color w:val="auto"/>
                    <w:sz w:val="24"/>
                    <w:szCs w:val="24"/>
                    <w:lang w:eastAsia="zh-CN"/>
                    <w:rPrChange w:id="15336" w:author="渝歌 [2]" w:date="2025-06-11T17:19:40Z">
                      <w:rPr>
                        <w:rFonts w:hint="eastAsia" w:ascii="仿宋_GB2312" w:hAnsi="仿宋_GB2312" w:eastAsia="仿宋_GB2312" w:cs="仿宋_GB2312"/>
                        <w:color w:val="auto"/>
                        <w:sz w:val="28"/>
                        <w:szCs w:val="28"/>
                        <w:lang w:eastAsia="zh-CN"/>
                      </w:rPr>
                    </w:rPrChange>
                  </w:rPr>
                  <w:delText>洗涤剂</w:delText>
                </w:r>
              </w:del>
            </w:ins>
          </w:p>
        </w:tc>
        <w:tc>
          <w:tcPr>
            <w:tcW w:w="2657" w:type="dxa"/>
            <w:shd w:val="clear" w:color="auto" w:fill="FFFFFF"/>
            <w:noWrap w:val="0"/>
            <w:vAlign w:val="center"/>
            <w:tcPrChange w:id="15339" w:author="渝歌" w:date="2025-06-11T15:03:00Z">
              <w:tcPr>
                <w:tcW w:w="2657" w:type="dxa"/>
                <w:shd w:val="clear" w:color="auto" w:fill="FFFFFF"/>
                <w:noWrap w:val="0"/>
                <w:vAlign w:val="center"/>
              </w:tcPr>
            </w:tcPrChange>
          </w:tcPr>
          <w:p w14:paraId="18E7BD27">
            <w:pPr>
              <w:keepNext w:val="0"/>
              <w:keepLines w:val="0"/>
              <w:pageBreakBefore w:val="0"/>
              <w:kinsoku/>
              <w:wordWrap/>
              <w:overflowPunct/>
              <w:topLinePunct w:val="0"/>
              <w:bidi w:val="0"/>
              <w:adjustRightInd w:val="0"/>
              <w:snapToGrid w:val="0"/>
              <w:spacing w:line="0" w:lineRule="atLeast"/>
              <w:jc w:val="center"/>
              <w:textAlignment w:val="auto"/>
              <w:rPr>
                <w:ins w:id="15341" w:author="liruoli" w:date="2025-06-11T10:58:00Z"/>
                <w:del w:id="15342" w:author="渝歌 [2]" w:date="2025-06-12T09:36:07Z"/>
                <w:rFonts w:hint="default" w:ascii="Times New Roman" w:hAnsi="Times New Roman" w:eastAsia="仿宋" w:cs="Times New Roman"/>
                <w:color w:val="auto"/>
                <w:kern w:val="2"/>
                <w:sz w:val="24"/>
                <w:szCs w:val="24"/>
                <w:lang w:val="en-US" w:eastAsia="zh-CN" w:bidi="ar-SA"/>
                <w:rPrChange w:id="15343" w:author="渝歌 [2]" w:date="2025-06-11T17:19:40Z">
                  <w:rPr>
                    <w:ins w:id="15344" w:author="liruoli" w:date="2025-06-11T10:58:00Z"/>
                    <w:del w:id="15345" w:author="渝歌 [2]" w:date="2025-06-12T09:36:07Z"/>
                    <w:rFonts w:hint="eastAsia" w:ascii="仿宋_GB2312" w:hAnsi="仿宋_GB2312" w:eastAsia="仿宋_GB2312" w:cs="仿宋_GB2312"/>
                    <w:color w:val="auto"/>
                    <w:kern w:val="2"/>
                    <w:sz w:val="28"/>
                    <w:szCs w:val="28"/>
                    <w:lang w:val="en-US" w:eastAsia="zh-CN" w:bidi="ar-SA"/>
                  </w:rPr>
                </w:rPrChange>
              </w:rPr>
              <w:pPrChange w:id="1534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5346" w:author="渝歌" w:date="2025-06-11T15:03:00Z">
              <w:tcPr>
                <w:tcW w:w="1741" w:type="dxa"/>
                <w:shd w:val="clear" w:color="auto" w:fill="FFFFFF"/>
                <w:noWrap w:val="0"/>
                <w:vAlign w:val="center"/>
              </w:tcPr>
            </w:tcPrChange>
          </w:tcPr>
          <w:p w14:paraId="1A3A894C">
            <w:pPr>
              <w:keepNext w:val="0"/>
              <w:keepLines w:val="0"/>
              <w:pageBreakBefore w:val="0"/>
              <w:kinsoku/>
              <w:wordWrap/>
              <w:overflowPunct/>
              <w:topLinePunct w:val="0"/>
              <w:bidi w:val="0"/>
              <w:adjustRightInd w:val="0"/>
              <w:snapToGrid w:val="0"/>
              <w:spacing w:line="0" w:lineRule="atLeast"/>
              <w:jc w:val="center"/>
              <w:textAlignment w:val="auto"/>
              <w:rPr>
                <w:ins w:id="15348" w:author="liruoli" w:date="2025-06-11T10:58:00Z"/>
                <w:del w:id="15349" w:author="渝歌 [2]" w:date="2025-06-12T09:36:07Z"/>
                <w:rFonts w:hint="default" w:ascii="Times New Roman" w:hAnsi="Times New Roman" w:eastAsia="仿宋" w:cs="Times New Roman"/>
                <w:color w:val="auto"/>
                <w:kern w:val="2"/>
                <w:sz w:val="24"/>
                <w:szCs w:val="24"/>
                <w:lang w:val="en-US" w:eastAsia="zh-CN" w:bidi="ar-SA"/>
                <w:rPrChange w:id="15350" w:author="渝歌 [2]" w:date="2025-06-11T17:19:40Z">
                  <w:rPr>
                    <w:ins w:id="15351" w:author="liruoli" w:date="2025-06-11T10:58:00Z"/>
                    <w:del w:id="15352" w:author="渝歌 [2]" w:date="2025-06-12T09:36:07Z"/>
                    <w:rFonts w:hint="eastAsia" w:ascii="仿宋_GB2312" w:hAnsi="仿宋_GB2312" w:eastAsia="仿宋_GB2312" w:cs="仿宋_GB2312"/>
                    <w:color w:val="auto"/>
                    <w:kern w:val="2"/>
                    <w:sz w:val="28"/>
                    <w:szCs w:val="28"/>
                    <w:lang w:val="en-US" w:eastAsia="zh-CN" w:bidi="ar-SA"/>
                  </w:rPr>
                </w:rPrChange>
              </w:rPr>
              <w:pPrChange w:id="1534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49" w:type="dxa"/>
            <w:shd w:val="clear" w:color="auto" w:fill="FFFFFF"/>
            <w:noWrap w:val="0"/>
            <w:vAlign w:val="center"/>
            <w:tcPrChange w:id="15353" w:author="渝歌" w:date="2025-06-11T15:03:00Z">
              <w:tcPr>
                <w:tcW w:w="1665" w:type="dxa"/>
                <w:shd w:val="clear" w:color="auto" w:fill="FFFFFF"/>
                <w:noWrap w:val="0"/>
                <w:vAlign w:val="center"/>
              </w:tcPr>
            </w:tcPrChange>
          </w:tcPr>
          <w:p w14:paraId="7F89D722">
            <w:pPr>
              <w:keepNext w:val="0"/>
              <w:keepLines w:val="0"/>
              <w:pageBreakBefore w:val="0"/>
              <w:kinsoku/>
              <w:wordWrap/>
              <w:overflowPunct/>
              <w:topLinePunct w:val="0"/>
              <w:bidi w:val="0"/>
              <w:adjustRightInd w:val="0"/>
              <w:snapToGrid w:val="0"/>
              <w:spacing w:line="0" w:lineRule="atLeast"/>
              <w:jc w:val="center"/>
              <w:textAlignment w:val="auto"/>
              <w:rPr>
                <w:ins w:id="15355" w:author="liruoli" w:date="2025-06-11T10:58:00Z"/>
                <w:del w:id="15356" w:author="渝歌 [2]" w:date="2025-06-12T09:36:07Z"/>
                <w:rFonts w:hint="default" w:ascii="Times New Roman" w:hAnsi="Times New Roman" w:eastAsia="仿宋" w:cs="Times New Roman"/>
                <w:color w:val="auto"/>
                <w:kern w:val="2"/>
                <w:sz w:val="24"/>
                <w:szCs w:val="24"/>
                <w:lang w:val="en-US" w:eastAsia="zh-CN" w:bidi="ar-SA"/>
                <w:rPrChange w:id="15357" w:author="渝歌 [2]" w:date="2025-06-11T17:19:40Z">
                  <w:rPr>
                    <w:ins w:id="15358" w:author="liruoli" w:date="2025-06-11T10:58:00Z"/>
                    <w:del w:id="15359" w:author="渝歌 [2]" w:date="2025-06-12T09:36:07Z"/>
                    <w:rFonts w:hint="eastAsia" w:ascii="仿宋_GB2312" w:hAnsi="仿宋_GB2312" w:eastAsia="仿宋_GB2312" w:cs="仿宋_GB2312"/>
                    <w:color w:val="auto"/>
                    <w:kern w:val="2"/>
                    <w:sz w:val="28"/>
                    <w:szCs w:val="28"/>
                    <w:lang w:val="en-US" w:eastAsia="zh-CN" w:bidi="ar-SA"/>
                  </w:rPr>
                </w:rPrChange>
              </w:rPr>
              <w:pPrChange w:id="1535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360" w:author="liruoli" w:date="2025-06-11T10:58:00Z">
              <w:del w:id="15361" w:author="渝歌 [2]" w:date="2025-06-12T09:36:07Z">
                <w:r>
                  <w:rPr>
                    <w:rFonts w:hint="default" w:ascii="Times New Roman" w:hAnsi="Times New Roman" w:eastAsia="仿宋" w:cs="Times New Roman"/>
                    <w:color w:val="auto"/>
                    <w:sz w:val="24"/>
                    <w:szCs w:val="24"/>
                    <w:lang w:val="en-US" w:eastAsia="zh-CN"/>
                    <w:rPrChange w:id="15362" w:author="渝歌 [2]" w:date="2025-06-11T17:19:40Z">
                      <w:rPr>
                        <w:rFonts w:hint="eastAsia" w:ascii="仿宋_GB2312" w:hAnsi="仿宋_GB2312" w:eastAsia="仿宋_GB2312" w:cs="仿宋_GB2312"/>
                        <w:color w:val="auto"/>
                        <w:sz w:val="28"/>
                        <w:szCs w:val="28"/>
                        <w:lang w:val="en-US" w:eastAsia="zh-CN"/>
                      </w:rPr>
                    </w:rPrChange>
                  </w:rPr>
                  <w:delText>共用</w:delText>
                </w:r>
              </w:del>
            </w:ins>
          </w:p>
        </w:tc>
      </w:tr>
      <w:tr w14:paraId="6512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367"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365" w:author="liruoli" w:date="2025-06-11T10:58:00Z"/>
          <w:del w:id="15366" w:author="渝歌 [2]" w:date="2025-06-12T09:36:07Z"/>
          <w:trPrChange w:id="15367" w:author="渝歌" w:date="2025-06-11T15:03:00Z">
            <w:trPr>
              <w:trHeight w:val="454" w:hRule="atLeast"/>
              <w:jc w:val="center"/>
            </w:trPr>
          </w:trPrChange>
        </w:trPr>
        <w:tc>
          <w:tcPr>
            <w:tcW w:w="568" w:type="dxa"/>
            <w:shd w:val="clear" w:color="auto" w:fill="FFFFFF"/>
            <w:noWrap w:val="0"/>
            <w:vAlign w:val="center"/>
            <w:tcPrChange w:id="15368" w:author="渝歌" w:date="2025-06-11T15:03:00Z">
              <w:tcPr>
                <w:tcW w:w="709" w:type="dxa"/>
                <w:shd w:val="clear" w:color="auto" w:fill="FFFFFF"/>
                <w:noWrap w:val="0"/>
                <w:vAlign w:val="center"/>
              </w:tcPr>
            </w:tcPrChange>
          </w:tcPr>
          <w:p w14:paraId="2FF4CFE7">
            <w:pPr>
              <w:keepNext w:val="0"/>
              <w:keepLines w:val="0"/>
              <w:pageBreakBefore w:val="0"/>
              <w:kinsoku/>
              <w:wordWrap/>
              <w:overflowPunct/>
              <w:topLinePunct w:val="0"/>
              <w:bidi w:val="0"/>
              <w:adjustRightInd w:val="0"/>
              <w:snapToGrid w:val="0"/>
              <w:spacing w:line="0" w:lineRule="atLeast"/>
              <w:jc w:val="center"/>
              <w:textAlignment w:val="auto"/>
              <w:rPr>
                <w:ins w:id="15370" w:author="liruoli" w:date="2025-06-11T10:58:00Z"/>
                <w:del w:id="15371" w:author="渝歌 [2]" w:date="2025-06-12T09:36:07Z"/>
                <w:rFonts w:hint="default" w:ascii="Times New Roman" w:hAnsi="Times New Roman" w:eastAsia="仿宋" w:cs="Times New Roman"/>
                <w:color w:val="auto"/>
                <w:sz w:val="24"/>
                <w:szCs w:val="24"/>
                <w:lang w:val="en-US" w:eastAsia="zh-CN"/>
                <w:rPrChange w:id="15372" w:author="渝歌 [2]" w:date="2025-06-11T17:19:40Z">
                  <w:rPr>
                    <w:ins w:id="15373" w:author="liruoli" w:date="2025-06-11T10:58:00Z"/>
                    <w:del w:id="15374" w:author="渝歌 [2]" w:date="2025-06-12T09:36:07Z"/>
                    <w:rFonts w:hint="default" w:ascii="仿宋_GB2312" w:hAnsi="仿宋_GB2312" w:eastAsia="仿宋_GB2312" w:cs="仿宋_GB2312"/>
                    <w:color w:val="auto"/>
                    <w:sz w:val="28"/>
                    <w:szCs w:val="28"/>
                    <w:lang w:val="en-US" w:eastAsia="zh-CN"/>
                  </w:rPr>
                </w:rPrChange>
              </w:rPr>
              <w:pPrChange w:id="1536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375" w:author="liruoli" w:date="2025-06-11T10:58:00Z">
              <w:del w:id="15376" w:author="渝歌 [2]" w:date="2025-06-12T09:36:07Z">
                <w:r>
                  <w:rPr>
                    <w:rFonts w:hint="default" w:ascii="Times New Roman" w:hAnsi="Times New Roman" w:eastAsia="仿宋" w:cs="Times New Roman"/>
                    <w:color w:val="auto"/>
                    <w:sz w:val="24"/>
                    <w:szCs w:val="24"/>
                    <w:lang w:val="en-US" w:eastAsia="zh-CN"/>
                    <w:rPrChange w:id="15377" w:author="渝歌 [2]" w:date="2025-06-11T17:19:40Z">
                      <w:rPr>
                        <w:rFonts w:hint="eastAsia" w:ascii="仿宋_GB2312" w:hAnsi="仿宋_GB2312" w:cs="仿宋_GB2312"/>
                        <w:color w:val="auto"/>
                        <w:sz w:val="28"/>
                        <w:szCs w:val="28"/>
                        <w:lang w:val="en-US" w:eastAsia="zh-CN"/>
                      </w:rPr>
                    </w:rPrChange>
                  </w:rPr>
                  <w:delText>27</w:delText>
                </w:r>
              </w:del>
            </w:ins>
          </w:p>
        </w:tc>
        <w:tc>
          <w:tcPr>
            <w:tcW w:w="3046" w:type="dxa"/>
            <w:shd w:val="clear" w:color="auto" w:fill="FFFFFF"/>
            <w:noWrap w:val="0"/>
            <w:vAlign w:val="center"/>
            <w:tcPrChange w:id="15380" w:author="渝歌" w:date="2025-06-11T15:03:00Z">
              <w:tcPr>
                <w:tcW w:w="3046" w:type="dxa"/>
                <w:shd w:val="clear" w:color="auto" w:fill="FFFFFF"/>
                <w:noWrap w:val="0"/>
                <w:vAlign w:val="center"/>
              </w:tcPr>
            </w:tcPrChange>
          </w:tcPr>
          <w:p w14:paraId="18921D82">
            <w:pPr>
              <w:keepNext w:val="0"/>
              <w:keepLines w:val="0"/>
              <w:pageBreakBefore w:val="0"/>
              <w:kinsoku/>
              <w:wordWrap/>
              <w:overflowPunct/>
              <w:topLinePunct w:val="0"/>
              <w:bidi w:val="0"/>
              <w:adjustRightInd w:val="0"/>
              <w:snapToGrid w:val="0"/>
              <w:spacing w:line="0" w:lineRule="atLeast"/>
              <w:jc w:val="center"/>
              <w:textAlignment w:val="auto"/>
              <w:rPr>
                <w:ins w:id="15382" w:author="liruoli" w:date="2025-06-11T10:58:00Z"/>
                <w:del w:id="15383" w:author="渝歌 [2]" w:date="2025-06-12T09:36:07Z"/>
                <w:rFonts w:hint="default" w:ascii="Times New Roman" w:hAnsi="Times New Roman" w:eastAsia="仿宋" w:cs="Times New Roman"/>
                <w:color w:val="auto"/>
                <w:kern w:val="2"/>
                <w:sz w:val="24"/>
                <w:szCs w:val="24"/>
                <w:lang w:val="en-US" w:eastAsia="zh-CN" w:bidi="ar-SA"/>
                <w:rPrChange w:id="15384" w:author="渝歌 [2]" w:date="2025-06-11T17:19:40Z">
                  <w:rPr>
                    <w:ins w:id="15385" w:author="liruoli" w:date="2025-06-11T10:58:00Z"/>
                    <w:del w:id="15386" w:author="渝歌 [2]" w:date="2025-06-12T09:36:07Z"/>
                    <w:rFonts w:hint="eastAsia" w:ascii="仿宋_GB2312" w:hAnsi="仿宋_GB2312" w:eastAsia="仿宋_GB2312" w:cs="仿宋_GB2312"/>
                    <w:color w:val="auto"/>
                    <w:kern w:val="2"/>
                    <w:sz w:val="28"/>
                    <w:szCs w:val="28"/>
                    <w:lang w:val="en-US" w:eastAsia="zh-CN" w:bidi="ar-SA"/>
                  </w:rPr>
                </w:rPrChange>
              </w:rPr>
              <w:pPrChange w:id="1538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387" w:author="liruoli" w:date="2025-06-11T10:58:00Z">
              <w:del w:id="15388" w:author="渝歌 [2]" w:date="2025-06-12T09:36:07Z">
                <w:r>
                  <w:rPr>
                    <w:rFonts w:hint="default" w:ascii="Times New Roman" w:hAnsi="Times New Roman" w:eastAsia="仿宋" w:cs="Times New Roman"/>
                    <w:bCs/>
                    <w:color w:val="auto"/>
                    <w:sz w:val="24"/>
                    <w:szCs w:val="24"/>
                    <w:rPrChange w:id="15389" w:author="渝歌 [2]" w:date="2025-06-11T17:19:40Z">
                      <w:rPr>
                        <w:rFonts w:hint="eastAsia" w:ascii="仿宋_GB2312" w:hAnsi="仿宋_GB2312" w:eastAsia="仿宋_GB2312" w:cs="仿宋_GB2312"/>
                        <w:bCs/>
                        <w:color w:val="auto"/>
                        <w:sz w:val="28"/>
                        <w:szCs w:val="28"/>
                      </w:rPr>
                    </w:rPrChange>
                  </w:rPr>
                  <w:delText>紫外</w:delText>
                </w:r>
              </w:del>
            </w:ins>
            <w:ins w:id="15392" w:author="liruoli" w:date="2025-06-11T10:58:00Z">
              <w:del w:id="15393" w:author="渝歌 [2]" w:date="2025-06-12T09:36:07Z">
                <w:r>
                  <w:rPr>
                    <w:rFonts w:hint="default" w:ascii="Times New Roman" w:hAnsi="Times New Roman" w:eastAsia="仿宋" w:cs="Times New Roman"/>
                    <w:bCs/>
                    <w:color w:val="auto"/>
                    <w:sz w:val="24"/>
                    <w:szCs w:val="24"/>
                    <w:lang w:val="en-US" w:eastAsia="zh-CN"/>
                    <w:rPrChange w:id="15394" w:author="渝歌 [2]" w:date="2025-06-11T17:19:40Z">
                      <w:rPr>
                        <w:rFonts w:hint="eastAsia" w:ascii="仿宋_GB2312" w:hAnsi="仿宋_GB2312" w:cs="仿宋_GB2312"/>
                        <w:bCs/>
                        <w:color w:val="auto"/>
                        <w:sz w:val="28"/>
                        <w:szCs w:val="28"/>
                        <w:lang w:val="en-US" w:eastAsia="zh-CN"/>
                      </w:rPr>
                    </w:rPrChange>
                  </w:rPr>
                  <w:delText>-</w:delText>
                </w:r>
              </w:del>
            </w:ins>
            <w:ins w:id="15397" w:author="liruoli" w:date="2025-06-11T10:58:00Z">
              <w:del w:id="15398" w:author="渝歌 [2]" w:date="2025-06-12T09:36:07Z">
                <w:r>
                  <w:rPr>
                    <w:rFonts w:hint="default" w:ascii="Times New Roman" w:hAnsi="Times New Roman" w:eastAsia="仿宋" w:cs="Times New Roman"/>
                    <w:bCs/>
                    <w:color w:val="auto"/>
                    <w:sz w:val="24"/>
                    <w:szCs w:val="24"/>
                    <w:rPrChange w:id="15399" w:author="渝歌 [2]" w:date="2025-06-11T17:19:40Z">
                      <w:rPr>
                        <w:rFonts w:hint="eastAsia" w:ascii="仿宋_GB2312" w:hAnsi="仿宋_GB2312" w:eastAsia="仿宋_GB2312" w:cs="仿宋_GB2312"/>
                        <w:bCs/>
                        <w:color w:val="auto"/>
                        <w:sz w:val="28"/>
                        <w:szCs w:val="28"/>
                      </w:rPr>
                    </w:rPrChange>
                  </w:rPr>
                  <w:delText>可见分光光度计</w:delText>
                </w:r>
              </w:del>
            </w:ins>
          </w:p>
        </w:tc>
        <w:tc>
          <w:tcPr>
            <w:tcW w:w="2657" w:type="dxa"/>
            <w:shd w:val="clear" w:color="auto" w:fill="FFFFFF"/>
            <w:noWrap w:val="0"/>
            <w:vAlign w:val="center"/>
            <w:tcPrChange w:id="15402" w:author="渝歌" w:date="2025-06-11T15:03:00Z">
              <w:tcPr>
                <w:tcW w:w="2657" w:type="dxa"/>
                <w:shd w:val="clear" w:color="auto" w:fill="FFFFFF"/>
                <w:noWrap w:val="0"/>
                <w:vAlign w:val="center"/>
              </w:tcPr>
            </w:tcPrChange>
          </w:tcPr>
          <w:p w14:paraId="48ADB69E">
            <w:pPr>
              <w:widowControl/>
              <w:spacing w:line="0" w:lineRule="atLeast"/>
              <w:jc w:val="center"/>
              <w:textAlignment w:val="bottom"/>
              <w:rPr>
                <w:ins w:id="15404" w:author="liruoli" w:date="2025-06-11T10:58:00Z"/>
                <w:del w:id="15405" w:author="渝歌 [2]" w:date="2025-06-12T09:36:07Z"/>
                <w:rFonts w:hint="default" w:ascii="Times New Roman" w:hAnsi="Times New Roman" w:eastAsia="仿宋" w:cs="Times New Roman"/>
                <w:bCs/>
                <w:color w:val="auto"/>
                <w:kern w:val="2"/>
                <w:sz w:val="24"/>
                <w:szCs w:val="24"/>
                <w:highlight w:val="none"/>
                <w:lang w:val="en-US" w:eastAsia="zh-CN" w:bidi="ar-SA"/>
                <w:rPrChange w:id="15406" w:author="渝歌 [2]" w:date="2025-06-11T17:19:40Z">
                  <w:rPr>
                    <w:ins w:id="15407" w:author="liruoli" w:date="2025-06-11T10:58:00Z"/>
                    <w:del w:id="15408" w:author="渝歌 [2]" w:date="2025-06-12T09:36:07Z"/>
                    <w:rFonts w:hint="eastAsia" w:ascii="仿宋_GB2312" w:hAnsi="仿宋_GB2312" w:eastAsia="仿宋_GB2312" w:cs="仿宋_GB2312"/>
                    <w:bCs/>
                    <w:color w:val="auto"/>
                    <w:kern w:val="2"/>
                    <w:sz w:val="28"/>
                    <w:szCs w:val="28"/>
                    <w:highlight w:val="none"/>
                    <w:lang w:val="en-US" w:eastAsia="zh-CN" w:bidi="ar-SA"/>
                  </w:rPr>
                </w:rPrChange>
              </w:rPr>
              <w:pPrChange w:id="15403" w:author="渝歌" w:date="2025-06-11T15:01:00Z">
                <w:pPr>
                  <w:widowControl/>
                  <w:spacing w:line="400" w:lineRule="exact"/>
                  <w:jc w:val="center"/>
                  <w:textAlignment w:val="bottom"/>
                </w:pPr>
              </w:pPrChange>
            </w:pPr>
            <w:ins w:id="15409" w:author="liruoli" w:date="2025-06-11T10:58:00Z">
              <w:del w:id="15410" w:author="渝歌 [2]" w:date="2025-06-12T09:36:07Z">
                <w:r>
                  <w:rPr>
                    <w:rFonts w:hint="default" w:ascii="Times New Roman" w:hAnsi="Times New Roman" w:eastAsia="仿宋" w:cs="Times New Roman"/>
                    <w:sz w:val="24"/>
                    <w:szCs w:val="24"/>
                    <w:highlight w:val="none"/>
                    <w:lang w:val="en-US" w:eastAsia="zh-CN"/>
                    <w:rPrChange w:id="15411" w:author="渝歌 [2]" w:date="2025-06-11T17:19:40Z">
                      <w:rPr>
                        <w:rFonts w:hint="eastAsia" w:ascii="仿宋" w:hAnsi="仿宋" w:eastAsia="仿宋" w:cs="仿宋"/>
                        <w:sz w:val="30"/>
                        <w:szCs w:val="30"/>
                        <w:highlight w:val="none"/>
                        <w:lang w:val="en-US" w:eastAsia="zh-CN"/>
                      </w:rPr>
                    </w:rPrChange>
                  </w:rPr>
                  <w:delText>普析</w:delText>
                </w:r>
              </w:del>
            </w:ins>
            <w:ins w:id="15414" w:author="liruoli" w:date="2025-06-11T10:58:00Z">
              <w:del w:id="15415" w:author="渝歌 [2]" w:date="2025-06-12T09:36:07Z">
                <w:r>
                  <w:rPr>
                    <w:rFonts w:hint="default" w:ascii="Times New Roman" w:hAnsi="Times New Roman" w:eastAsia="仿宋" w:cs="Times New Roman"/>
                    <w:sz w:val="24"/>
                    <w:szCs w:val="24"/>
                    <w:highlight w:val="none"/>
                    <w:lang w:val="en-US" w:eastAsia="zh-CN"/>
                    <w:rPrChange w:id="15416" w:author="渝歌 [2]" w:date="2025-06-11T17:19:40Z">
                      <w:rPr>
                        <w:rFonts w:hint="default" w:ascii="仿宋" w:hAnsi="仿宋" w:eastAsia="仿宋" w:cs="仿宋"/>
                        <w:sz w:val="30"/>
                        <w:szCs w:val="30"/>
                        <w:highlight w:val="none"/>
                        <w:lang w:val="en-US" w:eastAsia="zh-CN"/>
                      </w:rPr>
                    </w:rPrChange>
                  </w:rPr>
                  <w:delText>TU-1900</w:delText>
                </w:r>
              </w:del>
            </w:ins>
          </w:p>
        </w:tc>
        <w:tc>
          <w:tcPr>
            <w:tcW w:w="1741" w:type="dxa"/>
            <w:shd w:val="clear" w:color="auto" w:fill="FFFFFF"/>
            <w:noWrap w:val="0"/>
            <w:vAlign w:val="center"/>
            <w:tcPrChange w:id="15419" w:author="渝歌" w:date="2025-06-11T15:03:00Z">
              <w:tcPr>
                <w:tcW w:w="1741" w:type="dxa"/>
                <w:shd w:val="clear" w:color="auto" w:fill="FFFFFF"/>
                <w:noWrap w:val="0"/>
                <w:vAlign w:val="center"/>
              </w:tcPr>
            </w:tcPrChange>
          </w:tcPr>
          <w:p w14:paraId="69CADFA1">
            <w:pPr>
              <w:keepNext w:val="0"/>
              <w:keepLines w:val="0"/>
              <w:pageBreakBefore w:val="0"/>
              <w:kinsoku/>
              <w:wordWrap/>
              <w:overflowPunct/>
              <w:topLinePunct w:val="0"/>
              <w:bidi w:val="0"/>
              <w:adjustRightInd w:val="0"/>
              <w:snapToGrid w:val="0"/>
              <w:spacing w:line="0" w:lineRule="atLeast"/>
              <w:jc w:val="center"/>
              <w:textAlignment w:val="auto"/>
              <w:rPr>
                <w:ins w:id="15421" w:author="liruoli" w:date="2025-06-11T10:58:00Z"/>
                <w:del w:id="15422" w:author="渝歌 [2]" w:date="2025-06-12T09:36:07Z"/>
                <w:rFonts w:hint="default" w:ascii="Times New Roman" w:hAnsi="Times New Roman" w:eastAsia="仿宋" w:cs="Times New Roman"/>
                <w:bCs/>
                <w:color w:val="auto"/>
                <w:kern w:val="2"/>
                <w:sz w:val="24"/>
                <w:szCs w:val="24"/>
                <w:lang w:val="en-US" w:eastAsia="zh-CN" w:bidi="ar-SA"/>
                <w:rPrChange w:id="15423" w:author="渝歌 [2]" w:date="2025-06-11T17:19:40Z">
                  <w:rPr>
                    <w:ins w:id="15424" w:author="liruoli" w:date="2025-06-11T10:58:00Z"/>
                    <w:del w:id="15425" w:author="渝歌 [2]" w:date="2025-06-12T09:36:07Z"/>
                    <w:rFonts w:hint="default" w:ascii="仿宋_GB2312" w:hAnsi="仿宋_GB2312" w:eastAsia="仿宋_GB2312" w:cs="仿宋_GB2312"/>
                    <w:bCs/>
                    <w:color w:val="auto"/>
                    <w:kern w:val="2"/>
                    <w:sz w:val="28"/>
                    <w:szCs w:val="28"/>
                    <w:lang w:val="en-US" w:eastAsia="zh-CN" w:bidi="ar-SA"/>
                  </w:rPr>
                </w:rPrChange>
              </w:rPr>
              <w:pPrChange w:id="1542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426" w:author="liruoli" w:date="2025-06-11T10:58:00Z">
              <w:del w:id="15427" w:author="渝歌 [2]" w:date="2025-06-12T09:36:07Z">
                <w:r>
                  <w:rPr>
                    <w:rFonts w:hint="default" w:ascii="Times New Roman" w:hAnsi="Times New Roman" w:eastAsia="仿宋" w:cs="Times New Roman"/>
                    <w:bCs/>
                    <w:color w:val="auto"/>
                    <w:kern w:val="2"/>
                    <w:sz w:val="24"/>
                    <w:szCs w:val="24"/>
                    <w:lang w:val="en-US" w:eastAsia="zh-CN" w:bidi="ar-SA"/>
                    <w:rPrChange w:id="15428" w:author="渝歌 [2]" w:date="2025-06-11T17:19:40Z">
                      <w:rPr>
                        <w:rFonts w:hint="eastAsia" w:ascii="仿宋_GB2312" w:hAnsi="仿宋_GB2312" w:cs="仿宋_GB2312"/>
                        <w:bCs/>
                        <w:color w:val="auto"/>
                        <w:kern w:val="2"/>
                        <w:sz w:val="28"/>
                        <w:szCs w:val="28"/>
                        <w:lang w:val="en-US" w:eastAsia="zh-CN" w:bidi="ar-SA"/>
                      </w:rPr>
                    </w:rPrChange>
                  </w:rPr>
                  <w:delText>1台</w:delText>
                </w:r>
              </w:del>
            </w:ins>
          </w:p>
        </w:tc>
        <w:tc>
          <w:tcPr>
            <w:tcW w:w="1549" w:type="dxa"/>
            <w:shd w:val="clear" w:color="auto" w:fill="FFFFFF"/>
            <w:noWrap w:val="0"/>
            <w:vAlign w:val="center"/>
            <w:tcPrChange w:id="15431" w:author="渝歌" w:date="2025-06-11T15:03:00Z">
              <w:tcPr>
                <w:tcW w:w="1665" w:type="dxa"/>
                <w:shd w:val="clear" w:color="auto" w:fill="FFFFFF"/>
                <w:noWrap w:val="0"/>
                <w:vAlign w:val="center"/>
              </w:tcPr>
            </w:tcPrChange>
          </w:tcPr>
          <w:p w14:paraId="4AEF143A">
            <w:pPr>
              <w:keepNext w:val="0"/>
              <w:keepLines w:val="0"/>
              <w:pageBreakBefore w:val="0"/>
              <w:kinsoku/>
              <w:wordWrap/>
              <w:overflowPunct/>
              <w:topLinePunct w:val="0"/>
              <w:bidi w:val="0"/>
              <w:adjustRightInd w:val="0"/>
              <w:snapToGrid w:val="0"/>
              <w:spacing w:line="0" w:lineRule="atLeast"/>
              <w:jc w:val="center"/>
              <w:textAlignment w:val="auto"/>
              <w:rPr>
                <w:ins w:id="15433" w:author="liruoli" w:date="2025-06-11T10:58:00Z"/>
                <w:del w:id="15434" w:author="渝歌 [2]" w:date="2025-06-12T09:36:07Z"/>
                <w:rFonts w:hint="default" w:ascii="Times New Roman" w:hAnsi="Times New Roman" w:eastAsia="仿宋" w:cs="Times New Roman"/>
                <w:color w:val="auto"/>
                <w:kern w:val="2"/>
                <w:sz w:val="24"/>
                <w:szCs w:val="24"/>
                <w:lang w:val="en-US" w:eastAsia="zh-CN" w:bidi="ar-SA"/>
                <w:rPrChange w:id="15435" w:author="渝歌 [2]" w:date="2025-06-11T17:19:40Z">
                  <w:rPr>
                    <w:ins w:id="15436" w:author="liruoli" w:date="2025-06-11T10:58:00Z"/>
                    <w:del w:id="15437" w:author="渝歌 [2]" w:date="2025-06-12T09:36:07Z"/>
                    <w:rFonts w:hint="eastAsia" w:ascii="仿宋_GB2312" w:hAnsi="仿宋_GB2312" w:eastAsia="仿宋_GB2312" w:cs="仿宋_GB2312"/>
                    <w:color w:val="auto"/>
                    <w:kern w:val="2"/>
                    <w:sz w:val="28"/>
                    <w:szCs w:val="28"/>
                    <w:lang w:val="en-US" w:eastAsia="zh-CN" w:bidi="ar-SA"/>
                  </w:rPr>
                </w:rPrChange>
              </w:rPr>
              <w:pPrChange w:id="1543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2326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440"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438" w:author="liruoli" w:date="2025-06-11T10:58:00Z"/>
          <w:del w:id="15439" w:author="渝歌 [2]" w:date="2025-06-12T09:36:07Z"/>
          <w:trPrChange w:id="15440" w:author="渝歌" w:date="2025-06-11T15:03:00Z">
            <w:trPr>
              <w:trHeight w:val="454" w:hRule="atLeast"/>
              <w:jc w:val="center"/>
            </w:trPr>
          </w:trPrChange>
        </w:trPr>
        <w:tc>
          <w:tcPr>
            <w:tcW w:w="568" w:type="dxa"/>
            <w:shd w:val="clear" w:color="auto" w:fill="FFFFFF"/>
            <w:noWrap w:val="0"/>
            <w:vAlign w:val="center"/>
            <w:tcPrChange w:id="15441" w:author="渝歌" w:date="2025-06-11T15:03:00Z">
              <w:tcPr>
                <w:tcW w:w="709" w:type="dxa"/>
                <w:shd w:val="clear" w:color="auto" w:fill="FFFFFF"/>
                <w:noWrap w:val="0"/>
                <w:vAlign w:val="center"/>
              </w:tcPr>
            </w:tcPrChange>
          </w:tcPr>
          <w:p w14:paraId="6BC9FB94">
            <w:pPr>
              <w:keepNext w:val="0"/>
              <w:keepLines w:val="0"/>
              <w:pageBreakBefore w:val="0"/>
              <w:kinsoku/>
              <w:wordWrap/>
              <w:overflowPunct/>
              <w:topLinePunct w:val="0"/>
              <w:bidi w:val="0"/>
              <w:adjustRightInd w:val="0"/>
              <w:snapToGrid w:val="0"/>
              <w:spacing w:line="0" w:lineRule="atLeast"/>
              <w:jc w:val="center"/>
              <w:textAlignment w:val="auto"/>
              <w:rPr>
                <w:ins w:id="15443" w:author="liruoli" w:date="2025-06-11T10:58:00Z"/>
                <w:del w:id="15444" w:author="渝歌 [2]" w:date="2025-06-12T09:36:07Z"/>
                <w:rFonts w:hint="default" w:ascii="Times New Roman" w:hAnsi="Times New Roman" w:eastAsia="仿宋" w:cs="Times New Roman"/>
                <w:color w:val="auto"/>
                <w:sz w:val="24"/>
                <w:szCs w:val="24"/>
                <w:lang w:val="en-US" w:eastAsia="zh-CN"/>
                <w:rPrChange w:id="15445" w:author="渝歌 [2]" w:date="2025-06-11T17:19:40Z">
                  <w:rPr>
                    <w:ins w:id="15446" w:author="liruoli" w:date="2025-06-11T10:58:00Z"/>
                    <w:del w:id="15447" w:author="渝歌 [2]" w:date="2025-06-12T09:36:07Z"/>
                    <w:rFonts w:hint="default" w:ascii="仿宋_GB2312" w:hAnsi="仿宋_GB2312" w:eastAsia="仿宋_GB2312" w:cs="仿宋_GB2312"/>
                    <w:color w:val="auto"/>
                    <w:sz w:val="28"/>
                    <w:szCs w:val="28"/>
                    <w:lang w:val="en-US" w:eastAsia="zh-CN"/>
                  </w:rPr>
                </w:rPrChange>
              </w:rPr>
              <w:pPrChange w:id="1544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448" w:author="liruoli" w:date="2025-06-11T10:58:00Z">
              <w:del w:id="15449" w:author="渝歌 [2]" w:date="2025-06-12T09:36:07Z">
                <w:r>
                  <w:rPr>
                    <w:rFonts w:hint="default" w:ascii="Times New Roman" w:hAnsi="Times New Roman" w:eastAsia="仿宋" w:cs="Times New Roman"/>
                    <w:color w:val="auto"/>
                    <w:sz w:val="24"/>
                    <w:szCs w:val="24"/>
                    <w:lang w:val="en-US" w:eastAsia="zh-CN"/>
                    <w:rPrChange w:id="15450" w:author="渝歌 [2]" w:date="2025-06-11T17:19:40Z">
                      <w:rPr>
                        <w:rFonts w:hint="eastAsia" w:ascii="仿宋_GB2312" w:hAnsi="仿宋_GB2312" w:cs="仿宋_GB2312"/>
                        <w:color w:val="auto"/>
                        <w:sz w:val="28"/>
                        <w:szCs w:val="28"/>
                        <w:lang w:val="en-US" w:eastAsia="zh-CN"/>
                      </w:rPr>
                    </w:rPrChange>
                  </w:rPr>
                  <w:delText>28</w:delText>
                </w:r>
              </w:del>
            </w:ins>
          </w:p>
        </w:tc>
        <w:tc>
          <w:tcPr>
            <w:tcW w:w="3046" w:type="dxa"/>
            <w:shd w:val="clear" w:color="auto" w:fill="FFFFFF"/>
            <w:noWrap w:val="0"/>
            <w:vAlign w:val="center"/>
            <w:tcPrChange w:id="15453" w:author="渝歌" w:date="2025-06-11T15:03:00Z">
              <w:tcPr>
                <w:tcW w:w="3046" w:type="dxa"/>
                <w:shd w:val="clear" w:color="auto" w:fill="FFFFFF"/>
                <w:noWrap w:val="0"/>
                <w:vAlign w:val="center"/>
              </w:tcPr>
            </w:tcPrChange>
          </w:tcPr>
          <w:p w14:paraId="06AD0568">
            <w:pPr>
              <w:widowControl/>
              <w:spacing w:line="0" w:lineRule="atLeast"/>
              <w:jc w:val="center"/>
              <w:textAlignment w:val="bottom"/>
              <w:rPr>
                <w:ins w:id="15455" w:author="liruoli" w:date="2025-06-11T10:58:00Z"/>
                <w:del w:id="15456" w:author="渝歌 [2]" w:date="2025-06-12T09:36:07Z"/>
                <w:rFonts w:hint="default" w:ascii="Times New Roman" w:hAnsi="Times New Roman" w:eastAsia="仿宋" w:cs="Times New Roman"/>
                <w:bCs/>
                <w:color w:val="auto"/>
                <w:sz w:val="24"/>
                <w:szCs w:val="24"/>
                <w:rPrChange w:id="15457" w:author="渝歌 [2]" w:date="2025-06-11T17:19:40Z">
                  <w:rPr>
                    <w:ins w:id="15458" w:author="liruoli" w:date="2025-06-11T10:58:00Z"/>
                    <w:del w:id="15459" w:author="渝歌 [2]" w:date="2025-06-12T09:36:07Z"/>
                    <w:rFonts w:hint="eastAsia" w:ascii="仿宋_GB2312" w:hAnsi="仿宋_GB2312" w:eastAsia="仿宋_GB2312" w:cs="仿宋_GB2312"/>
                    <w:bCs/>
                    <w:color w:val="auto"/>
                    <w:sz w:val="28"/>
                    <w:szCs w:val="28"/>
                  </w:rPr>
                </w:rPrChange>
              </w:rPr>
              <w:pPrChange w:id="15454" w:author="渝歌" w:date="2025-06-11T15:01:00Z">
                <w:pPr>
                  <w:widowControl/>
                  <w:spacing w:line="400" w:lineRule="exact"/>
                  <w:jc w:val="center"/>
                  <w:textAlignment w:val="bottom"/>
                </w:pPr>
              </w:pPrChange>
            </w:pPr>
            <w:ins w:id="15460" w:author="liruoli" w:date="2025-06-11T10:58:00Z">
              <w:del w:id="15461" w:author="渝歌 [2]" w:date="2025-06-12T09:36:07Z">
                <w:r>
                  <w:rPr>
                    <w:rFonts w:hint="default" w:ascii="Times New Roman" w:hAnsi="Times New Roman" w:eastAsia="仿宋" w:cs="Times New Roman"/>
                    <w:kern w:val="0"/>
                    <w:sz w:val="24"/>
                    <w:szCs w:val="24"/>
                    <w:rPrChange w:id="15462" w:author="渝歌 [2]" w:date="2025-06-11T17:19:40Z">
                      <w:rPr>
                        <w:rFonts w:hint="eastAsia" w:ascii="仿宋" w:hAnsi="仿宋" w:eastAsia="仿宋" w:cs="仿宋"/>
                        <w:kern w:val="0"/>
                        <w:sz w:val="28"/>
                        <w:szCs w:val="28"/>
                      </w:rPr>
                    </w:rPrChange>
                  </w:rPr>
                  <w:delText>原子吸收光谱仪</w:delText>
                </w:r>
              </w:del>
            </w:ins>
          </w:p>
        </w:tc>
        <w:tc>
          <w:tcPr>
            <w:tcW w:w="2657" w:type="dxa"/>
            <w:shd w:val="clear" w:color="auto" w:fill="FFFFFF"/>
            <w:noWrap w:val="0"/>
            <w:vAlign w:val="center"/>
            <w:tcPrChange w:id="15465" w:author="渝歌" w:date="2025-06-11T15:03:00Z">
              <w:tcPr>
                <w:tcW w:w="2657" w:type="dxa"/>
                <w:shd w:val="clear" w:color="auto" w:fill="FFFFFF"/>
                <w:noWrap w:val="0"/>
                <w:vAlign w:val="center"/>
              </w:tcPr>
            </w:tcPrChange>
          </w:tcPr>
          <w:p w14:paraId="1BD75447">
            <w:pPr>
              <w:widowControl/>
              <w:spacing w:line="0" w:lineRule="atLeast"/>
              <w:jc w:val="center"/>
              <w:textAlignment w:val="bottom"/>
              <w:rPr>
                <w:ins w:id="15467" w:author="liruoli" w:date="2025-06-11T10:58:00Z"/>
                <w:del w:id="15468" w:author="渝歌 [2]" w:date="2025-06-12T09:36:07Z"/>
                <w:rFonts w:hint="default" w:ascii="Times New Roman" w:hAnsi="Times New Roman" w:eastAsia="仿宋" w:cs="Times New Roman"/>
                <w:bCs/>
                <w:color w:val="auto"/>
                <w:sz w:val="24"/>
                <w:szCs w:val="24"/>
                <w:highlight w:val="none"/>
                <w:lang w:val="en-US" w:eastAsia="zh-CN"/>
                <w:rPrChange w:id="15469" w:author="渝歌 [2]" w:date="2025-06-11T17:19:40Z">
                  <w:rPr>
                    <w:ins w:id="15470" w:author="liruoli" w:date="2025-06-11T10:58:00Z"/>
                    <w:del w:id="15471" w:author="渝歌 [2]" w:date="2025-06-12T09:36:07Z"/>
                    <w:rFonts w:hint="default" w:ascii="Times New Roman" w:hAnsi="Times New Roman" w:eastAsia="仿宋_GB2312" w:cs="Times New Roman"/>
                    <w:bCs/>
                    <w:color w:val="auto"/>
                    <w:sz w:val="28"/>
                    <w:szCs w:val="28"/>
                    <w:highlight w:val="none"/>
                    <w:lang w:val="en-US" w:eastAsia="zh-CN"/>
                  </w:rPr>
                </w:rPrChange>
              </w:rPr>
              <w:pPrChange w:id="15466" w:author="渝歌" w:date="2025-06-11T15:01:00Z">
                <w:pPr>
                  <w:widowControl/>
                  <w:spacing w:line="400" w:lineRule="exact"/>
                  <w:jc w:val="center"/>
                  <w:textAlignment w:val="bottom"/>
                </w:pPr>
              </w:pPrChange>
            </w:pPr>
            <w:ins w:id="15472" w:author="liruoli" w:date="2025-06-11T10:58:00Z">
              <w:del w:id="15473" w:author="渝歌 [2]" w:date="2025-06-12T09:36:07Z">
                <w:r>
                  <w:rPr>
                    <w:rFonts w:hint="default" w:ascii="Times New Roman" w:hAnsi="Times New Roman" w:eastAsia="仿宋" w:cs="Times New Roman"/>
                    <w:sz w:val="24"/>
                    <w:szCs w:val="24"/>
                    <w:highlight w:val="none"/>
                    <w:rPrChange w:id="15474" w:author="渝歌 [2]" w:date="2025-06-11T17:19:40Z">
                      <w:rPr>
                        <w:rFonts w:hint="eastAsia" w:ascii="仿宋" w:hAnsi="仿宋" w:eastAsia="仿宋" w:cs="仿宋"/>
                        <w:sz w:val="30"/>
                        <w:szCs w:val="30"/>
                        <w:highlight w:val="none"/>
                      </w:rPr>
                    </w:rPrChange>
                  </w:rPr>
                  <w:delText>普析</w:delText>
                </w:r>
              </w:del>
            </w:ins>
            <w:ins w:id="15477" w:author="liruoli" w:date="2025-06-11T10:58:00Z">
              <w:del w:id="15478" w:author="渝歌 [2]" w:date="2025-06-12T09:36:07Z">
                <w:r>
                  <w:rPr>
                    <w:rFonts w:hint="default" w:ascii="Times New Roman" w:hAnsi="Times New Roman" w:eastAsia="仿宋" w:cs="Times New Roman"/>
                    <w:sz w:val="24"/>
                    <w:szCs w:val="24"/>
                    <w:highlight w:val="none"/>
                    <w:rPrChange w:id="15479" w:author="渝歌 [2]" w:date="2025-06-11T17:19:40Z">
                      <w:rPr>
                        <w:rFonts w:ascii="仿宋" w:hAnsi="仿宋" w:eastAsia="仿宋" w:cs="仿宋"/>
                        <w:sz w:val="30"/>
                        <w:szCs w:val="30"/>
                        <w:highlight w:val="none"/>
                      </w:rPr>
                    </w:rPrChange>
                  </w:rPr>
                  <w:delText>TA</w:delText>
                </w:r>
              </w:del>
            </w:ins>
            <w:ins w:id="15482" w:author="liruoli" w:date="2025-06-11T10:58:00Z">
              <w:del w:id="15483" w:author="渝歌 [2]" w:date="2025-06-12T09:36:07Z">
                <w:r>
                  <w:rPr>
                    <w:rFonts w:hint="default" w:ascii="Times New Roman" w:hAnsi="Times New Roman" w:eastAsia="仿宋" w:cs="Times New Roman"/>
                    <w:sz w:val="24"/>
                    <w:szCs w:val="24"/>
                    <w:highlight w:val="none"/>
                    <w:lang w:val="en-US" w:eastAsia="zh-CN"/>
                    <w:rPrChange w:id="15484" w:author="渝歌 [2]" w:date="2025-06-11T17:19:40Z">
                      <w:rPr>
                        <w:rFonts w:hint="eastAsia" w:ascii="仿宋" w:hAnsi="仿宋" w:eastAsia="仿宋" w:cs="仿宋"/>
                        <w:sz w:val="30"/>
                        <w:szCs w:val="30"/>
                        <w:highlight w:val="none"/>
                        <w:lang w:val="en-US" w:eastAsia="zh-CN"/>
                      </w:rPr>
                    </w:rPrChange>
                  </w:rPr>
                  <w:delText>S</w:delText>
                </w:r>
              </w:del>
            </w:ins>
            <w:ins w:id="15487" w:author="liruoli" w:date="2025-06-11T10:58:00Z">
              <w:del w:id="15488" w:author="渝歌 [2]" w:date="2025-06-12T09:36:07Z">
                <w:r>
                  <w:rPr>
                    <w:rFonts w:hint="default" w:ascii="Times New Roman" w:hAnsi="Times New Roman" w:eastAsia="仿宋" w:cs="Times New Roman"/>
                    <w:sz w:val="24"/>
                    <w:szCs w:val="24"/>
                    <w:highlight w:val="none"/>
                    <w:rPrChange w:id="15489" w:author="渝歌 [2]" w:date="2025-06-11T17:19:40Z">
                      <w:rPr>
                        <w:rFonts w:ascii="仿宋" w:hAnsi="仿宋" w:eastAsia="仿宋" w:cs="仿宋"/>
                        <w:sz w:val="30"/>
                        <w:szCs w:val="30"/>
                        <w:highlight w:val="none"/>
                      </w:rPr>
                    </w:rPrChange>
                  </w:rPr>
                  <w:delText>-990F</w:delText>
                </w:r>
              </w:del>
            </w:ins>
          </w:p>
        </w:tc>
        <w:tc>
          <w:tcPr>
            <w:tcW w:w="1741" w:type="dxa"/>
            <w:shd w:val="clear" w:color="auto" w:fill="FFFFFF"/>
            <w:noWrap w:val="0"/>
            <w:vAlign w:val="center"/>
            <w:tcPrChange w:id="15492" w:author="渝歌" w:date="2025-06-11T15:03:00Z">
              <w:tcPr>
                <w:tcW w:w="1741" w:type="dxa"/>
                <w:shd w:val="clear" w:color="auto" w:fill="FFFFFF"/>
                <w:noWrap w:val="0"/>
                <w:vAlign w:val="center"/>
              </w:tcPr>
            </w:tcPrChange>
          </w:tcPr>
          <w:p w14:paraId="0E587746">
            <w:pPr>
              <w:keepNext w:val="0"/>
              <w:keepLines w:val="0"/>
              <w:pageBreakBefore w:val="0"/>
              <w:kinsoku/>
              <w:wordWrap/>
              <w:overflowPunct/>
              <w:topLinePunct w:val="0"/>
              <w:bidi w:val="0"/>
              <w:adjustRightInd w:val="0"/>
              <w:snapToGrid w:val="0"/>
              <w:spacing w:line="0" w:lineRule="atLeast"/>
              <w:jc w:val="center"/>
              <w:textAlignment w:val="auto"/>
              <w:rPr>
                <w:ins w:id="15494" w:author="liruoli" w:date="2025-06-11T10:58:00Z"/>
                <w:del w:id="15495" w:author="渝歌 [2]" w:date="2025-06-12T09:36:07Z"/>
                <w:rFonts w:hint="default" w:ascii="Times New Roman" w:hAnsi="Times New Roman" w:eastAsia="仿宋" w:cs="Times New Roman"/>
                <w:bCs/>
                <w:color w:val="auto"/>
                <w:kern w:val="2"/>
                <w:sz w:val="24"/>
                <w:szCs w:val="24"/>
                <w:lang w:val="en-US" w:eastAsia="zh-CN" w:bidi="ar-SA"/>
                <w:rPrChange w:id="15496" w:author="渝歌 [2]" w:date="2025-06-11T17:19:40Z">
                  <w:rPr>
                    <w:ins w:id="15497" w:author="liruoli" w:date="2025-06-11T10:58:00Z"/>
                    <w:del w:id="15498" w:author="渝歌 [2]" w:date="2025-06-12T09:36:07Z"/>
                    <w:rFonts w:hint="default" w:ascii="仿宋_GB2312" w:hAnsi="仿宋_GB2312" w:cs="仿宋_GB2312"/>
                    <w:bCs/>
                    <w:color w:val="auto"/>
                    <w:kern w:val="2"/>
                    <w:sz w:val="28"/>
                    <w:szCs w:val="28"/>
                    <w:lang w:val="en-US" w:eastAsia="zh-CN" w:bidi="ar-SA"/>
                  </w:rPr>
                </w:rPrChange>
              </w:rPr>
              <w:pPrChange w:id="1549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499" w:author="liruoli" w:date="2025-06-11T10:58:00Z">
              <w:del w:id="15500" w:author="渝歌 [2]" w:date="2025-06-12T09:36:07Z">
                <w:r>
                  <w:rPr>
                    <w:rFonts w:hint="default" w:ascii="Times New Roman" w:hAnsi="Times New Roman" w:eastAsia="仿宋" w:cs="Times New Roman"/>
                    <w:bCs/>
                    <w:color w:val="auto"/>
                    <w:kern w:val="2"/>
                    <w:sz w:val="24"/>
                    <w:szCs w:val="24"/>
                    <w:lang w:val="en-US" w:eastAsia="zh-CN" w:bidi="ar-SA"/>
                    <w:rPrChange w:id="15501" w:author="渝歌 [2]" w:date="2025-06-11T17:19:40Z">
                      <w:rPr>
                        <w:rFonts w:hint="eastAsia" w:ascii="仿宋_GB2312" w:hAnsi="仿宋_GB2312" w:cs="仿宋_GB2312"/>
                        <w:bCs/>
                        <w:color w:val="auto"/>
                        <w:kern w:val="2"/>
                        <w:sz w:val="28"/>
                        <w:szCs w:val="28"/>
                        <w:lang w:val="en-US" w:eastAsia="zh-CN" w:bidi="ar-SA"/>
                      </w:rPr>
                    </w:rPrChange>
                  </w:rPr>
                  <w:delText>1台</w:delText>
                </w:r>
              </w:del>
            </w:ins>
          </w:p>
        </w:tc>
        <w:tc>
          <w:tcPr>
            <w:tcW w:w="1549" w:type="dxa"/>
            <w:shd w:val="clear" w:color="auto" w:fill="FFFFFF"/>
            <w:noWrap w:val="0"/>
            <w:vAlign w:val="center"/>
            <w:tcPrChange w:id="15504" w:author="渝歌" w:date="2025-06-11T15:03:00Z">
              <w:tcPr>
                <w:tcW w:w="1665" w:type="dxa"/>
                <w:shd w:val="clear" w:color="auto" w:fill="FFFFFF"/>
                <w:noWrap w:val="0"/>
                <w:vAlign w:val="center"/>
              </w:tcPr>
            </w:tcPrChange>
          </w:tcPr>
          <w:p w14:paraId="0F853906">
            <w:pPr>
              <w:keepNext w:val="0"/>
              <w:keepLines w:val="0"/>
              <w:pageBreakBefore w:val="0"/>
              <w:kinsoku/>
              <w:wordWrap/>
              <w:overflowPunct/>
              <w:topLinePunct w:val="0"/>
              <w:bidi w:val="0"/>
              <w:adjustRightInd w:val="0"/>
              <w:snapToGrid w:val="0"/>
              <w:spacing w:line="0" w:lineRule="atLeast"/>
              <w:jc w:val="center"/>
              <w:textAlignment w:val="auto"/>
              <w:rPr>
                <w:ins w:id="15506" w:author="liruoli" w:date="2025-06-11T10:58:00Z"/>
                <w:del w:id="15507" w:author="渝歌 [2]" w:date="2025-06-12T09:36:07Z"/>
                <w:rFonts w:hint="default" w:ascii="Times New Roman" w:hAnsi="Times New Roman" w:eastAsia="仿宋" w:cs="Times New Roman"/>
                <w:color w:val="auto"/>
                <w:kern w:val="2"/>
                <w:sz w:val="24"/>
                <w:szCs w:val="24"/>
                <w:lang w:val="en-US" w:eastAsia="zh-CN" w:bidi="ar-SA"/>
                <w:rPrChange w:id="15508" w:author="渝歌 [2]" w:date="2025-06-11T17:19:40Z">
                  <w:rPr>
                    <w:ins w:id="15509" w:author="liruoli" w:date="2025-06-11T10:58:00Z"/>
                    <w:del w:id="15510" w:author="渝歌 [2]" w:date="2025-06-12T09:36:07Z"/>
                    <w:rFonts w:hint="eastAsia" w:ascii="仿宋_GB2312" w:hAnsi="仿宋_GB2312" w:eastAsia="仿宋_GB2312" w:cs="仿宋_GB2312"/>
                    <w:color w:val="auto"/>
                    <w:kern w:val="2"/>
                    <w:sz w:val="28"/>
                    <w:szCs w:val="28"/>
                    <w:lang w:val="en-US" w:eastAsia="zh-CN" w:bidi="ar-SA"/>
                  </w:rPr>
                </w:rPrChange>
              </w:rPr>
              <w:pPrChange w:id="1550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619C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513"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511" w:author="liruoli" w:date="2025-06-11T10:58:00Z"/>
          <w:del w:id="15512" w:author="渝歌 [2]" w:date="2025-06-12T09:36:07Z"/>
          <w:trPrChange w:id="15513" w:author="渝歌" w:date="2025-06-11T15:03:00Z">
            <w:trPr>
              <w:trHeight w:val="454" w:hRule="atLeast"/>
              <w:jc w:val="center"/>
            </w:trPr>
          </w:trPrChange>
        </w:trPr>
        <w:tc>
          <w:tcPr>
            <w:tcW w:w="568" w:type="dxa"/>
            <w:shd w:val="clear" w:color="auto" w:fill="FFFFFF"/>
            <w:noWrap w:val="0"/>
            <w:vAlign w:val="center"/>
            <w:tcPrChange w:id="15514" w:author="渝歌" w:date="2025-06-11T15:03:00Z">
              <w:tcPr>
                <w:tcW w:w="709" w:type="dxa"/>
                <w:shd w:val="clear" w:color="auto" w:fill="FFFFFF"/>
                <w:noWrap w:val="0"/>
                <w:vAlign w:val="center"/>
              </w:tcPr>
            </w:tcPrChange>
          </w:tcPr>
          <w:p w14:paraId="4BDF8DFF">
            <w:pPr>
              <w:keepNext w:val="0"/>
              <w:keepLines w:val="0"/>
              <w:pageBreakBefore w:val="0"/>
              <w:kinsoku/>
              <w:wordWrap/>
              <w:overflowPunct/>
              <w:topLinePunct w:val="0"/>
              <w:bidi w:val="0"/>
              <w:adjustRightInd w:val="0"/>
              <w:snapToGrid w:val="0"/>
              <w:spacing w:line="0" w:lineRule="atLeast"/>
              <w:jc w:val="center"/>
              <w:textAlignment w:val="auto"/>
              <w:rPr>
                <w:ins w:id="15516" w:author="liruoli" w:date="2025-06-11T10:58:00Z"/>
                <w:del w:id="15517" w:author="渝歌 [2]" w:date="2025-06-12T09:36:07Z"/>
                <w:rFonts w:hint="default" w:ascii="Times New Roman" w:hAnsi="Times New Roman" w:eastAsia="仿宋" w:cs="Times New Roman"/>
                <w:color w:val="auto"/>
                <w:kern w:val="2"/>
                <w:sz w:val="24"/>
                <w:szCs w:val="24"/>
                <w:lang w:val="en-US" w:eastAsia="zh-CN" w:bidi="ar-SA"/>
                <w:rPrChange w:id="15518" w:author="渝歌 [2]" w:date="2025-06-11T17:19:40Z">
                  <w:rPr>
                    <w:ins w:id="15519" w:author="liruoli" w:date="2025-06-11T10:58:00Z"/>
                    <w:del w:id="15520" w:author="渝歌 [2]" w:date="2025-06-12T09:36:07Z"/>
                    <w:rFonts w:hint="default" w:ascii="仿宋_GB2312" w:hAnsi="仿宋_GB2312" w:eastAsia="仿宋_GB2312" w:cs="仿宋_GB2312"/>
                    <w:color w:val="auto"/>
                    <w:kern w:val="2"/>
                    <w:sz w:val="28"/>
                    <w:szCs w:val="28"/>
                    <w:lang w:val="en-US" w:eastAsia="zh-CN" w:bidi="ar-SA"/>
                  </w:rPr>
                </w:rPrChange>
              </w:rPr>
              <w:pPrChange w:id="1551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521" w:author="liruoli" w:date="2025-06-11T10:58:00Z">
              <w:del w:id="15522" w:author="渝歌 [2]" w:date="2025-06-12T09:36:07Z">
                <w:r>
                  <w:rPr>
                    <w:rFonts w:hint="default" w:ascii="Times New Roman" w:hAnsi="Times New Roman" w:eastAsia="仿宋" w:cs="Times New Roman"/>
                    <w:color w:val="auto"/>
                    <w:kern w:val="2"/>
                    <w:sz w:val="24"/>
                    <w:szCs w:val="24"/>
                    <w:lang w:val="en-US" w:eastAsia="zh-CN" w:bidi="ar-SA"/>
                    <w:rPrChange w:id="15523" w:author="渝歌 [2]" w:date="2025-06-11T17:19:40Z">
                      <w:rPr>
                        <w:rFonts w:hint="eastAsia" w:ascii="仿宋_GB2312" w:hAnsi="仿宋_GB2312" w:cs="仿宋_GB2312"/>
                        <w:color w:val="auto"/>
                        <w:kern w:val="2"/>
                        <w:sz w:val="28"/>
                        <w:szCs w:val="28"/>
                        <w:lang w:val="en-US" w:eastAsia="zh-CN" w:bidi="ar-SA"/>
                      </w:rPr>
                    </w:rPrChange>
                  </w:rPr>
                  <w:delText>29</w:delText>
                </w:r>
              </w:del>
            </w:ins>
          </w:p>
        </w:tc>
        <w:tc>
          <w:tcPr>
            <w:tcW w:w="3046" w:type="dxa"/>
            <w:shd w:val="clear" w:color="auto" w:fill="FFFFFF"/>
            <w:noWrap w:val="0"/>
            <w:vAlign w:val="center"/>
            <w:tcPrChange w:id="15526" w:author="渝歌" w:date="2025-06-11T15:03:00Z">
              <w:tcPr>
                <w:tcW w:w="3046" w:type="dxa"/>
                <w:shd w:val="clear" w:color="auto" w:fill="FFFFFF"/>
                <w:noWrap w:val="0"/>
                <w:vAlign w:val="center"/>
              </w:tcPr>
            </w:tcPrChange>
          </w:tcPr>
          <w:p w14:paraId="3B69FF2D">
            <w:pPr>
              <w:keepNext w:val="0"/>
              <w:keepLines w:val="0"/>
              <w:pageBreakBefore w:val="0"/>
              <w:kinsoku/>
              <w:wordWrap/>
              <w:overflowPunct/>
              <w:topLinePunct w:val="0"/>
              <w:bidi w:val="0"/>
              <w:adjustRightInd w:val="0"/>
              <w:snapToGrid w:val="0"/>
              <w:spacing w:line="0" w:lineRule="atLeast"/>
              <w:jc w:val="center"/>
              <w:textAlignment w:val="auto"/>
              <w:rPr>
                <w:ins w:id="15528" w:author="liruoli" w:date="2025-06-11T10:58:00Z"/>
                <w:del w:id="15529" w:author="渝歌 [2]" w:date="2025-06-12T09:36:07Z"/>
                <w:rFonts w:hint="default" w:ascii="Times New Roman" w:hAnsi="Times New Roman" w:eastAsia="仿宋" w:cs="Times New Roman"/>
                <w:bCs/>
                <w:color w:val="auto"/>
                <w:sz w:val="24"/>
                <w:szCs w:val="24"/>
                <w:rPrChange w:id="15530" w:author="渝歌 [2]" w:date="2025-06-11T17:19:40Z">
                  <w:rPr>
                    <w:ins w:id="15531" w:author="liruoli" w:date="2025-06-11T10:58:00Z"/>
                    <w:del w:id="15532" w:author="渝歌 [2]" w:date="2025-06-12T09:36:07Z"/>
                    <w:rFonts w:hint="eastAsia" w:ascii="仿宋_GB2312" w:hAnsi="仿宋_GB2312" w:eastAsia="仿宋_GB2312" w:cs="仿宋_GB2312"/>
                    <w:bCs/>
                    <w:color w:val="auto"/>
                    <w:sz w:val="28"/>
                    <w:szCs w:val="28"/>
                  </w:rPr>
                </w:rPrChange>
              </w:rPr>
              <w:pPrChange w:id="1552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533" w:author="liruoli" w:date="2025-06-11T10:58:00Z">
              <w:del w:id="15534" w:author="渝歌 [2]" w:date="2025-06-12T09:36:07Z">
                <w:r>
                  <w:rPr>
                    <w:rFonts w:hint="default" w:ascii="Times New Roman" w:hAnsi="Times New Roman" w:eastAsia="仿宋" w:cs="Times New Roman"/>
                    <w:bCs/>
                    <w:color w:val="auto"/>
                    <w:sz w:val="24"/>
                    <w:szCs w:val="24"/>
                    <w:rPrChange w:id="15535" w:author="渝歌 [2]" w:date="2025-06-11T17:19:40Z">
                      <w:rPr>
                        <w:rFonts w:hint="default" w:ascii="仿宋_GB2312" w:hAnsi="仿宋_GB2312" w:eastAsia="仿宋_GB2312" w:cs="仿宋_GB2312"/>
                        <w:bCs/>
                        <w:color w:val="auto"/>
                        <w:sz w:val="28"/>
                        <w:szCs w:val="28"/>
                      </w:rPr>
                    </w:rPrChange>
                  </w:rPr>
                  <w:delText>比色皿</w:delText>
                </w:r>
              </w:del>
            </w:ins>
          </w:p>
        </w:tc>
        <w:tc>
          <w:tcPr>
            <w:tcW w:w="2657" w:type="dxa"/>
            <w:shd w:val="clear" w:color="auto" w:fill="FFFFFF"/>
            <w:noWrap w:val="0"/>
            <w:vAlign w:val="center"/>
            <w:tcPrChange w:id="15538" w:author="渝歌" w:date="2025-06-11T15:03:00Z">
              <w:tcPr>
                <w:tcW w:w="2657" w:type="dxa"/>
                <w:shd w:val="clear" w:color="auto" w:fill="FFFFFF"/>
                <w:noWrap w:val="0"/>
                <w:vAlign w:val="center"/>
              </w:tcPr>
            </w:tcPrChange>
          </w:tcPr>
          <w:p w14:paraId="43240BD0">
            <w:pPr>
              <w:keepNext w:val="0"/>
              <w:keepLines w:val="0"/>
              <w:pageBreakBefore w:val="0"/>
              <w:kinsoku/>
              <w:wordWrap/>
              <w:overflowPunct/>
              <w:topLinePunct w:val="0"/>
              <w:bidi w:val="0"/>
              <w:adjustRightInd w:val="0"/>
              <w:snapToGrid w:val="0"/>
              <w:spacing w:line="0" w:lineRule="atLeast"/>
              <w:jc w:val="center"/>
              <w:textAlignment w:val="auto"/>
              <w:rPr>
                <w:ins w:id="15540" w:author="liruoli" w:date="2025-06-11T10:58:00Z"/>
                <w:del w:id="15541" w:author="渝歌 [2]" w:date="2025-06-12T09:36:07Z"/>
                <w:rFonts w:hint="default" w:ascii="Times New Roman" w:hAnsi="Times New Roman" w:eastAsia="仿宋" w:cs="Times New Roman"/>
                <w:bCs/>
                <w:color w:val="auto"/>
                <w:sz w:val="24"/>
                <w:szCs w:val="24"/>
                <w:lang w:val="en-US" w:eastAsia="zh-CN"/>
                <w:rPrChange w:id="15542" w:author="渝歌 [2]" w:date="2025-06-11T17:19:40Z">
                  <w:rPr>
                    <w:ins w:id="15543" w:author="liruoli" w:date="2025-06-11T10:58:00Z"/>
                    <w:del w:id="15544" w:author="渝歌 [2]" w:date="2025-06-12T09:36:07Z"/>
                    <w:rFonts w:hint="default" w:ascii="Times New Roman" w:hAnsi="Times New Roman" w:eastAsia="仿宋_GB2312" w:cs="Times New Roman"/>
                    <w:bCs/>
                    <w:color w:val="auto"/>
                    <w:sz w:val="28"/>
                    <w:szCs w:val="28"/>
                    <w:lang w:val="en-US" w:eastAsia="zh-CN"/>
                  </w:rPr>
                </w:rPrChange>
              </w:rPr>
              <w:pPrChange w:id="1553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5545" w:author="渝歌" w:date="2025-06-11T15:03:00Z">
              <w:tcPr>
                <w:tcW w:w="1741" w:type="dxa"/>
                <w:shd w:val="clear" w:color="auto" w:fill="FFFFFF"/>
                <w:noWrap w:val="0"/>
                <w:vAlign w:val="center"/>
              </w:tcPr>
            </w:tcPrChange>
          </w:tcPr>
          <w:p w14:paraId="5B03289B">
            <w:pPr>
              <w:keepNext w:val="0"/>
              <w:keepLines w:val="0"/>
              <w:pageBreakBefore w:val="0"/>
              <w:kinsoku/>
              <w:wordWrap/>
              <w:overflowPunct/>
              <w:topLinePunct w:val="0"/>
              <w:bidi w:val="0"/>
              <w:adjustRightInd w:val="0"/>
              <w:snapToGrid w:val="0"/>
              <w:spacing w:line="0" w:lineRule="atLeast"/>
              <w:jc w:val="center"/>
              <w:textAlignment w:val="auto"/>
              <w:rPr>
                <w:ins w:id="15547" w:author="liruoli" w:date="2025-06-11T10:58:00Z"/>
                <w:del w:id="15548" w:author="渝歌 [2]" w:date="2025-06-12T09:36:07Z"/>
                <w:rFonts w:hint="default" w:ascii="Times New Roman" w:hAnsi="Times New Roman" w:eastAsia="仿宋" w:cs="Times New Roman"/>
                <w:bCs/>
                <w:color w:val="auto"/>
                <w:kern w:val="2"/>
                <w:sz w:val="24"/>
                <w:szCs w:val="24"/>
                <w:lang w:val="en-US" w:eastAsia="zh-CN" w:bidi="ar-SA"/>
                <w:rPrChange w:id="15549" w:author="渝歌 [2]" w:date="2025-06-11T17:19:40Z">
                  <w:rPr>
                    <w:ins w:id="15550" w:author="liruoli" w:date="2025-06-11T10:58:00Z"/>
                    <w:del w:id="15551" w:author="渝歌 [2]" w:date="2025-06-12T09:36:07Z"/>
                    <w:rFonts w:hint="eastAsia" w:ascii="仿宋_GB2312" w:hAnsi="仿宋_GB2312" w:eastAsia="仿宋_GB2312" w:cs="仿宋_GB2312"/>
                    <w:bCs/>
                    <w:color w:val="auto"/>
                    <w:kern w:val="2"/>
                    <w:sz w:val="28"/>
                    <w:szCs w:val="28"/>
                    <w:lang w:val="en-US" w:eastAsia="zh-CN" w:bidi="ar-SA"/>
                  </w:rPr>
                </w:rPrChange>
              </w:rPr>
              <w:pPrChange w:id="1554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49" w:type="dxa"/>
            <w:shd w:val="clear" w:color="auto" w:fill="FFFFFF"/>
            <w:noWrap w:val="0"/>
            <w:vAlign w:val="center"/>
            <w:tcPrChange w:id="15552" w:author="渝歌" w:date="2025-06-11T15:03:00Z">
              <w:tcPr>
                <w:tcW w:w="1665" w:type="dxa"/>
                <w:shd w:val="clear" w:color="auto" w:fill="FFFFFF"/>
                <w:noWrap w:val="0"/>
                <w:vAlign w:val="center"/>
              </w:tcPr>
            </w:tcPrChange>
          </w:tcPr>
          <w:p w14:paraId="252986FD">
            <w:pPr>
              <w:keepNext w:val="0"/>
              <w:keepLines w:val="0"/>
              <w:pageBreakBefore w:val="0"/>
              <w:kinsoku/>
              <w:wordWrap/>
              <w:overflowPunct/>
              <w:topLinePunct w:val="0"/>
              <w:bidi w:val="0"/>
              <w:adjustRightInd w:val="0"/>
              <w:snapToGrid w:val="0"/>
              <w:spacing w:line="0" w:lineRule="atLeast"/>
              <w:jc w:val="center"/>
              <w:textAlignment w:val="auto"/>
              <w:rPr>
                <w:ins w:id="15554" w:author="liruoli" w:date="2025-06-11T10:58:00Z"/>
                <w:del w:id="15555" w:author="渝歌 [2]" w:date="2025-06-12T09:36:07Z"/>
                <w:rFonts w:hint="default" w:ascii="Times New Roman" w:hAnsi="Times New Roman" w:eastAsia="仿宋" w:cs="Times New Roman"/>
                <w:bCs/>
                <w:color w:val="auto"/>
                <w:sz w:val="24"/>
                <w:szCs w:val="24"/>
                <w:rPrChange w:id="15556" w:author="渝歌 [2]" w:date="2025-06-11T17:19:40Z">
                  <w:rPr>
                    <w:ins w:id="15557" w:author="liruoli" w:date="2025-06-11T10:58:00Z"/>
                    <w:del w:id="15558" w:author="渝歌 [2]" w:date="2025-06-12T09:36:07Z"/>
                    <w:rFonts w:hint="default" w:ascii="仿宋_GB2312" w:hAnsi="仿宋_GB2312" w:eastAsia="仿宋_GB2312" w:cs="仿宋_GB2312"/>
                    <w:bCs/>
                    <w:color w:val="auto"/>
                    <w:sz w:val="28"/>
                    <w:szCs w:val="28"/>
                  </w:rPr>
                </w:rPrChange>
              </w:rPr>
              <w:pPrChange w:id="1555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559" w:author="liruoli" w:date="2025-06-11T10:58:00Z">
              <w:del w:id="15560" w:author="渝歌 [2]" w:date="2025-06-12T09:36:07Z">
                <w:r>
                  <w:rPr>
                    <w:rFonts w:hint="default" w:ascii="Times New Roman" w:hAnsi="Times New Roman" w:eastAsia="仿宋" w:cs="Times New Roman"/>
                    <w:bCs/>
                    <w:color w:val="auto"/>
                    <w:sz w:val="24"/>
                    <w:szCs w:val="24"/>
                    <w:lang w:val="en-US" w:eastAsia="zh-CN"/>
                    <w:rPrChange w:id="15561" w:author="渝歌 [2]" w:date="2025-06-11T17:19:40Z">
                      <w:rPr>
                        <w:rFonts w:hint="default" w:ascii="仿宋_GB2312" w:hAnsi="仿宋_GB2312" w:eastAsia="仿宋_GB2312" w:cs="仿宋_GB2312"/>
                        <w:bCs/>
                        <w:color w:val="auto"/>
                        <w:sz w:val="28"/>
                        <w:szCs w:val="28"/>
                        <w:lang w:val="en-US" w:eastAsia="zh-CN"/>
                      </w:rPr>
                    </w:rPrChange>
                  </w:rPr>
                  <w:delText>自备</w:delText>
                </w:r>
              </w:del>
            </w:ins>
          </w:p>
        </w:tc>
      </w:tr>
      <w:tr w14:paraId="0C8A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566"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564" w:author="liruoli" w:date="2025-06-11T10:58:00Z"/>
          <w:del w:id="15565" w:author="渝歌 [2]" w:date="2025-06-12T09:36:07Z"/>
          <w:trPrChange w:id="15566" w:author="渝歌" w:date="2025-06-11T15:03:00Z">
            <w:trPr>
              <w:trHeight w:val="454" w:hRule="atLeast"/>
              <w:jc w:val="center"/>
            </w:trPr>
          </w:trPrChange>
        </w:trPr>
        <w:tc>
          <w:tcPr>
            <w:tcW w:w="568" w:type="dxa"/>
            <w:shd w:val="clear" w:color="auto" w:fill="FFFFFF"/>
            <w:noWrap w:val="0"/>
            <w:vAlign w:val="center"/>
            <w:tcPrChange w:id="15567" w:author="渝歌" w:date="2025-06-11T15:03:00Z">
              <w:tcPr>
                <w:tcW w:w="709" w:type="dxa"/>
                <w:shd w:val="clear" w:color="auto" w:fill="FFFFFF"/>
                <w:noWrap w:val="0"/>
                <w:vAlign w:val="center"/>
              </w:tcPr>
            </w:tcPrChange>
          </w:tcPr>
          <w:p w14:paraId="167C5700">
            <w:pPr>
              <w:keepNext w:val="0"/>
              <w:keepLines w:val="0"/>
              <w:pageBreakBefore w:val="0"/>
              <w:kinsoku/>
              <w:wordWrap/>
              <w:overflowPunct/>
              <w:topLinePunct w:val="0"/>
              <w:bidi w:val="0"/>
              <w:adjustRightInd w:val="0"/>
              <w:snapToGrid w:val="0"/>
              <w:spacing w:line="0" w:lineRule="atLeast"/>
              <w:jc w:val="center"/>
              <w:textAlignment w:val="auto"/>
              <w:rPr>
                <w:ins w:id="15569" w:author="liruoli" w:date="2025-06-11T10:58:00Z"/>
                <w:del w:id="15570" w:author="渝歌 [2]" w:date="2025-06-12T09:36:07Z"/>
                <w:rFonts w:hint="default" w:ascii="Times New Roman" w:hAnsi="Times New Roman" w:eastAsia="仿宋" w:cs="Times New Roman"/>
                <w:color w:val="auto"/>
                <w:kern w:val="2"/>
                <w:sz w:val="24"/>
                <w:szCs w:val="24"/>
                <w:lang w:val="en-US" w:eastAsia="zh-CN" w:bidi="ar-SA"/>
                <w:rPrChange w:id="15571" w:author="渝歌 [2]" w:date="2025-06-11T17:19:40Z">
                  <w:rPr>
                    <w:ins w:id="15572" w:author="liruoli" w:date="2025-06-11T10:58:00Z"/>
                    <w:del w:id="15573" w:author="渝歌 [2]" w:date="2025-06-12T09:36:07Z"/>
                    <w:rFonts w:hint="default" w:ascii="仿宋_GB2312" w:hAnsi="仿宋_GB2312" w:eastAsia="仿宋_GB2312" w:cs="仿宋_GB2312"/>
                    <w:color w:val="auto"/>
                    <w:kern w:val="2"/>
                    <w:sz w:val="28"/>
                    <w:szCs w:val="28"/>
                    <w:lang w:val="en-US" w:eastAsia="zh-CN" w:bidi="ar-SA"/>
                  </w:rPr>
                </w:rPrChange>
              </w:rPr>
              <w:pPrChange w:id="1556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574" w:author="liruoli" w:date="2025-06-11T10:58:00Z">
              <w:del w:id="15575" w:author="渝歌 [2]" w:date="2025-06-12T09:36:07Z">
                <w:r>
                  <w:rPr>
                    <w:rFonts w:hint="default" w:ascii="Times New Roman" w:hAnsi="Times New Roman" w:eastAsia="仿宋" w:cs="Times New Roman"/>
                    <w:color w:val="auto"/>
                    <w:sz w:val="24"/>
                    <w:szCs w:val="24"/>
                    <w:lang w:val="en-US" w:eastAsia="zh-CN"/>
                    <w:rPrChange w:id="15576" w:author="渝歌 [2]" w:date="2025-06-11T17:19:40Z">
                      <w:rPr>
                        <w:rFonts w:hint="eastAsia" w:ascii="仿宋_GB2312" w:hAnsi="仿宋_GB2312" w:eastAsia="仿宋_GB2312" w:cs="仿宋_GB2312"/>
                        <w:color w:val="auto"/>
                        <w:sz w:val="28"/>
                        <w:szCs w:val="28"/>
                        <w:lang w:val="en-US" w:eastAsia="zh-CN"/>
                      </w:rPr>
                    </w:rPrChange>
                  </w:rPr>
                  <w:delText>3</w:delText>
                </w:r>
              </w:del>
            </w:ins>
            <w:ins w:id="15579" w:author="liruoli" w:date="2025-06-11T10:58:00Z">
              <w:del w:id="15580" w:author="渝歌 [2]" w:date="2025-06-12T09:36:07Z">
                <w:r>
                  <w:rPr>
                    <w:rFonts w:hint="default" w:ascii="Times New Roman" w:hAnsi="Times New Roman" w:eastAsia="仿宋" w:cs="Times New Roman"/>
                    <w:color w:val="auto"/>
                    <w:sz w:val="24"/>
                    <w:szCs w:val="24"/>
                    <w:lang w:val="en-US" w:eastAsia="zh-CN"/>
                    <w:rPrChange w:id="15581" w:author="渝歌 [2]" w:date="2025-06-11T17:19:40Z">
                      <w:rPr>
                        <w:rFonts w:hint="eastAsia" w:ascii="仿宋_GB2312" w:hAnsi="仿宋_GB2312" w:cs="仿宋_GB2312"/>
                        <w:color w:val="auto"/>
                        <w:sz w:val="28"/>
                        <w:szCs w:val="28"/>
                        <w:lang w:val="en-US" w:eastAsia="zh-CN"/>
                      </w:rPr>
                    </w:rPrChange>
                  </w:rPr>
                  <w:delText>0</w:delText>
                </w:r>
              </w:del>
            </w:ins>
          </w:p>
        </w:tc>
        <w:tc>
          <w:tcPr>
            <w:tcW w:w="3046" w:type="dxa"/>
            <w:shd w:val="clear" w:color="auto" w:fill="FFFFFF"/>
            <w:noWrap w:val="0"/>
            <w:vAlign w:val="center"/>
            <w:tcPrChange w:id="15584" w:author="渝歌" w:date="2025-06-11T15:03:00Z">
              <w:tcPr>
                <w:tcW w:w="3046" w:type="dxa"/>
                <w:shd w:val="clear" w:color="auto" w:fill="FFFFFF"/>
                <w:noWrap w:val="0"/>
                <w:vAlign w:val="center"/>
              </w:tcPr>
            </w:tcPrChange>
          </w:tcPr>
          <w:p w14:paraId="552E5CA7">
            <w:pPr>
              <w:keepNext w:val="0"/>
              <w:keepLines w:val="0"/>
              <w:pageBreakBefore w:val="0"/>
              <w:kinsoku/>
              <w:wordWrap/>
              <w:overflowPunct/>
              <w:topLinePunct w:val="0"/>
              <w:bidi w:val="0"/>
              <w:adjustRightInd w:val="0"/>
              <w:snapToGrid w:val="0"/>
              <w:spacing w:line="0" w:lineRule="atLeast"/>
              <w:jc w:val="center"/>
              <w:textAlignment w:val="auto"/>
              <w:rPr>
                <w:ins w:id="15586" w:author="liruoli" w:date="2025-06-11T10:58:00Z"/>
                <w:del w:id="15587" w:author="渝歌 [2]" w:date="2025-06-12T09:36:07Z"/>
                <w:rFonts w:hint="default" w:ascii="Times New Roman" w:hAnsi="Times New Roman" w:eastAsia="仿宋" w:cs="Times New Roman"/>
                <w:color w:val="auto"/>
                <w:kern w:val="2"/>
                <w:sz w:val="24"/>
                <w:szCs w:val="24"/>
                <w:lang w:val="en-US" w:eastAsia="zh-CN" w:bidi="ar-SA"/>
                <w:rPrChange w:id="15588" w:author="渝歌 [2]" w:date="2025-06-11T17:19:40Z">
                  <w:rPr>
                    <w:ins w:id="15589" w:author="liruoli" w:date="2025-06-11T10:58:00Z"/>
                    <w:del w:id="15590" w:author="渝歌 [2]" w:date="2025-06-12T09:36:07Z"/>
                    <w:rFonts w:hint="eastAsia" w:ascii="仿宋_GB2312" w:hAnsi="仿宋_GB2312" w:eastAsia="仿宋_GB2312" w:cs="仿宋_GB2312"/>
                    <w:color w:val="auto"/>
                    <w:kern w:val="2"/>
                    <w:sz w:val="28"/>
                    <w:szCs w:val="28"/>
                    <w:lang w:val="en-US" w:eastAsia="zh-CN" w:bidi="ar-SA"/>
                  </w:rPr>
                </w:rPrChange>
              </w:rPr>
              <w:pPrChange w:id="1558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591" w:author="liruoli" w:date="2025-06-11T10:58:00Z">
              <w:del w:id="15592" w:author="渝歌 [2]" w:date="2025-06-12T09:36:07Z">
                <w:r>
                  <w:rPr>
                    <w:rFonts w:hint="default" w:ascii="Times New Roman" w:hAnsi="Times New Roman" w:eastAsia="仿宋" w:cs="Times New Roman"/>
                    <w:color w:val="auto"/>
                    <w:sz w:val="24"/>
                    <w:szCs w:val="24"/>
                    <w:rPrChange w:id="15593" w:author="渝歌 [2]" w:date="2025-06-11T17:19:40Z">
                      <w:rPr>
                        <w:rFonts w:hint="eastAsia" w:ascii="仿宋_GB2312" w:hAnsi="仿宋_GB2312" w:eastAsia="仿宋_GB2312" w:cs="仿宋_GB2312"/>
                        <w:color w:val="auto"/>
                        <w:sz w:val="28"/>
                        <w:szCs w:val="28"/>
                      </w:rPr>
                    </w:rPrChange>
                  </w:rPr>
                  <w:delText>擦镜纸</w:delText>
                </w:r>
              </w:del>
            </w:ins>
          </w:p>
        </w:tc>
        <w:tc>
          <w:tcPr>
            <w:tcW w:w="2657" w:type="dxa"/>
            <w:shd w:val="clear" w:color="auto" w:fill="FFFFFF"/>
            <w:noWrap w:val="0"/>
            <w:vAlign w:val="center"/>
            <w:tcPrChange w:id="15596" w:author="渝歌" w:date="2025-06-11T15:03:00Z">
              <w:tcPr>
                <w:tcW w:w="2657" w:type="dxa"/>
                <w:shd w:val="clear" w:color="auto" w:fill="FFFFFF"/>
                <w:noWrap w:val="0"/>
                <w:vAlign w:val="center"/>
              </w:tcPr>
            </w:tcPrChange>
          </w:tcPr>
          <w:p w14:paraId="378622E2">
            <w:pPr>
              <w:keepNext w:val="0"/>
              <w:keepLines w:val="0"/>
              <w:pageBreakBefore w:val="0"/>
              <w:kinsoku/>
              <w:wordWrap/>
              <w:overflowPunct/>
              <w:topLinePunct w:val="0"/>
              <w:bidi w:val="0"/>
              <w:spacing w:line="0" w:lineRule="atLeast"/>
              <w:jc w:val="center"/>
              <w:textAlignment w:val="auto"/>
              <w:rPr>
                <w:ins w:id="15598" w:author="liruoli" w:date="2025-06-11T10:58:00Z"/>
                <w:del w:id="15599" w:author="渝歌 [2]" w:date="2025-06-12T09:36:07Z"/>
                <w:rFonts w:hint="default" w:ascii="Times New Roman" w:hAnsi="Times New Roman" w:eastAsia="仿宋" w:cs="Times New Roman"/>
                <w:color w:val="auto"/>
                <w:kern w:val="2"/>
                <w:sz w:val="24"/>
                <w:szCs w:val="24"/>
                <w:lang w:val="en-US" w:eastAsia="zh-CN" w:bidi="ar-SA"/>
                <w:rPrChange w:id="15600" w:author="渝歌 [2]" w:date="2025-06-11T17:19:40Z">
                  <w:rPr>
                    <w:ins w:id="15601" w:author="liruoli" w:date="2025-06-11T10:58:00Z"/>
                    <w:del w:id="15602" w:author="渝歌 [2]" w:date="2025-06-12T09:36:07Z"/>
                    <w:rFonts w:hint="eastAsia" w:ascii="仿宋_GB2312" w:hAnsi="仿宋_GB2312" w:eastAsia="仿宋_GB2312" w:cs="仿宋_GB2312"/>
                    <w:color w:val="auto"/>
                    <w:kern w:val="2"/>
                    <w:sz w:val="28"/>
                    <w:szCs w:val="28"/>
                    <w:lang w:val="en-US" w:eastAsia="zh-CN" w:bidi="ar-SA"/>
                  </w:rPr>
                </w:rPrChange>
              </w:rPr>
              <w:pPrChange w:id="15597" w:author="渝歌" w:date="2025-06-11T15:01:00Z">
                <w:pPr>
                  <w:keepNext w:val="0"/>
                  <w:keepLines w:val="0"/>
                  <w:pageBreakBefore w:val="0"/>
                  <w:kinsoku/>
                  <w:wordWrap/>
                  <w:overflowPunct/>
                  <w:topLinePunct w:val="0"/>
                  <w:bidi w:val="0"/>
                  <w:spacing w:line="560" w:lineRule="atLeast"/>
                  <w:jc w:val="center"/>
                  <w:textAlignment w:val="auto"/>
                </w:pPr>
              </w:pPrChange>
            </w:pPr>
          </w:p>
        </w:tc>
        <w:tc>
          <w:tcPr>
            <w:tcW w:w="1741" w:type="dxa"/>
            <w:shd w:val="clear" w:color="auto" w:fill="FFFFFF"/>
            <w:noWrap w:val="0"/>
            <w:vAlign w:val="center"/>
            <w:tcPrChange w:id="15603" w:author="渝歌" w:date="2025-06-11T15:03:00Z">
              <w:tcPr>
                <w:tcW w:w="1741" w:type="dxa"/>
                <w:shd w:val="clear" w:color="auto" w:fill="FFFFFF"/>
                <w:noWrap w:val="0"/>
                <w:vAlign w:val="center"/>
              </w:tcPr>
            </w:tcPrChange>
          </w:tcPr>
          <w:p w14:paraId="4691AC7D">
            <w:pPr>
              <w:keepNext w:val="0"/>
              <w:keepLines w:val="0"/>
              <w:pageBreakBefore w:val="0"/>
              <w:kinsoku/>
              <w:wordWrap/>
              <w:overflowPunct/>
              <w:topLinePunct w:val="0"/>
              <w:bidi w:val="0"/>
              <w:spacing w:line="0" w:lineRule="atLeast"/>
              <w:jc w:val="center"/>
              <w:textAlignment w:val="auto"/>
              <w:rPr>
                <w:ins w:id="15605" w:author="liruoli" w:date="2025-06-11T10:58:00Z"/>
                <w:del w:id="15606" w:author="渝歌 [2]" w:date="2025-06-12T09:36:07Z"/>
                <w:rFonts w:hint="default" w:ascii="Times New Roman" w:hAnsi="Times New Roman" w:eastAsia="仿宋" w:cs="Times New Roman"/>
                <w:color w:val="auto"/>
                <w:kern w:val="2"/>
                <w:sz w:val="24"/>
                <w:szCs w:val="24"/>
                <w:lang w:val="en-US" w:eastAsia="zh-CN" w:bidi="ar-SA"/>
                <w:rPrChange w:id="15607" w:author="渝歌 [2]" w:date="2025-06-11T17:19:40Z">
                  <w:rPr>
                    <w:ins w:id="15608" w:author="liruoli" w:date="2025-06-11T10:58:00Z"/>
                    <w:del w:id="15609" w:author="渝歌 [2]" w:date="2025-06-12T09:36:07Z"/>
                    <w:rFonts w:hint="eastAsia" w:ascii="仿宋_GB2312" w:hAnsi="仿宋_GB2312" w:eastAsia="仿宋_GB2312" w:cs="仿宋_GB2312"/>
                    <w:color w:val="auto"/>
                    <w:kern w:val="2"/>
                    <w:sz w:val="28"/>
                    <w:szCs w:val="28"/>
                    <w:lang w:val="en-US" w:eastAsia="zh-CN" w:bidi="ar-SA"/>
                  </w:rPr>
                </w:rPrChange>
              </w:rPr>
              <w:pPrChange w:id="15604" w:author="渝歌" w:date="2025-06-11T15:01:00Z">
                <w:pPr>
                  <w:keepNext w:val="0"/>
                  <w:keepLines w:val="0"/>
                  <w:pageBreakBefore w:val="0"/>
                  <w:kinsoku/>
                  <w:wordWrap/>
                  <w:overflowPunct/>
                  <w:topLinePunct w:val="0"/>
                  <w:bidi w:val="0"/>
                  <w:spacing w:line="560" w:lineRule="atLeast"/>
                  <w:jc w:val="center"/>
                  <w:textAlignment w:val="auto"/>
                </w:pPr>
              </w:pPrChange>
            </w:pPr>
            <w:ins w:id="15610" w:author="liruoli" w:date="2025-06-11T10:58:00Z">
              <w:del w:id="15611" w:author="渝歌 [2]" w:date="2025-06-12T09:36:07Z">
                <w:r>
                  <w:rPr>
                    <w:rFonts w:hint="default" w:ascii="Times New Roman" w:hAnsi="Times New Roman" w:eastAsia="仿宋" w:cs="Times New Roman"/>
                    <w:color w:val="auto"/>
                    <w:sz w:val="24"/>
                    <w:szCs w:val="24"/>
                    <w:rPrChange w:id="15612" w:author="渝歌 [2]" w:date="2025-06-11T17:19:40Z">
                      <w:rPr>
                        <w:rFonts w:hint="eastAsia" w:ascii="仿宋_GB2312" w:hAnsi="仿宋_GB2312" w:eastAsia="仿宋_GB2312" w:cs="仿宋_GB2312"/>
                        <w:color w:val="auto"/>
                        <w:sz w:val="28"/>
                        <w:szCs w:val="28"/>
                      </w:rPr>
                    </w:rPrChange>
                  </w:rPr>
                  <w:delText>若干</w:delText>
                </w:r>
              </w:del>
            </w:ins>
          </w:p>
        </w:tc>
        <w:tc>
          <w:tcPr>
            <w:tcW w:w="1549" w:type="dxa"/>
            <w:shd w:val="clear" w:color="auto" w:fill="FFFFFF"/>
            <w:noWrap w:val="0"/>
            <w:vAlign w:val="center"/>
            <w:tcPrChange w:id="15615" w:author="渝歌" w:date="2025-06-11T15:03:00Z">
              <w:tcPr>
                <w:tcW w:w="1665" w:type="dxa"/>
                <w:shd w:val="clear" w:color="auto" w:fill="FFFFFF"/>
                <w:noWrap w:val="0"/>
                <w:vAlign w:val="center"/>
              </w:tcPr>
            </w:tcPrChange>
          </w:tcPr>
          <w:p w14:paraId="738349E1">
            <w:pPr>
              <w:keepNext w:val="0"/>
              <w:keepLines w:val="0"/>
              <w:pageBreakBefore w:val="0"/>
              <w:kinsoku/>
              <w:wordWrap/>
              <w:overflowPunct/>
              <w:topLinePunct w:val="0"/>
              <w:bidi w:val="0"/>
              <w:adjustRightInd w:val="0"/>
              <w:snapToGrid w:val="0"/>
              <w:spacing w:line="0" w:lineRule="atLeast"/>
              <w:jc w:val="center"/>
              <w:textAlignment w:val="auto"/>
              <w:rPr>
                <w:ins w:id="15617" w:author="liruoli" w:date="2025-06-11T10:58:00Z"/>
                <w:del w:id="15618" w:author="渝歌 [2]" w:date="2025-06-12T09:36:07Z"/>
                <w:rFonts w:hint="default" w:ascii="Times New Roman" w:hAnsi="Times New Roman" w:eastAsia="仿宋" w:cs="Times New Roman"/>
                <w:color w:val="auto"/>
                <w:kern w:val="2"/>
                <w:sz w:val="24"/>
                <w:szCs w:val="24"/>
                <w:lang w:val="en-US" w:eastAsia="zh-CN" w:bidi="ar-SA"/>
                <w:rPrChange w:id="15619" w:author="渝歌 [2]" w:date="2025-06-11T17:19:40Z">
                  <w:rPr>
                    <w:ins w:id="15620" w:author="liruoli" w:date="2025-06-11T10:58:00Z"/>
                    <w:del w:id="15621" w:author="渝歌 [2]" w:date="2025-06-12T09:36:07Z"/>
                    <w:rFonts w:hint="eastAsia" w:ascii="仿宋_GB2312" w:hAnsi="仿宋_GB2312" w:eastAsia="仿宋_GB2312" w:cs="仿宋_GB2312"/>
                    <w:color w:val="auto"/>
                    <w:kern w:val="2"/>
                    <w:sz w:val="28"/>
                    <w:szCs w:val="28"/>
                    <w:lang w:val="en-US" w:eastAsia="zh-CN" w:bidi="ar-SA"/>
                  </w:rPr>
                </w:rPrChange>
              </w:rPr>
              <w:pPrChange w:id="1561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5FB9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624"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622" w:author="liruoli" w:date="2025-06-11T10:58:00Z"/>
          <w:del w:id="15623" w:author="渝歌 [2]" w:date="2025-06-12T09:36:07Z"/>
          <w:trPrChange w:id="15624" w:author="渝歌" w:date="2025-06-11T15:03:00Z">
            <w:trPr>
              <w:trHeight w:val="671" w:hRule="atLeast"/>
              <w:jc w:val="center"/>
            </w:trPr>
          </w:trPrChange>
        </w:trPr>
        <w:tc>
          <w:tcPr>
            <w:tcW w:w="568" w:type="dxa"/>
            <w:shd w:val="clear" w:color="auto" w:fill="FFFFFF"/>
            <w:noWrap w:val="0"/>
            <w:vAlign w:val="center"/>
            <w:tcPrChange w:id="15625" w:author="渝歌" w:date="2025-06-11T15:03:00Z">
              <w:tcPr>
                <w:tcW w:w="709" w:type="dxa"/>
                <w:shd w:val="clear" w:color="auto" w:fill="FFFFFF"/>
                <w:noWrap w:val="0"/>
                <w:vAlign w:val="center"/>
              </w:tcPr>
            </w:tcPrChange>
          </w:tcPr>
          <w:p w14:paraId="3A085E0D">
            <w:pPr>
              <w:keepNext w:val="0"/>
              <w:keepLines w:val="0"/>
              <w:pageBreakBefore w:val="0"/>
              <w:kinsoku/>
              <w:wordWrap/>
              <w:overflowPunct/>
              <w:topLinePunct w:val="0"/>
              <w:bidi w:val="0"/>
              <w:adjustRightInd w:val="0"/>
              <w:snapToGrid w:val="0"/>
              <w:spacing w:line="0" w:lineRule="atLeast"/>
              <w:jc w:val="center"/>
              <w:textAlignment w:val="auto"/>
              <w:rPr>
                <w:ins w:id="15627" w:author="liruoli" w:date="2025-06-11T10:58:00Z"/>
                <w:del w:id="15628" w:author="渝歌 [2]" w:date="2025-06-12T09:36:07Z"/>
                <w:rFonts w:hint="default" w:ascii="Times New Roman" w:hAnsi="Times New Roman" w:eastAsia="仿宋" w:cs="Times New Roman"/>
                <w:color w:val="auto"/>
                <w:kern w:val="2"/>
                <w:sz w:val="24"/>
                <w:szCs w:val="24"/>
                <w:lang w:val="en-US" w:eastAsia="zh-CN" w:bidi="ar-SA"/>
                <w:rPrChange w:id="15629" w:author="渝歌 [2]" w:date="2025-06-11T17:19:40Z">
                  <w:rPr>
                    <w:ins w:id="15630" w:author="liruoli" w:date="2025-06-11T10:58:00Z"/>
                    <w:del w:id="15631" w:author="渝歌 [2]" w:date="2025-06-12T09:36:07Z"/>
                    <w:rFonts w:hint="default" w:ascii="仿宋_GB2312" w:hAnsi="仿宋_GB2312" w:eastAsia="仿宋_GB2312" w:cs="仿宋_GB2312"/>
                    <w:color w:val="auto"/>
                    <w:kern w:val="2"/>
                    <w:sz w:val="28"/>
                    <w:szCs w:val="28"/>
                    <w:lang w:val="en-US" w:eastAsia="zh-CN" w:bidi="ar-SA"/>
                  </w:rPr>
                </w:rPrChange>
              </w:rPr>
              <w:pPrChange w:id="1562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632" w:author="liruoli" w:date="2025-06-11T10:58:00Z">
              <w:del w:id="15633" w:author="渝歌 [2]" w:date="2025-06-12T09:36:07Z">
                <w:r>
                  <w:rPr>
                    <w:rFonts w:hint="default" w:ascii="Times New Roman" w:hAnsi="Times New Roman" w:eastAsia="仿宋" w:cs="Times New Roman"/>
                    <w:color w:val="auto"/>
                    <w:kern w:val="2"/>
                    <w:sz w:val="24"/>
                    <w:szCs w:val="24"/>
                    <w:lang w:val="en-US" w:eastAsia="zh-CN" w:bidi="ar-SA"/>
                    <w:rPrChange w:id="15634" w:author="渝歌 [2]" w:date="2025-06-11T17:19:40Z">
                      <w:rPr>
                        <w:rFonts w:hint="eastAsia" w:ascii="仿宋_GB2312" w:hAnsi="仿宋_GB2312" w:cs="仿宋_GB2312"/>
                        <w:color w:val="auto"/>
                        <w:kern w:val="2"/>
                        <w:sz w:val="28"/>
                        <w:szCs w:val="28"/>
                        <w:lang w:val="en-US" w:eastAsia="zh-CN" w:bidi="ar-SA"/>
                      </w:rPr>
                    </w:rPrChange>
                  </w:rPr>
                  <w:delText>31</w:delText>
                </w:r>
              </w:del>
            </w:ins>
          </w:p>
        </w:tc>
        <w:tc>
          <w:tcPr>
            <w:tcW w:w="3046" w:type="dxa"/>
            <w:shd w:val="clear" w:color="auto" w:fill="FFFFFF"/>
            <w:noWrap w:val="0"/>
            <w:vAlign w:val="center"/>
            <w:tcPrChange w:id="15637" w:author="渝歌" w:date="2025-06-11T15:03:00Z">
              <w:tcPr>
                <w:tcW w:w="3046" w:type="dxa"/>
                <w:shd w:val="clear" w:color="auto" w:fill="FFFFFF"/>
                <w:noWrap w:val="0"/>
                <w:vAlign w:val="center"/>
              </w:tcPr>
            </w:tcPrChange>
          </w:tcPr>
          <w:p w14:paraId="51D52554">
            <w:pPr>
              <w:keepNext w:val="0"/>
              <w:keepLines w:val="0"/>
              <w:pageBreakBefore w:val="0"/>
              <w:kinsoku/>
              <w:wordWrap/>
              <w:overflowPunct/>
              <w:topLinePunct w:val="0"/>
              <w:bidi w:val="0"/>
              <w:adjustRightInd w:val="0"/>
              <w:snapToGrid w:val="0"/>
              <w:spacing w:line="0" w:lineRule="atLeast"/>
              <w:jc w:val="center"/>
              <w:textAlignment w:val="auto"/>
              <w:rPr>
                <w:ins w:id="15639" w:author="liruoli" w:date="2025-06-11T10:58:00Z"/>
                <w:del w:id="15640" w:author="渝歌 [2]" w:date="2025-06-12T09:36:07Z"/>
                <w:rFonts w:hint="default" w:ascii="Times New Roman" w:hAnsi="Times New Roman" w:eastAsia="仿宋" w:cs="Times New Roman"/>
                <w:color w:val="auto"/>
                <w:kern w:val="2"/>
                <w:sz w:val="24"/>
                <w:szCs w:val="24"/>
                <w:lang w:val="en-US" w:eastAsia="zh-CN" w:bidi="ar-SA"/>
                <w:rPrChange w:id="15641" w:author="渝歌 [2]" w:date="2025-06-11T17:19:40Z">
                  <w:rPr>
                    <w:ins w:id="15642" w:author="liruoli" w:date="2025-06-11T10:58:00Z"/>
                    <w:del w:id="15643" w:author="渝歌 [2]" w:date="2025-06-12T09:36:07Z"/>
                    <w:rFonts w:hint="default" w:ascii="仿宋_GB2312" w:hAnsi="仿宋_GB2312" w:eastAsia="仿宋_GB2312" w:cs="仿宋_GB2312"/>
                    <w:color w:val="auto"/>
                    <w:kern w:val="2"/>
                    <w:sz w:val="28"/>
                    <w:szCs w:val="28"/>
                    <w:lang w:val="en-US" w:eastAsia="zh-CN" w:bidi="ar-SA"/>
                  </w:rPr>
                </w:rPrChange>
              </w:rPr>
              <w:pPrChange w:id="1563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644" w:author="liruoli" w:date="2025-06-11T10:58:00Z">
              <w:del w:id="15645" w:author="渝歌 [2]" w:date="2025-06-12T09:36:07Z">
                <w:r>
                  <w:rPr>
                    <w:rFonts w:hint="default" w:ascii="Times New Roman" w:hAnsi="Times New Roman" w:eastAsia="仿宋" w:cs="Times New Roman"/>
                    <w:color w:val="auto"/>
                    <w:sz w:val="24"/>
                    <w:szCs w:val="24"/>
                    <w:lang w:val="en-US" w:eastAsia="zh-CN"/>
                    <w:rPrChange w:id="15646" w:author="渝歌 [2]" w:date="2025-06-11T17:19:40Z">
                      <w:rPr>
                        <w:rFonts w:hint="eastAsia" w:ascii="仿宋_GB2312" w:hAnsi="仿宋_GB2312" w:eastAsia="仿宋_GB2312" w:cs="仿宋_GB2312"/>
                        <w:color w:val="auto"/>
                        <w:sz w:val="28"/>
                        <w:szCs w:val="28"/>
                        <w:lang w:val="en-US" w:eastAsia="zh-CN"/>
                      </w:rPr>
                    </w:rPrChange>
                  </w:rPr>
                  <w:delText>模块A</w:delText>
                </w:r>
              </w:del>
            </w:ins>
            <w:ins w:id="15649" w:author="liruoli" w:date="2025-06-11T10:58:00Z">
              <w:del w:id="15650" w:author="渝歌 [2]" w:date="2025-06-12T09:36:07Z">
                <w:r>
                  <w:rPr>
                    <w:rFonts w:hint="default" w:ascii="Times New Roman" w:hAnsi="Times New Roman" w:eastAsia="仿宋" w:cs="Times New Roman"/>
                    <w:color w:val="auto"/>
                    <w:sz w:val="24"/>
                    <w:szCs w:val="24"/>
                    <w:lang w:eastAsia="zh-CN"/>
                    <w:rPrChange w:id="15651" w:author="渝歌 [2]" w:date="2025-06-11T17:19:40Z">
                      <w:rPr>
                        <w:rFonts w:hint="eastAsia" w:ascii="仿宋_GB2312" w:hAnsi="仿宋_GB2312" w:eastAsia="仿宋_GB2312" w:cs="仿宋_GB2312"/>
                        <w:color w:val="auto"/>
                        <w:sz w:val="28"/>
                        <w:szCs w:val="28"/>
                        <w:lang w:eastAsia="zh-CN"/>
                      </w:rPr>
                    </w:rPrChange>
                  </w:rPr>
                  <w:delText>样品</w:delText>
                </w:r>
              </w:del>
            </w:ins>
          </w:p>
        </w:tc>
        <w:tc>
          <w:tcPr>
            <w:tcW w:w="2657" w:type="dxa"/>
            <w:shd w:val="clear" w:color="auto" w:fill="FFFFFF"/>
            <w:noWrap w:val="0"/>
            <w:vAlign w:val="center"/>
            <w:tcPrChange w:id="15654" w:author="渝歌" w:date="2025-06-11T15:03:00Z">
              <w:tcPr>
                <w:tcW w:w="2657" w:type="dxa"/>
                <w:shd w:val="clear" w:color="auto" w:fill="FFFFFF"/>
                <w:noWrap w:val="0"/>
                <w:vAlign w:val="center"/>
              </w:tcPr>
            </w:tcPrChange>
          </w:tcPr>
          <w:p w14:paraId="6AB0DAB3">
            <w:pPr>
              <w:keepNext w:val="0"/>
              <w:keepLines w:val="0"/>
              <w:pageBreakBefore w:val="0"/>
              <w:kinsoku/>
              <w:wordWrap/>
              <w:overflowPunct/>
              <w:topLinePunct w:val="0"/>
              <w:bidi w:val="0"/>
              <w:adjustRightInd w:val="0"/>
              <w:snapToGrid w:val="0"/>
              <w:spacing w:line="0" w:lineRule="atLeast"/>
              <w:jc w:val="center"/>
              <w:textAlignment w:val="auto"/>
              <w:rPr>
                <w:ins w:id="15656" w:author="liruoli" w:date="2025-06-11T10:58:00Z"/>
                <w:del w:id="15657" w:author="渝歌 [2]" w:date="2025-06-12T09:36:07Z"/>
                <w:rFonts w:hint="default" w:ascii="Times New Roman" w:hAnsi="Times New Roman" w:eastAsia="仿宋" w:cs="Times New Roman"/>
                <w:color w:val="auto"/>
                <w:kern w:val="2"/>
                <w:sz w:val="24"/>
                <w:szCs w:val="24"/>
                <w:lang w:val="en-US" w:eastAsia="zh-CN" w:bidi="ar-SA"/>
                <w:rPrChange w:id="15658" w:author="渝歌 [2]" w:date="2025-06-11T17:19:40Z">
                  <w:rPr>
                    <w:ins w:id="15659" w:author="liruoli" w:date="2025-06-11T10:58:00Z"/>
                    <w:del w:id="15660" w:author="渝歌 [2]" w:date="2025-06-12T09:36:07Z"/>
                    <w:rFonts w:hint="eastAsia" w:ascii="仿宋_GB2312" w:hAnsi="仿宋_GB2312" w:eastAsia="仿宋_GB2312" w:cs="仿宋_GB2312"/>
                    <w:color w:val="auto"/>
                    <w:kern w:val="2"/>
                    <w:sz w:val="28"/>
                    <w:szCs w:val="28"/>
                    <w:lang w:val="en-US" w:eastAsia="zh-CN" w:bidi="ar-SA"/>
                  </w:rPr>
                </w:rPrChange>
              </w:rPr>
              <w:pPrChange w:id="1565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661" w:author="liruoli" w:date="2025-06-11T10:58:00Z">
              <w:del w:id="15662" w:author="渝歌 [2]" w:date="2025-06-12T09:36:07Z">
                <w:r>
                  <w:rPr>
                    <w:rFonts w:hint="default" w:ascii="Times New Roman" w:hAnsi="Times New Roman" w:eastAsia="仿宋" w:cs="Times New Roman"/>
                    <w:color w:val="auto"/>
                    <w:sz w:val="24"/>
                    <w:szCs w:val="24"/>
                    <w:lang w:eastAsia="zh-CN"/>
                    <w:rPrChange w:id="15663" w:author="渝歌 [2]" w:date="2025-06-11T17:19:40Z">
                      <w:rPr>
                        <w:rFonts w:hint="eastAsia" w:ascii="仿宋_GB2312" w:hAnsi="仿宋_GB2312" w:eastAsia="仿宋_GB2312" w:cs="仿宋_GB2312"/>
                        <w:color w:val="auto"/>
                        <w:sz w:val="28"/>
                        <w:szCs w:val="28"/>
                        <w:lang w:eastAsia="zh-CN"/>
                      </w:rPr>
                    </w:rPrChange>
                  </w:rPr>
                  <w:delText>定制</w:delText>
                </w:r>
              </w:del>
            </w:ins>
          </w:p>
        </w:tc>
        <w:tc>
          <w:tcPr>
            <w:tcW w:w="1741" w:type="dxa"/>
            <w:shd w:val="clear" w:color="auto" w:fill="FFFFFF"/>
            <w:noWrap w:val="0"/>
            <w:vAlign w:val="center"/>
            <w:tcPrChange w:id="15666" w:author="渝歌" w:date="2025-06-11T15:03:00Z">
              <w:tcPr>
                <w:tcW w:w="1741" w:type="dxa"/>
                <w:shd w:val="clear" w:color="auto" w:fill="FFFFFF"/>
                <w:noWrap w:val="0"/>
                <w:vAlign w:val="center"/>
              </w:tcPr>
            </w:tcPrChange>
          </w:tcPr>
          <w:p w14:paraId="0A852FDB">
            <w:pPr>
              <w:keepNext w:val="0"/>
              <w:keepLines w:val="0"/>
              <w:pageBreakBefore w:val="0"/>
              <w:kinsoku/>
              <w:wordWrap/>
              <w:overflowPunct/>
              <w:topLinePunct w:val="0"/>
              <w:bidi w:val="0"/>
              <w:adjustRightInd w:val="0"/>
              <w:snapToGrid w:val="0"/>
              <w:spacing w:line="0" w:lineRule="atLeast"/>
              <w:jc w:val="center"/>
              <w:textAlignment w:val="auto"/>
              <w:rPr>
                <w:ins w:id="15668" w:author="liruoli" w:date="2025-06-11T10:58:00Z"/>
                <w:del w:id="15669" w:author="渝歌 [2]" w:date="2025-06-12T09:36:07Z"/>
                <w:rFonts w:hint="default" w:ascii="Times New Roman" w:hAnsi="Times New Roman" w:eastAsia="仿宋" w:cs="Times New Roman"/>
                <w:color w:val="auto"/>
                <w:kern w:val="2"/>
                <w:sz w:val="24"/>
                <w:szCs w:val="24"/>
                <w:lang w:val="en-US" w:eastAsia="zh-CN" w:bidi="ar-SA"/>
                <w:rPrChange w:id="15670" w:author="渝歌 [2]" w:date="2025-06-11T17:19:40Z">
                  <w:rPr>
                    <w:ins w:id="15671" w:author="liruoli" w:date="2025-06-11T10:58:00Z"/>
                    <w:del w:id="15672" w:author="渝歌 [2]" w:date="2025-06-12T09:36:07Z"/>
                    <w:rFonts w:hint="eastAsia" w:ascii="仿宋_GB2312" w:hAnsi="仿宋_GB2312" w:eastAsia="仿宋_GB2312" w:cs="仿宋_GB2312"/>
                    <w:color w:val="auto"/>
                    <w:kern w:val="2"/>
                    <w:sz w:val="28"/>
                    <w:szCs w:val="28"/>
                    <w:lang w:val="en-US" w:eastAsia="zh-CN" w:bidi="ar-SA"/>
                  </w:rPr>
                </w:rPrChange>
              </w:rPr>
              <w:pPrChange w:id="1566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673" w:author="liruoli" w:date="2025-06-11T10:58:00Z">
              <w:del w:id="15674" w:author="渝歌 [2]" w:date="2025-06-12T09:36:07Z">
                <w:r>
                  <w:rPr>
                    <w:rFonts w:hint="default" w:ascii="Times New Roman" w:hAnsi="Times New Roman" w:eastAsia="仿宋" w:cs="Times New Roman"/>
                    <w:color w:val="auto"/>
                    <w:sz w:val="24"/>
                    <w:szCs w:val="24"/>
                    <w:lang w:eastAsia="zh-CN"/>
                    <w:rPrChange w:id="15675" w:author="渝歌 [2]" w:date="2025-06-11T17:19:40Z">
                      <w:rPr>
                        <w:rFonts w:hint="eastAsia" w:ascii="仿宋_GB2312" w:hAnsi="仿宋_GB2312" w:eastAsia="仿宋_GB2312" w:cs="仿宋_GB2312"/>
                        <w:color w:val="auto"/>
                        <w:sz w:val="28"/>
                        <w:szCs w:val="28"/>
                        <w:lang w:eastAsia="zh-CN"/>
                      </w:rPr>
                    </w:rPrChange>
                  </w:rPr>
                  <w:delText>1份/人</w:delText>
                </w:r>
              </w:del>
            </w:ins>
          </w:p>
        </w:tc>
        <w:tc>
          <w:tcPr>
            <w:tcW w:w="1549" w:type="dxa"/>
            <w:shd w:val="clear" w:color="auto" w:fill="FFFFFF"/>
            <w:noWrap w:val="0"/>
            <w:vAlign w:val="center"/>
            <w:tcPrChange w:id="15678" w:author="渝歌" w:date="2025-06-11T15:03:00Z">
              <w:tcPr>
                <w:tcW w:w="1665" w:type="dxa"/>
                <w:shd w:val="clear" w:color="auto" w:fill="FFFFFF"/>
                <w:noWrap w:val="0"/>
                <w:vAlign w:val="center"/>
              </w:tcPr>
            </w:tcPrChange>
          </w:tcPr>
          <w:p w14:paraId="747ED6A8">
            <w:pPr>
              <w:keepNext w:val="0"/>
              <w:keepLines w:val="0"/>
              <w:pageBreakBefore w:val="0"/>
              <w:kinsoku/>
              <w:wordWrap/>
              <w:overflowPunct/>
              <w:topLinePunct w:val="0"/>
              <w:bidi w:val="0"/>
              <w:adjustRightInd w:val="0"/>
              <w:snapToGrid w:val="0"/>
              <w:spacing w:line="0" w:lineRule="atLeast"/>
              <w:jc w:val="center"/>
              <w:textAlignment w:val="auto"/>
              <w:rPr>
                <w:ins w:id="15680" w:author="liruoli" w:date="2025-06-11T10:58:00Z"/>
                <w:del w:id="15681" w:author="渝歌 [2]" w:date="2025-06-12T09:36:07Z"/>
                <w:rFonts w:hint="default" w:ascii="Times New Roman" w:hAnsi="Times New Roman" w:eastAsia="仿宋" w:cs="Times New Roman"/>
                <w:color w:val="auto"/>
                <w:kern w:val="2"/>
                <w:sz w:val="24"/>
                <w:szCs w:val="24"/>
                <w:lang w:val="en-US" w:eastAsia="zh-CN" w:bidi="ar-SA"/>
                <w:rPrChange w:id="15682" w:author="渝歌 [2]" w:date="2025-06-11T17:19:40Z">
                  <w:rPr>
                    <w:ins w:id="15683" w:author="liruoli" w:date="2025-06-11T10:58:00Z"/>
                    <w:del w:id="15684" w:author="渝歌 [2]" w:date="2025-06-12T09:36:07Z"/>
                    <w:rFonts w:hint="eastAsia" w:ascii="仿宋_GB2312" w:hAnsi="仿宋_GB2312" w:eastAsia="仿宋_GB2312" w:cs="仿宋_GB2312"/>
                    <w:color w:val="auto"/>
                    <w:kern w:val="2"/>
                    <w:sz w:val="28"/>
                    <w:szCs w:val="28"/>
                    <w:lang w:val="en-US" w:eastAsia="zh-CN" w:bidi="ar-SA"/>
                  </w:rPr>
                </w:rPrChange>
              </w:rPr>
              <w:pPrChange w:id="1567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685" w:author="liruoli" w:date="2025-06-11T10:58:00Z">
              <w:del w:id="15686" w:author="渝歌 [2]" w:date="2025-06-12T09:36:07Z">
                <w:r>
                  <w:rPr>
                    <w:rFonts w:hint="default" w:ascii="Times New Roman" w:hAnsi="Times New Roman" w:eastAsia="仿宋" w:cs="Times New Roman"/>
                    <w:color w:val="auto"/>
                    <w:sz w:val="24"/>
                    <w:szCs w:val="24"/>
                    <w:lang w:eastAsia="zh-CN"/>
                    <w:rPrChange w:id="15687" w:author="渝歌 [2]" w:date="2025-06-11T17:19:40Z">
                      <w:rPr>
                        <w:rFonts w:hint="eastAsia" w:ascii="仿宋_GB2312" w:hAnsi="仿宋_GB2312" w:eastAsia="仿宋_GB2312" w:cs="仿宋_GB2312"/>
                        <w:color w:val="auto"/>
                        <w:sz w:val="28"/>
                        <w:szCs w:val="28"/>
                        <w:lang w:eastAsia="zh-CN"/>
                      </w:rPr>
                    </w:rPrChange>
                  </w:rPr>
                  <w:delText>不补充</w:delText>
                </w:r>
              </w:del>
            </w:ins>
          </w:p>
        </w:tc>
      </w:tr>
      <w:tr w14:paraId="7B9F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692"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690" w:author="liruoli" w:date="2025-06-11T10:58:00Z"/>
          <w:del w:id="15691" w:author="渝歌 [2]" w:date="2025-06-12T09:36:07Z"/>
          <w:trPrChange w:id="15692" w:author="渝歌" w:date="2025-06-11T15:03:00Z">
            <w:trPr>
              <w:trHeight w:val="454" w:hRule="atLeast"/>
              <w:jc w:val="center"/>
            </w:trPr>
          </w:trPrChange>
        </w:trPr>
        <w:tc>
          <w:tcPr>
            <w:tcW w:w="568" w:type="dxa"/>
            <w:shd w:val="clear" w:color="auto" w:fill="FFFFFF"/>
            <w:noWrap w:val="0"/>
            <w:vAlign w:val="center"/>
            <w:tcPrChange w:id="15693" w:author="渝歌" w:date="2025-06-11T15:03:00Z">
              <w:tcPr>
                <w:tcW w:w="709" w:type="dxa"/>
                <w:shd w:val="clear" w:color="auto" w:fill="FFFFFF"/>
                <w:noWrap w:val="0"/>
                <w:vAlign w:val="center"/>
              </w:tcPr>
            </w:tcPrChange>
          </w:tcPr>
          <w:p w14:paraId="420B4BFB">
            <w:pPr>
              <w:keepNext w:val="0"/>
              <w:keepLines w:val="0"/>
              <w:pageBreakBefore w:val="0"/>
              <w:kinsoku/>
              <w:wordWrap/>
              <w:overflowPunct/>
              <w:topLinePunct w:val="0"/>
              <w:bidi w:val="0"/>
              <w:adjustRightInd w:val="0"/>
              <w:snapToGrid w:val="0"/>
              <w:spacing w:line="0" w:lineRule="atLeast"/>
              <w:jc w:val="center"/>
              <w:textAlignment w:val="auto"/>
              <w:rPr>
                <w:ins w:id="15695" w:author="liruoli" w:date="2025-06-11T10:58:00Z"/>
                <w:del w:id="15696" w:author="渝歌 [2]" w:date="2025-06-12T09:36:07Z"/>
                <w:rFonts w:hint="default" w:ascii="Times New Roman" w:hAnsi="Times New Roman" w:eastAsia="仿宋" w:cs="Times New Roman"/>
                <w:color w:val="auto"/>
                <w:kern w:val="2"/>
                <w:sz w:val="24"/>
                <w:szCs w:val="24"/>
                <w:lang w:val="en-US" w:eastAsia="zh-CN" w:bidi="ar-SA"/>
                <w:rPrChange w:id="15697" w:author="渝歌 [2]" w:date="2025-06-11T17:19:40Z">
                  <w:rPr>
                    <w:ins w:id="15698" w:author="liruoli" w:date="2025-06-11T10:58:00Z"/>
                    <w:del w:id="15699" w:author="渝歌 [2]" w:date="2025-06-12T09:36:07Z"/>
                    <w:rFonts w:hint="default" w:ascii="仿宋_GB2312" w:hAnsi="仿宋_GB2312" w:eastAsia="仿宋_GB2312" w:cs="仿宋_GB2312"/>
                    <w:color w:val="auto"/>
                    <w:kern w:val="2"/>
                    <w:sz w:val="28"/>
                    <w:szCs w:val="28"/>
                    <w:lang w:val="en-US" w:eastAsia="zh-CN" w:bidi="ar-SA"/>
                  </w:rPr>
                </w:rPrChange>
              </w:rPr>
              <w:pPrChange w:id="1569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700" w:author="liruoli" w:date="2025-06-11T10:58:00Z">
              <w:del w:id="15701" w:author="渝歌 [2]" w:date="2025-06-12T09:36:07Z">
                <w:r>
                  <w:rPr>
                    <w:rFonts w:hint="default" w:ascii="Times New Roman" w:hAnsi="Times New Roman" w:eastAsia="仿宋" w:cs="Times New Roman"/>
                    <w:color w:val="auto"/>
                    <w:kern w:val="2"/>
                    <w:sz w:val="24"/>
                    <w:szCs w:val="24"/>
                    <w:lang w:val="en-US" w:eastAsia="zh-CN" w:bidi="ar-SA"/>
                    <w:rPrChange w:id="15702" w:author="渝歌 [2]" w:date="2025-06-11T17:19:40Z">
                      <w:rPr>
                        <w:rFonts w:hint="eastAsia" w:ascii="仿宋_GB2312" w:hAnsi="仿宋_GB2312" w:cs="仿宋_GB2312"/>
                        <w:color w:val="auto"/>
                        <w:kern w:val="2"/>
                        <w:sz w:val="28"/>
                        <w:szCs w:val="28"/>
                        <w:lang w:val="en-US" w:eastAsia="zh-CN" w:bidi="ar-SA"/>
                      </w:rPr>
                    </w:rPrChange>
                  </w:rPr>
                  <w:delText>32</w:delText>
                </w:r>
              </w:del>
            </w:ins>
          </w:p>
        </w:tc>
        <w:tc>
          <w:tcPr>
            <w:tcW w:w="3046" w:type="dxa"/>
            <w:shd w:val="clear" w:color="auto" w:fill="FFFFFF"/>
            <w:noWrap w:val="0"/>
            <w:vAlign w:val="center"/>
            <w:tcPrChange w:id="15705" w:author="渝歌" w:date="2025-06-11T15:03:00Z">
              <w:tcPr>
                <w:tcW w:w="3046" w:type="dxa"/>
                <w:shd w:val="clear" w:color="auto" w:fill="FFFFFF"/>
                <w:noWrap w:val="0"/>
                <w:vAlign w:val="center"/>
              </w:tcPr>
            </w:tcPrChange>
          </w:tcPr>
          <w:p w14:paraId="7ABA1A45">
            <w:pPr>
              <w:keepNext w:val="0"/>
              <w:keepLines w:val="0"/>
              <w:pageBreakBefore w:val="0"/>
              <w:kinsoku/>
              <w:wordWrap/>
              <w:overflowPunct/>
              <w:topLinePunct w:val="0"/>
              <w:bidi w:val="0"/>
              <w:adjustRightInd w:val="0"/>
              <w:snapToGrid w:val="0"/>
              <w:spacing w:line="0" w:lineRule="atLeast"/>
              <w:jc w:val="center"/>
              <w:textAlignment w:val="auto"/>
              <w:rPr>
                <w:ins w:id="15707" w:author="liruoli" w:date="2025-06-11T10:58:00Z"/>
                <w:del w:id="15708" w:author="渝歌 [2]" w:date="2025-06-12T09:36:07Z"/>
                <w:rFonts w:hint="default" w:ascii="Times New Roman" w:hAnsi="Times New Roman" w:eastAsia="仿宋" w:cs="Times New Roman"/>
                <w:color w:val="auto"/>
                <w:kern w:val="2"/>
                <w:sz w:val="24"/>
                <w:szCs w:val="24"/>
                <w:lang w:val="en-US" w:eastAsia="zh-CN" w:bidi="ar-SA"/>
                <w:rPrChange w:id="15709" w:author="渝歌 [2]" w:date="2025-06-11T17:19:40Z">
                  <w:rPr>
                    <w:ins w:id="15710" w:author="liruoli" w:date="2025-06-11T10:58:00Z"/>
                    <w:del w:id="15711" w:author="渝歌 [2]" w:date="2025-06-12T09:36:07Z"/>
                    <w:rFonts w:hint="default" w:ascii="仿宋_GB2312" w:hAnsi="仿宋_GB2312" w:eastAsia="仿宋_GB2312" w:cs="仿宋_GB2312"/>
                    <w:color w:val="auto"/>
                    <w:kern w:val="2"/>
                    <w:sz w:val="28"/>
                    <w:szCs w:val="28"/>
                    <w:lang w:val="en-US" w:eastAsia="zh-CN" w:bidi="ar-SA"/>
                  </w:rPr>
                </w:rPrChange>
              </w:rPr>
              <w:pPrChange w:id="1570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712" w:author="liruoli" w:date="2025-06-11T10:58:00Z">
              <w:del w:id="15713" w:author="渝歌 [2]" w:date="2025-06-12T09:36:07Z">
                <w:r>
                  <w:rPr>
                    <w:rFonts w:hint="default" w:ascii="Times New Roman" w:hAnsi="Times New Roman" w:eastAsia="仿宋" w:cs="Times New Roman"/>
                    <w:color w:val="auto"/>
                    <w:sz w:val="24"/>
                    <w:szCs w:val="24"/>
                    <w:lang w:val="en-US" w:eastAsia="zh-CN"/>
                    <w:rPrChange w:id="15714" w:author="渝歌 [2]" w:date="2025-06-11T17:19:40Z">
                      <w:rPr>
                        <w:rFonts w:hint="eastAsia" w:ascii="仿宋_GB2312" w:hAnsi="仿宋_GB2312" w:eastAsia="仿宋_GB2312" w:cs="仿宋_GB2312"/>
                        <w:color w:val="auto"/>
                        <w:sz w:val="28"/>
                        <w:szCs w:val="28"/>
                        <w:lang w:val="en-US" w:eastAsia="zh-CN"/>
                      </w:rPr>
                    </w:rPrChange>
                  </w:rPr>
                  <w:delText>模块B</w:delText>
                </w:r>
              </w:del>
            </w:ins>
            <w:ins w:id="15717" w:author="liruoli" w:date="2025-06-11T10:58:00Z">
              <w:del w:id="15718" w:author="渝歌 [2]" w:date="2025-06-12T09:36:07Z">
                <w:r>
                  <w:rPr>
                    <w:rFonts w:hint="default" w:ascii="Times New Roman" w:hAnsi="Times New Roman" w:eastAsia="仿宋" w:cs="Times New Roman"/>
                    <w:color w:val="auto"/>
                    <w:sz w:val="24"/>
                    <w:szCs w:val="24"/>
                    <w:lang w:val="en-US" w:eastAsia="zh-CN"/>
                    <w:rPrChange w:id="15719" w:author="渝歌 [2]" w:date="2025-06-11T17:19:40Z">
                      <w:rPr>
                        <w:rFonts w:hint="eastAsia" w:ascii="仿宋_GB2312" w:hAnsi="仿宋_GB2312" w:cs="仿宋_GB2312"/>
                        <w:color w:val="auto"/>
                        <w:sz w:val="28"/>
                        <w:szCs w:val="28"/>
                        <w:lang w:val="en-US" w:eastAsia="zh-CN"/>
                      </w:rPr>
                    </w:rPrChange>
                  </w:rPr>
                  <w:delText>样品</w:delText>
                </w:r>
              </w:del>
            </w:ins>
          </w:p>
        </w:tc>
        <w:tc>
          <w:tcPr>
            <w:tcW w:w="2657" w:type="dxa"/>
            <w:shd w:val="clear" w:color="auto" w:fill="FFFFFF"/>
            <w:noWrap w:val="0"/>
            <w:vAlign w:val="center"/>
            <w:tcPrChange w:id="15722" w:author="渝歌" w:date="2025-06-11T15:03:00Z">
              <w:tcPr>
                <w:tcW w:w="2657" w:type="dxa"/>
                <w:shd w:val="clear" w:color="auto" w:fill="FFFFFF"/>
                <w:noWrap w:val="0"/>
                <w:vAlign w:val="center"/>
              </w:tcPr>
            </w:tcPrChange>
          </w:tcPr>
          <w:p w14:paraId="42493A9C">
            <w:pPr>
              <w:keepNext w:val="0"/>
              <w:keepLines w:val="0"/>
              <w:pageBreakBefore w:val="0"/>
              <w:kinsoku/>
              <w:wordWrap/>
              <w:overflowPunct/>
              <w:topLinePunct w:val="0"/>
              <w:bidi w:val="0"/>
              <w:adjustRightInd w:val="0"/>
              <w:snapToGrid w:val="0"/>
              <w:spacing w:line="0" w:lineRule="atLeast"/>
              <w:jc w:val="center"/>
              <w:textAlignment w:val="auto"/>
              <w:rPr>
                <w:ins w:id="15724" w:author="liruoli" w:date="2025-06-11T10:58:00Z"/>
                <w:del w:id="15725" w:author="渝歌 [2]" w:date="2025-06-12T09:36:07Z"/>
                <w:rFonts w:hint="default" w:ascii="Times New Roman" w:hAnsi="Times New Roman" w:eastAsia="仿宋" w:cs="Times New Roman"/>
                <w:color w:val="auto"/>
                <w:kern w:val="2"/>
                <w:sz w:val="24"/>
                <w:szCs w:val="24"/>
                <w:lang w:val="en-US" w:eastAsia="zh-CN" w:bidi="ar-SA"/>
                <w:rPrChange w:id="15726" w:author="渝歌 [2]" w:date="2025-06-11T17:19:40Z">
                  <w:rPr>
                    <w:ins w:id="15727" w:author="liruoli" w:date="2025-06-11T10:58:00Z"/>
                    <w:del w:id="15728" w:author="渝歌 [2]" w:date="2025-06-12T09:36:07Z"/>
                    <w:rFonts w:hint="eastAsia" w:ascii="仿宋_GB2312" w:hAnsi="仿宋_GB2312" w:eastAsia="仿宋_GB2312" w:cs="仿宋_GB2312"/>
                    <w:color w:val="auto"/>
                    <w:kern w:val="2"/>
                    <w:sz w:val="28"/>
                    <w:szCs w:val="28"/>
                    <w:lang w:val="en-US" w:eastAsia="zh-CN" w:bidi="ar-SA"/>
                  </w:rPr>
                </w:rPrChange>
              </w:rPr>
              <w:pPrChange w:id="1572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729" w:author="liruoli" w:date="2025-06-11T10:58:00Z">
              <w:del w:id="15730" w:author="渝歌 [2]" w:date="2025-06-12T09:36:07Z">
                <w:r>
                  <w:rPr>
                    <w:rFonts w:hint="default" w:ascii="Times New Roman" w:hAnsi="Times New Roman" w:eastAsia="仿宋" w:cs="Times New Roman"/>
                    <w:color w:val="auto"/>
                    <w:sz w:val="24"/>
                    <w:szCs w:val="24"/>
                    <w:lang w:eastAsia="zh-CN"/>
                    <w:rPrChange w:id="15731" w:author="渝歌 [2]" w:date="2025-06-11T17:19:40Z">
                      <w:rPr>
                        <w:rFonts w:hint="eastAsia" w:ascii="仿宋_GB2312" w:hAnsi="仿宋_GB2312" w:eastAsia="仿宋_GB2312" w:cs="仿宋_GB2312"/>
                        <w:color w:val="auto"/>
                        <w:sz w:val="28"/>
                        <w:szCs w:val="28"/>
                        <w:lang w:eastAsia="zh-CN"/>
                      </w:rPr>
                    </w:rPrChange>
                  </w:rPr>
                  <w:delText>定制</w:delText>
                </w:r>
              </w:del>
            </w:ins>
          </w:p>
        </w:tc>
        <w:tc>
          <w:tcPr>
            <w:tcW w:w="1741" w:type="dxa"/>
            <w:shd w:val="clear" w:color="auto" w:fill="FFFFFF"/>
            <w:noWrap w:val="0"/>
            <w:vAlign w:val="center"/>
            <w:tcPrChange w:id="15734" w:author="渝歌" w:date="2025-06-11T15:03:00Z">
              <w:tcPr>
                <w:tcW w:w="1741" w:type="dxa"/>
                <w:shd w:val="clear" w:color="auto" w:fill="FFFFFF"/>
                <w:noWrap w:val="0"/>
                <w:vAlign w:val="center"/>
              </w:tcPr>
            </w:tcPrChange>
          </w:tcPr>
          <w:p w14:paraId="5D864452">
            <w:pPr>
              <w:keepNext w:val="0"/>
              <w:keepLines w:val="0"/>
              <w:pageBreakBefore w:val="0"/>
              <w:kinsoku/>
              <w:wordWrap/>
              <w:overflowPunct/>
              <w:topLinePunct w:val="0"/>
              <w:bidi w:val="0"/>
              <w:adjustRightInd w:val="0"/>
              <w:snapToGrid w:val="0"/>
              <w:spacing w:line="0" w:lineRule="atLeast"/>
              <w:jc w:val="center"/>
              <w:textAlignment w:val="auto"/>
              <w:rPr>
                <w:ins w:id="15736" w:author="liruoli" w:date="2025-06-11T10:58:00Z"/>
                <w:del w:id="15737" w:author="渝歌 [2]" w:date="2025-06-12T09:36:07Z"/>
                <w:rFonts w:hint="default" w:ascii="Times New Roman" w:hAnsi="Times New Roman" w:eastAsia="仿宋" w:cs="Times New Roman"/>
                <w:color w:val="auto"/>
                <w:kern w:val="2"/>
                <w:sz w:val="24"/>
                <w:szCs w:val="24"/>
                <w:lang w:val="en-US" w:eastAsia="zh-CN" w:bidi="ar-SA"/>
                <w:rPrChange w:id="15738" w:author="渝歌 [2]" w:date="2025-06-11T17:19:40Z">
                  <w:rPr>
                    <w:ins w:id="15739" w:author="liruoli" w:date="2025-06-11T10:58:00Z"/>
                    <w:del w:id="15740" w:author="渝歌 [2]" w:date="2025-06-12T09:36:07Z"/>
                    <w:rFonts w:hint="eastAsia" w:ascii="仿宋_GB2312" w:hAnsi="仿宋_GB2312" w:eastAsia="仿宋_GB2312" w:cs="仿宋_GB2312"/>
                    <w:color w:val="auto"/>
                    <w:kern w:val="2"/>
                    <w:sz w:val="28"/>
                    <w:szCs w:val="28"/>
                    <w:lang w:val="en-US" w:eastAsia="zh-CN" w:bidi="ar-SA"/>
                  </w:rPr>
                </w:rPrChange>
              </w:rPr>
              <w:pPrChange w:id="1573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741" w:author="liruoli" w:date="2025-06-11T10:58:00Z">
              <w:del w:id="15742" w:author="渝歌 [2]" w:date="2025-06-12T09:36:07Z">
                <w:r>
                  <w:rPr>
                    <w:rFonts w:hint="default" w:ascii="Times New Roman" w:hAnsi="Times New Roman" w:eastAsia="仿宋" w:cs="Times New Roman"/>
                    <w:color w:val="auto"/>
                    <w:sz w:val="24"/>
                    <w:szCs w:val="24"/>
                    <w:lang w:eastAsia="zh-CN"/>
                    <w:rPrChange w:id="15743" w:author="渝歌 [2]" w:date="2025-06-11T17:19:40Z">
                      <w:rPr>
                        <w:rFonts w:hint="eastAsia" w:ascii="仿宋_GB2312" w:hAnsi="仿宋_GB2312" w:eastAsia="仿宋_GB2312" w:cs="仿宋_GB2312"/>
                        <w:color w:val="auto"/>
                        <w:sz w:val="28"/>
                        <w:szCs w:val="28"/>
                        <w:lang w:eastAsia="zh-CN"/>
                      </w:rPr>
                    </w:rPrChange>
                  </w:rPr>
                  <w:delText>1份/人</w:delText>
                </w:r>
              </w:del>
            </w:ins>
          </w:p>
        </w:tc>
        <w:tc>
          <w:tcPr>
            <w:tcW w:w="1549" w:type="dxa"/>
            <w:shd w:val="clear" w:color="auto" w:fill="FFFFFF"/>
            <w:noWrap w:val="0"/>
            <w:vAlign w:val="center"/>
            <w:tcPrChange w:id="15746" w:author="渝歌" w:date="2025-06-11T15:03:00Z">
              <w:tcPr>
                <w:tcW w:w="1665" w:type="dxa"/>
                <w:shd w:val="clear" w:color="auto" w:fill="FFFFFF"/>
                <w:noWrap w:val="0"/>
                <w:vAlign w:val="center"/>
              </w:tcPr>
            </w:tcPrChange>
          </w:tcPr>
          <w:p w14:paraId="4EC05741">
            <w:pPr>
              <w:keepNext w:val="0"/>
              <w:keepLines w:val="0"/>
              <w:pageBreakBefore w:val="0"/>
              <w:kinsoku/>
              <w:wordWrap/>
              <w:overflowPunct/>
              <w:topLinePunct w:val="0"/>
              <w:bidi w:val="0"/>
              <w:adjustRightInd w:val="0"/>
              <w:snapToGrid w:val="0"/>
              <w:spacing w:line="0" w:lineRule="atLeast"/>
              <w:jc w:val="center"/>
              <w:textAlignment w:val="auto"/>
              <w:rPr>
                <w:ins w:id="15748" w:author="liruoli" w:date="2025-06-11T10:58:00Z"/>
                <w:del w:id="15749" w:author="渝歌 [2]" w:date="2025-06-12T09:36:07Z"/>
                <w:rFonts w:hint="default" w:ascii="Times New Roman" w:hAnsi="Times New Roman" w:eastAsia="仿宋" w:cs="Times New Roman"/>
                <w:color w:val="auto"/>
                <w:kern w:val="2"/>
                <w:sz w:val="24"/>
                <w:szCs w:val="24"/>
                <w:lang w:val="en-US" w:eastAsia="zh-CN" w:bidi="ar-SA"/>
                <w:rPrChange w:id="15750" w:author="渝歌 [2]" w:date="2025-06-11T17:19:40Z">
                  <w:rPr>
                    <w:ins w:id="15751" w:author="liruoli" w:date="2025-06-11T10:58:00Z"/>
                    <w:del w:id="15752" w:author="渝歌 [2]" w:date="2025-06-12T09:36:07Z"/>
                    <w:rFonts w:hint="eastAsia" w:ascii="仿宋_GB2312" w:hAnsi="仿宋_GB2312" w:eastAsia="仿宋_GB2312" w:cs="仿宋_GB2312"/>
                    <w:color w:val="auto"/>
                    <w:kern w:val="2"/>
                    <w:sz w:val="28"/>
                    <w:szCs w:val="28"/>
                    <w:lang w:val="en-US" w:eastAsia="zh-CN" w:bidi="ar-SA"/>
                  </w:rPr>
                </w:rPrChange>
              </w:rPr>
              <w:pPrChange w:id="1574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753" w:author="liruoli" w:date="2025-06-11T10:58:00Z">
              <w:del w:id="15754" w:author="渝歌 [2]" w:date="2025-06-12T09:36:07Z">
                <w:r>
                  <w:rPr>
                    <w:rFonts w:hint="default" w:ascii="Times New Roman" w:hAnsi="Times New Roman" w:eastAsia="仿宋" w:cs="Times New Roman"/>
                    <w:color w:val="auto"/>
                    <w:sz w:val="24"/>
                    <w:szCs w:val="24"/>
                    <w:lang w:eastAsia="zh-CN"/>
                    <w:rPrChange w:id="15755" w:author="渝歌 [2]" w:date="2025-06-11T17:19:40Z">
                      <w:rPr>
                        <w:rFonts w:hint="eastAsia" w:ascii="仿宋_GB2312" w:hAnsi="仿宋_GB2312" w:eastAsia="仿宋_GB2312" w:cs="仿宋_GB2312"/>
                        <w:color w:val="auto"/>
                        <w:sz w:val="28"/>
                        <w:szCs w:val="28"/>
                        <w:lang w:eastAsia="zh-CN"/>
                      </w:rPr>
                    </w:rPrChange>
                  </w:rPr>
                  <w:delText>不补充</w:delText>
                </w:r>
              </w:del>
            </w:ins>
          </w:p>
        </w:tc>
      </w:tr>
      <w:tr w14:paraId="1AF7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760"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758" w:author="liruoli" w:date="2025-06-11T10:58:00Z"/>
          <w:del w:id="15759" w:author="渝歌 [2]" w:date="2025-06-12T09:36:07Z"/>
          <w:trPrChange w:id="15760" w:author="渝歌" w:date="2025-06-11T15:03:00Z">
            <w:trPr>
              <w:trHeight w:val="454" w:hRule="atLeast"/>
              <w:jc w:val="center"/>
            </w:trPr>
          </w:trPrChange>
        </w:trPr>
        <w:tc>
          <w:tcPr>
            <w:tcW w:w="568" w:type="dxa"/>
            <w:shd w:val="clear" w:color="auto" w:fill="FFFFFF"/>
            <w:noWrap w:val="0"/>
            <w:vAlign w:val="center"/>
            <w:tcPrChange w:id="15761" w:author="渝歌" w:date="2025-06-11T15:03:00Z">
              <w:tcPr>
                <w:tcW w:w="709" w:type="dxa"/>
                <w:shd w:val="clear" w:color="auto" w:fill="FFFFFF"/>
                <w:noWrap w:val="0"/>
                <w:vAlign w:val="center"/>
              </w:tcPr>
            </w:tcPrChange>
          </w:tcPr>
          <w:p w14:paraId="42146C69">
            <w:pPr>
              <w:keepNext w:val="0"/>
              <w:keepLines w:val="0"/>
              <w:pageBreakBefore w:val="0"/>
              <w:kinsoku/>
              <w:wordWrap/>
              <w:overflowPunct/>
              <w:topLinePunct w:val="0"/>
              <w:bidi w:val="0"/>
              <w:adjustRightInd w:val="0"/>
              <w:snapToGrid w:val="0"/>
              <w:spacing w:line="0" w:lineRule="atLeast"/>
              <w:jc w:val="center"/>
              <w:textAlignment w:val="auto"/>
              <w:rPr>
                <w:ins w:id="15763" w:author="liruoli" w:date="2025-06-11T10:58:00Z"/>
                <w:del w:id="15764" w:author="渝歌 [2]" w:date="2025-06-12T09:36:07Z"/>
                <w:rFonts w:hint="default" w:ascii="Times New Roman" w:hAnsi="Times New Roman" w:eastAsia="仿宋" w:cs="Times New Roman"/>
                <w:color w:val="auto"/>
                <w:sz w:val="24"/>
                <w:szCs w:val="24"/>
                <w:lang w:val="en-US" w:eastAsia="zh-CN"/>
                <w:rPrChange w:id="15765" w:author="渝歌 [2]" w:date="2025-06-11T17:19:40Z">
                  <w:rPr>
                    <w:ins w:id="15766" w:author="liruoli" w:date="2025-06-11T10:58:00Z"/>
                    <w:del w:id="15767" w:author="渝歌 [2]" w:date="2025-06-12T09:36:07Z"/>
                    <w:rFonts w:hint="default" w:ascii="仿宋_GB2312" w:hAnsi="仿宋_GB2312" w:eastAsia="仿宋_GB2312" w:cs="仿宋_GB2312"/>
                    <w:color w:val="auto"/>
                    <w:sz w:val="28"/>
                    <w:szCs w:val="28"/>
                    <w:lang w:val="en-US" w:eastAsia="zh-CN"/>
                  </w:rPr>
                </w:rPrChange>
              </w:rPr>
              <w:pPrChange w:id="1576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768" w:author="liruoli" w:date="2025-06-11T10:58:00Z">
              <w:del w:id="15769" w:author="渝歌 [2]" w:date="2025-06-12T09:36:07Z">
                <w:r>
                  <w:rPr>
                    <w:rFonts w:hint="default" w:ascii="Times New Roman" w:hAnsi="Times New Roman" w:eastAsia="仿宋" w:cs="Times New Roman"/>
                    <w:color w:val="auto"/>
                    <w:sz w:val="24"/>
                    <w:szCs w:val="24"/>
                    <w:lang w:val="en-US" w:eastAsia="zh-CN"/>
                    <w:rPrChange w:id="15770" w:author="渝歌 [2]" w:date="2025-06-11T17:19:40Z">
                      <w:rPr>
                        <w:rFonts w:hint="eastAsia" w:ascii="仿宋_GB2312" w:hAnsi="仿宋_GB2312" w:cs="仿宋_GB2312"/>
                        <w:color w:val="auto"/>
                        <w:sz w:val="28"/>
                        <w:szCs w:val="28"/>
                        <w:lang w:val="en-US" w:eastAsia="zh-CN"/>
                      </w:rPr>
                    </w:rPrChange>
                  </w:rPr>
                  <w:delText>33</w:delText>
                </w:r>
              </w:del>
            </w:ins>
          </w:p>
        </w:tc>
        <w:tc>
          <w:tcPr>
            <w:tcW w:w="3046" w:type="dxa"/>
            <w:shd w:val="clear" w:color="auto" w:fill="FFFFFF"/>
            <w:noWrap w:val="0"/>
            <w:vAlign w:val="center"/>
            <w:tcPrChange w:id="15773" w:author="渝歌" w:date="2025-06-11T15:03:00Z">
              <w:tcPr>
                <w:tcW w:w="3046" w:type="dxa"/>
                <w:shd w:val="clear" w:color="auto" w:fill="FFFFFF"/>
                <w:noWrap w:val="0"/>
                <w:vAlign w:val="center"/>
              </w:tcPr>
            </w:tcPrChange>
          </w:tcPr>
          <w:p w14:paraId="3D7718DC">
            <w:pPr>
              <w:keepNext w:val="0"/>
              <w:keepLines w:val="0"/>
              <w:pageBreakBefore w:val="0"/>
              <w:kinsoku/>
              <w:wordWrap/>
              <w:overflowPunct/>
              <w:topLinePunct w:val="0"/>
              <w:bidi w:val="0"/>
              <w:adjustRightInd w:val="0"/>
              <w:snapToGrid w:val="0"/>
              <w:spacing w:line="0" w:lineRule="atLeast"/>
              <w:jc w:val="center"/>
              <w:textAlignment w:val="auto"/>
              <w:rPr>
                <w:ins w:id="15775" w:author="liruoli" w:date="2025-06-11T10:58:00Z"/>
                <w:del w:id="15776" w:author="渝歌 [2]" w:date="2025-06-12T09:36:07Z"/>
                <w:rFonts w:hint="default" w:ascii="Times New Roman" w:hAnsi="Times New Roman" w:eastAsia="仿宋" w:cs="Times New Roman"/>
                <w:color w:val="auto"/>
                <w:sz w:val="24"/>
                <w:szCs w:val="24"/>
                <w:lang w:val="en-US" w:eastAsia="zh-CN"/>
                <w:rPrChange w:id="15777" w:author="渝歌 [2]" w:date="2025-06-11T17:19:40Z">
                  <w:rPr>
                    <w:ins w:id="15778" w:author="liruoli" w:date="2025-06-11T10:58:00Z"/>
                    <w:del w:id="15779" w:author="渝歌 [2]" w:date="2025-06-12T09:36:07Z"/>
                    <w:rFonts w:hint="eastAsia" w:ascii="仿宋_GB2312" w:hAnsi="仿宋_GB2312" w:eastAsia="仿宋_GB2312" w:cs="仿宋_GB2312"/>
                    <w:color w:val="auto"/>
                    <w:sz w:val="28"/>
                    <w:szCs w:val="28"/>
                    <w:lang w:val="en-US" w:eastAsia="zh-CN"/>
                  </w:rPr>
                </w:rPrChange>
              </w:rPr>
              <w:pPrChange w:id="1577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780" w:author="liruoli" w:date="2025-06-11T10:58:00Z">
              <w:del w:id="15781" w:author="渝歌 [2]" w:date="2025-06-12T09:36:07Z">
                <w:r>
                  <w:rPr>
                    <w:rFonts w:hint="default" w:ascii="Times New Roman" w:hAnsi="Times New Roman" w:eastAsia="仿宋" w:cs="Times New Roman"/>
                    <w:kern w:val="0"/>
                    <w:sz w:val="24"/>
                    <w:szCs w:val="24"/>
                    <w:lang w:val="en-US" w:eastAsia="zh-CN"/>
                    <w:rPrChange w:id="15782" w:author="渝歌 [2]" w:date="2025-06-11T17:19:40Z">
                      <w:rPr>
                        <w:rFonts w:hint="eastAsia" w:ascii="仿宋" w:hAnsi="仿宋" w:eastAsia="仿宋" w:cs="仿宋"/>
                        <w:kern w:val="0"/>
                        <w:sz w:val="28"/>
                        <w:szCs w:val="28"/>
                        <w:lang w:val="en-US" w:eastAsia="zh-CN"/>
                      </w:rPr>
                    </w:rPrChange>
                  </w:rPr>
                  <w:delText>钙</w:delText>
                </w:r>
              </w:del>
            </w:ins>
            <w:ins w:id="15785" w:author="liruoli" w:date="2025-06-11T10:58:00Z">
              <w:del w:id="15786" w:author="渝歌 [2]" w:date="2025-06-12T09:36:07Z">
                <w:r>
                  <w:rPr>
                    <w:rFonts w:hint="default" w:ascii="Times New Roman" w:hAnsi="Times New Roman" w:eastAsia="仿宋" w:cs="Times New Roman"/>
                    <w:kern w:val="0"/>
                    <w:sz w:val="24"/>
                    <w:szCs w:val="24"/>
                    <w:rPrChange w:id="15787" w:author="渝歌 [2]" w:date="2025-06-11T17:19:40Z">
                      <w:rPr>
                        <w:rFonts w:hint="eastAsia" w:ascii="仿宋" w:hAnsi="仿宋" w:eastAsia="仿宋" w:cs="仿宋"/>
                        <w:kern w:val="0"/>
                        <w:sz w:val="28"/>
                        <w:szCs w:val="28"/>
                      </w:rPr>
                    </w:rPrChange>
                  </w:rPr>
                  <w:delText>标准储备液</w:delText>
                </w:r>
              </w:del>
            </w:ins>
          </w:p>
        </w:tc>
        <w:tc>
          <w:tcPr>
            <w:tcW w:w="2657" w:type="dxa"/>
            <w:shd w:val="clear" w:color="auto" w:fill="FFFFFF"/>
            <w:noWrap w:val="0"/>
            <w:vAlign w:val="center"/>
            <w:tcPrChange w:id="15790" w:author="渝歌" w:date="2025-06-11T15:03:00Z">
              <w:tcPr>
                <w:tcW w:w="2657" w:type="dxa"/>
                <w:shd w:val="clear" w:color="auto" w:fill="FFFFFF"/>
                <w:noWrap w:val="0"/>
                <w:vAlign w:val="center"/>
              </w:tcPr>
            </w:tcPrChange>
          </w:tcPr>
          <w:p w14:paraId="26E77EA5">
            <w:pPr>
              <w:keepNext w:val="0"/>
              <w:keepLines w:val="0"/>
              <w:pageBreakBefore w:val="0"/>
              <w:kinsoku/>
              <w:wordWrap/>
              <w:overflowPunct/>
              <w:topLinePunct w:val="0"/>
              <w:bidi w:val="0"/>
              <w:adjustRightInd w:val="0"/>
              <w:snapToGrid w:val="0"/>
              <w:spacing w:line="0" w:lineRule="atLeast"/>
              <w:jc w:val="center"/>
              <w:textAlignment w:val="auto"/>
              <w:rPr>
                <w:ins w:id="15792" w:author="liruoli" w:date="2025-06-11T10:58:00Z"/>
                <w:del w:id="15793" w:author="渝歌 [2]" w:date="2025-06-12T09:36:07Z"/>
                <w:rFonts w:hint="default" w:ascii="Times New Roman" w:hAnsi="Times New Roman" w:eastAsia="仿宋" w:cs="Times New Roman"/>
                <w:color w:val="auto"/>
                <w:sz w:val="24"/>
                <w:szCs w:val="24"/>
                <w:lang w:eastAsia="zh-CN"/>
                <w:rPrChange w:id="15794" w:author="渝歌 [2]" w:date="2025-06-11T17:19:40Z">
                  <w:rPr>
                    <w:ins w:id="15795" w:author="liruoli" w:date="2025-06-11T10:58:00Z"/>
                    <w:del w:id="15796" w:author="渝歌 [2]" w:date="2025-06-12T09:36:07Z"/>
                    <w:rFonts w:hint="eastAsia" w:ascii="仿宋_GB2312" w:hAnsi="仿宋_GB2312" w:eastAsia="仿宋_GB2312" w:cs="仿宋_GB2312"/>
                    <w:color w:val="auto"/>
                    <w:sz w:val="28"/>
                    <w:szCs w:val="28"/>
                    <w:lang w:eastAsia="zh-CN"/>
                  </w:rPr>
                </w:rPrChange>
              </w:rPr>
              <w:pPrChange w:id="1579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5797" w:author="渝歌" w:date="2025-06-11T15:03:00Z">
              <w:tcPr>
                <w:tcW w:w="1741" w:type="dxa"/>
                <w:shd w:val="clear" w:color="auto" w:fill="FFFFFF"/>
                <w:noWrap w:val="0"/>
                <w:vAlign w:val="center"/>
              </w:tcPr>
            </w:tcPrChange>
          </w:tcPr>
          <w:p w14:paraId="7D1DDA59">
            <w:pPr>
              <w:keepNext w:val="0"/>
              <w:keepLines w:val="0"/>
              <w:pageBreakBefore w:val="0"/>
              <w:kinsoku/>
              <w:wordWrap/>
              <w:overflowPunct/>
              <w:topLinePunct w:val="0"/>
              <w:bidi w:val="0"/>
              <w:adjustRightInd w:val="0"/>
              <w:snapToGrid w:val="0"/>
              <w:spacing w:line="0" w:lineRule="atLeast"/>
              <w:jc w:val="center"/>
              <w:textAlignment w:val="auto"/>
              <w:rPr>
                <w:ins w:id="15799" w:author="liruoli" w:date="2025-06-11T10:58:00Z"/>
                <w:del w:id="15800" w:author="渝歌 [2]" w:date="2025-06-12T09:36:07Z"/>
                <w:rFonts w:hint="default" w:ascii="Times New Roman" w:hAnsi="Times New Roman" w:eastAsia="仿宋" w:cs="Times New Roman"/>
                <w:color w:val="auto"/>
                <w:sz w:val="24"/>
                <w:szCs w:val="24"/>
                <w:lang w:eastAsia="zh-CN"/>
                <w:rPrChange w:id="15801" w:author="渝歌 [2]" w:date="2025-06-11T17:19:40Z">
                  <w:rPr>
                    <w:ins w:id="15802" w:author="liruoli" w:date="2025-06-11T10:58:00Z"/>
                    <w:del w:id="15803" w:author="渝歌 [2]" w:date="2025-06-12T09:36:07Z"/>
                    <w:rFonts w:hint="eastAsia" w:ascii="仿宋_GB2312" w:hAnsi="仿宋_GB2312" w:eastAsia="仿宋_GB2312" w:cs="仿宋_GB2312"/>
                    <w:color w:val="auto"/>
                    <w:sz w:val="28"/>
                    <w:szCs w:val="28"/>
                    <w:lang w:eastAsia="zh-CN"/>
                  </w:rPr>
                </w:rPrChange>
              </w:rPr>
              <w:pPrChange w:id="1579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49" w:type="dxa"/>
            <w:shd w:val="clear" w:color="auto" w:fill="FFFFFF"/>
            <w:noWrap w:val="0"/>
            <w:vAlign w:val="center"/>
            <w:tcPrChange w:id="15804" w:author="渝歌" w:date="2025-06-11T15:03:00Z">
              <w:tcPr>
                <w:tcW w:w="1665" w:type="dxa"/>
                <w:shd w:val="clear" w:color="auto" w:fill="FFFFFF"/>
                <w:noWrap w:val="0"/>
                <w:vAlign w:val="center"/>
              </w:tcPr>
            </w:tcPrChange>
          </w:tcPr>
          <w:p w14:paraId="7CA44221">
            <w:pPr>
              <w:keepNext w:val="0"/>
              <w:keepLines w:val="0"/>
              <w:pageBreakBefore w:val="0"/>
              <w:kinsoku/>
              <w:wordWrap/>
              <w:overflowPunct/>
              <w:topLinePunct w:val="0"/>
              <w:bidi w:val="0"/>
              <w:adjustRightInd w:val="0"/>
              <w:snapToGrid w:val="0"/>
              <w:spacing w:line="0" w:lineRule="atLeast"/>
              <w:jc w:val="center"/>
              <w:textAlignment w:val="auto"/>
              <w:rPr>
                <w:ins w:id="15806" w:author="liruoli" w:date="2025-06-11T10:58:00Z"/>
                <w:del w:id="15807" w:author="渝歌 [2]" w:date="2025-06-12T09:36:07Z"/>
                <w:rFonts w:hint="default" w:ascii="Times New Roman" w:hAnsi="Times New Roman" w:eastAsia="仿宋" w:cs="Times New Roman"/>
                <w:color w:val="auto"/>
                <w:sz w:val="24"/>
                <w:szCs w:val="24"/>
                <w:lang w:eastAsia="zh-CN"/>
                <w:rPrChange w:id="15808" w:author="渝歌 [2]" w:date="2025-06-11T17:19:40Z">
                  <w:rPr>
                    <w:ins w:id="15809" w:author="liruoli" w:date="2025-06-11T10:58:00Z"/>
                    <w:del w:id="15810" w:author="渝歌 [2]" w:date="2025-06-12T09:36:07Z"/>
                    <w:rFonts w:hint="eastAsia" w:ascii="仿宋_GB2312" w:hAnsi="仿宋_GB2312" w:eastAsia="仿宋_GB2312" w:cs="仿宋_GB2312"/>
                    <w:color w:val="auto"/>
                    <w:sz w:val="28"/>
                    <w:szCs w:val="28"/>
                    <w:lang w:eastAsia="zh-CN"/>
                  </w:rPr>
                </w:rPrChange>
              </w:rPr>
              <w:pPrChange w:id="1580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595B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813"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811" w:author="liruoli" w:date="2025-06-11T10:58:00Z"/>
          <w:del w:id="15812" w:author="渝歌 [2]" w:date="2025-06-12T09:36:07Z"/>
          <w:trPrChange w:id="15813" w:author="渝歌" w:date="2025-06-11T15:03:00Z">
            <w:trPr>
              <w:trHeight w:val="454" w:hRule="atLeast"/>
              <w:jc w:val="center"/>
            </w:trPr>
          </w:trPrChange>
        </w:trPr>
        <w:tc>
          <w:tcPr>
            <w:tcW w:w="568" w:type="dxa"/>
            <w:shd w:val="clear" w:color="auto" w:fill="FFFFFF"/>
            <w:noWrap w:val="0"/>
            <w:vAlign w:val="center"/>
            <w:tcPrChange w:id="15814" w:author="渝歌" w:date="2025-06-11T15:03:00Z">
              <w:tcPr>
                <w:tcW w:w="709" w:type="dxa"/>
                <w:shd w:val="clear" w:color="auto" w:fill="FFFFFF"/>
                <w:noWrap w:val="0"/>
                <w:vAlign w:val="center"/>
              </w:tcPr>
            </w:tcPrChange>
          </w:tcPr>
          <w:p w14:paraId="64C08AA3">
            <w:pPr>
              <w:keepNext w:val="0"/>
              <w:keepLines w:val="0"/>
              <w:pageBreakBefore w:val="0"/>
              <w:kinsoku/>
              <w:wordWrap/>
              <w:overflowPunct/>
              <w:topLinePunct w:val="0"/>
              <w:bidi w:val="0"/>
              <w:adjustRightInd w:val="0"/>
              <w:snapToGrid w:val="0"/>
              <w:spacing w:line="0" w:lineRule="atLeast"/>
              <w:jc w:val="center"/>
              <w:textAlignment w:val="auto"/>
              <w:rPr>
                <w:ins w:id="15816" w:author="liruoli" w:date="2025-06-11T10:58:00Z"/>
                <w:del w:id="15817" w:author="渝歌 [2]" w:date="2025-06-12T09:36:07Z"/>
                <w:rFonts w:hint="default" w:ascii="Times New Roman" w:hAnsi="Times New Roman" w:eastAsia="仿宋" w:cs="Times New Roman"/>
                <w:color w:val="auto"/>
                <w:sz w:val="24"/>
                <w:szCs w:val="24"/>
                <w:lang w:val="en-US" w:eastAsia="zh-CN"/>
                <w:rPrChange w:id="15818" w:author="渝歌 [2]" w:date="2025-06-11T17:19:40Z">
                  <w:rPr>
                    <w:ins w:id="15819" w:author="liruoli" w:date="2025-06-11T10:58:00Z"/>
                    <w:del w:id="15820" w:author="渝歌 [2]" w:date="2025-06-12T09:36:07Z"/>
                    <w:rFonts w:hint="default" w:ascii="仿宋_GB2312" w:hAnsi="仿宋_GB2312" w:eastAsia="仿宋_GB2312" w:cs="仿宋_GB2312"/>
                    <w:color w:val="auto"/>
                    <w:sz w:val="28"/>
                    <w:szCs w:val="28"/>
                    <w:lang w:val="en-US" w:eastAsia="zh-CN"/>
                  </w:rPr>
                </w:rPrChange>
              </w:rPr>
              <w:pPrChange w:id="1581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821" w:author="liruoli" w:date="2025-06-11T10:58:00Z">
              <w:del w:id="15822" w:author="渝歌 [2]" w:date="2025-06-12T09:36:07Z">
                <w:r>
                  <w:rPr>
                    <w:rFonts w:hint="default" w:ascii="Times New Roman" w:hAnsi="Times New Roman" w:eastAsia="仿宋" w:cs="Times New Roman"/>
                    <w:color w:val="auto"/>
                    <w:sz w:val="24"/>
                    <w:szCs w:val="24"/>
                    <w:lang w:val="en-US" w:eastAsia="zh-CN"/>
                    <w:rPrChange w:id="15823" w:author="渝歌 [2]" w:date="2025-06-11T17:19:40Z">
                      <w:rPr>
                        <w:rFonts w:hint="eastAsia" w:ascii="仿宋_GB2312" w:hAnsi="仿宋_GB2312" w:cs="仿宋_GB2312"/>
                        <w:color w:val="auto"/>
                        <w:sz w:val="28"/>
                        <w:szCs w:val="28"/>
                        <w:lang w:val="en-US" w:eastAsia="zh-CN"/>
                      </w:rPr>
                    </w:rPrChange>
                  </w:rPr>
                  <w:delText>34</w:delText>
                </w:r>
              </w:del>
            </w:ins>
          </w:p>
        </w:tc>
        <w:tc>
          <w:tcPr>
            <w:tcW w:w="3046" w:type="dxa"/>
            <w:shd w:val="clear" w:color="auto" w:fill="FFFFFF"/>
            <w:noWrap w:val="0"/>
            <w:vAlign w:val="center"/>
            <w:tcPrChange w:id="15826" w:author="渝歌" w:date="2025-06-11T15:03:00Z">
              <w:tcPr>
                <w:tcW w:w="3046" w:type="dxa"/>
                <w:shd w:val="clear" w:color="auto" w:fill="FFFFFF"/>
                <w:noWrap w:val="0"/>
                <w:vAlign w:val="center"/>
              </w:tcPr>
            </w:tcPrChange>
          </w:tcPr>
          <w:p w14:paraId="74917776">
            <w:pPr>
              <w:keepNext w:val="0"/>
              <w:keepLines w:val="0"/>
              <w:pageBreakBefore w:val="0"/>
              <w:kinsoku/>
              <w:wordWrap/>
              <w:overflowPunct/>
              <w:topLinePunct w:val="0"/>
              <w:bidi w:val="0"/>
              <w:adjustRightInd w:val="0"/>
              <w:snapToGrid w:val="0"/>
              <w:spacing w:line="0" w:lineRule="atLeast"/>
              <w:jc w:val="center"/>
              <w:textAlignment w:val="auto"/>
              <w:rPr>
                <w:ins w:id="15828" w:author="liruoli" w:date="2025-06-11T10:58:00Z"/>
                <w:del w:id="15829" w:author="渝歌 [2]" w:date="2025-06-12T09:36:07Z"/>
                <w:rFonts w:hint="default" w:ascii="Times New Roman" w:hAnsi="Times New Roman" w:eastAsia="仿宋" w:cs="Times New Roman"/>
                <w:kern w:val="0"/>
                <w:sz w:val="24"/>
                <w:szCs w:val="24"/>
                <w:lang w:val="en-US" w:eastAsia="zh-CN"/>
                <w:rPrChange w:id="15830" w:author="渝歌 [2]" w:date="2025-06-11T17:19:40Z">
                  <w:rPr>
                    <w:ins w:id="15831" w:author="liruoli" w:date="2025-06-11T10:58:00Z"/>
                    <w:del w:id="15832" w:author="渝歌 [2]" w:date="2025-06-12T09:36:07Z"/>
                    <w:rFonts w:hint="default" w:ascii="仿宋" w:hAnsi="仿宋" w:eastAsia="仿宋" w:cs="仿宋"/>
                    <w:kern w:val="0"/>
                    <w:sz w:val="28"/>
                    <w:szCs w:val="28"/>
                    <w:lang w:val="en-US" w:eastAsia="zh-CN"/>
                  </w:rPr>
                </w:rPrChange>
              </w:rPr>
              <w:pPrChange w:id="1582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833" w:author="liruoli" w:date="2025-06-11T10:58:00Z">
              <w:del w:id="15834" w:author="渝歌 [2]" w:date="2025-06-12T09:36:07Z">
                <w:r>
                  <w:rPr>
                    <w:rFonts w:hint="default" w:ascii="Times New Roman" w:hAnsi="Times New Roman" w:eastAsia="仿宋" w:cs="Times New Roman"/>
                    <w:kern w:val="0"/>
                    <w:sz w:val="24"/>
                    <w:szCs w:val="24"/>
                    <w:lang w:val="en-US" w:eastAsia="zh-CN"/>
                    <w:rPrChange w:id="15835" w:author="渝歌 [2]" w:date="2025-06-11T17:19:40Z">
                      <w:rPr>
                        <w:rFonts w:hint="eastAsia" w:ascii="仿宋" w:hAnsi="仿宋" w:eastAsia="仿宋" w:cs="仿宋"/>
                        <w:kern w:val="0"/>
                        <w:sz w:val="28"/>
                        <w:szCs w:val="28"/>
                        <w:lang w:val="en-US" w:eastAsia="zh-CN"/>
                      </w:rPr>
                    </w:rPrChange>
                  </w:rPr>
                  <w:delText>硝酸</w:delText>
                </w:r>
              </w:del>
            </w:ins>
          </w:p>
        </w:tc>
        <w:tc>
          <w:tcPr>
            <w:tcW w:w="2657" w:type="dxa"/>
            <w:shd w:val="clear" w:color="auto" w:fill="FFFFFF"/>
            <w:noWrap w:val="0"/>
            <w:vAlign w:val="center"/>
            <w:tcPrChange w:id="15838" w:author="渝歌" w:date="2025-06-11T15:03:00Z">
              <w:tcPr>
                <w:tcW w:w="2657" w:type="dxa"/>
                <w:shd w:val="clear" w:color="auto" w:fill="FFFFFF"/>
                <w:noWrap w:val="0"/>
                <w:vAlign w:val="center"/>
              </w:tcPr>
            </w:tcPrChange>
          </w:tcPr>
          <w:p w14:paraId="55C0CD73">
            <w:pPr>
              <w:keepNext w:val="0"/>
              <w:keepLines w:val="0"/>
              <w:pageBreakBefore w:val="0"/>
              <w:kinsoku/>
              <w:wordWrap/>
              <w:overflowPunct/>
              <w:topLinePunct w:val="0"/>
              <w:bidi w:val="0"/>
              <w:adjustRightInd w:val="0"/>
              <w:snapToGrid w:val="0"/>
              <w:spacing w:line="0" w:lineRule="atLeast"/>
              <w:jc w:val="center"/>
              <w:textAlignment w:val="auto"/>
              <w:rPr>
                <w:ins w:id="15840" w:author="liruoli" w:date="2025-06-11T10:58:00Z"/>
                <w:del w:id="15841" w:author="渝歌 [2]" w:date="2025-06-12T09:36:07Z"/>
                <w:rFonts w:hint="default" w:ascii="Times New Roman" w:hAnsi="Times New Roman" w:eastAsia="仿宋" w:cs="Times New Roman"/>
                <w:color w:val="auto"/>
                <w:sz w:val="24"/>
                <w:szCs w:val="24"/>
                <w:lang w:eastAsia="zh-CN"/>
                <w:rPrChange w:id="15842" w:author="渝歌 [2]" w:date="2025-06-11T17:19:40Z">
                  <w:rPr>
                    <w:ins w:id="15843" w:author="liruoli" w:date="2025-06-11T10:58:00Z"/>
                    <w:del w:id="15844" w:author="渝歌 [2]" w:date="2025-06-12T09:36:07Z"/>
                    <w:rFonts w:hint="eastAsia" w:ascii="仿宋_GB2312" w:hAnsi="仿宋_GB2312" w:eastAsia="仿宋_GB2312" w:cs="仿宋_GB2312"/>
                    <w:color w:val="auto"/>
                    <w:sz w:val="28"/>
                    <w:szCs w:val="28"/>
                    <w:lang w:eastAsia="zh-CN"/>
                  </w:rPr>
                </w:rPrChange>
              </w:rPr>
              <w:pPrChange w:id="1583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5845" w:author="渝歌" w:date="2025-06-11T15:03:00Z">
              <w:tcPr>
                <w:tcW w:w="1741" w:type="dxa"/>
                <w:shd w:val="clear" w:color="auto" w:fill="FFFFFF"/>
                <w:noWrap w:val="0"/>
                <w:vAlign w:val="center"/>
              </w:tcPr>
            </w:tcPrChange>
          </w:tcPr>
          <w:p w14:paraId="5B452203">
            <w:pPr>
              <w:keepNext w:val="0"/>
              <w:keepLines w:val="0"/>
              <w:pageBreakBefore w:val="0"/>
              <w:kinsoku/>
              <w:wordWrap/>
              <w:overflowPunct/>
              <w:topLinePunct w:val="0"/>
              <w:bidi w:val="0"/>
              <w:adjustRightInd w:val="0"/>
              <w:snapToGrid w:val="0"/>
              <w:spacing w:line="0" w:lineRule="atLeast"/>
              <w:jc w:val="center"/>
              <w:textAlignment w:val="auto"/>
              <w:rPr>
                <w:ins w:id="15847" w:author="liruoli" w:date="2025-06-11T10:58:00Z"/>
                <w:del w:id="15848" w:author="渝歌 [2]" w:date="2025-06-12T09:36:07Z"/>
                <w:rFonts w:hint="default" w:ascii="Times New Roman" w:hAnsi="Times New Roman" w:eastAsia="仿宋" w:cs="Times New Roman"/>
                <w:color w:val="auto"/>
                <w:sz w:val="24"/>
                <w:szCs w:val="24"/>
                <w:lang w:eastAsia="zh-CN"/>
                <w:rPrChange w:id="15849" w:author="渝歌 [2]" w:date="2025-06-11T17:19:40Z">
                  <w:rPr>
                    <w:ins w:id="15850" w:author="liruoli" w:date="2025-06-11T10:58:00Z"/>
                    <w:del w:id="15851" w:author="渝歌 [2]" w:date="2025-06-12T09:36:07Z"/>
                    <w:rFonts w:hint="eastAsia" w:ascii="仿宋_GB2312" w:hAnsi="仿宋_GB2312" w:eastAsia="仿宋_GB2312" w:cs="仿宋_GB2312"/>
                    <w:color w:val="auto"/>
                    <w:sz w:val="28"/>
                    <w:szCs w:val="28"/>
                    <w:lang w:eastAsia="zh-CN"/>
                  </w:rPr>
                </w:rPrChange>
              </w:rPr>
              <w:pPrChange w:id="1584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49" w:type="dxa"/>
            <w:shd w:val="clear" w:color="auto" w:fill="FFFFFF"/>
            <w:noWrap w:val="0"/>
            <w:vAlign w:val="center"/>
            <w:tcPrChange w:id="15852" w:author="渝歌" w:date="2025-06-11T15:03:00Z">
              <w:tcPr>
                <w:tcW w:w="1665" w:type="dxa"/>
                <w:shd w:val="clear" w:color="auto" w:fill="FFFFFF"/>
                <w:noWrap w:val="0"/>
                <w:vAlign w:val="center"/>
              </w:tcPr>
            </w:tcPrChange>
          </w:tcPr>
          <w:p w14:paraId="55192948">
            <w:pPr>
              <w:keepNext w:val="0"/>
              <w:keepLines w:val="0"/>
              <w:pageBreakBefore w:val="0"/>
              <w:kinsoku/>
              <w:wordWrap/>
              <w:overflowPunct/>
              <w:topLinePunct w:val="0"/>
              <w:bidi w:val="0"/>
              <w:adjustRightInd w:val="0"/>
              <w:snapToGrid w:val="0"/>
              <w:spacing w:line="0" w:lineRule="atLeast"/>
              <w:jc w:val="center"/>
              <w:textAlignment w:val="auto"/>
              <w:rPr>
                <w:ins w:id="15854" w:author="liruoli" w:date="2025-06-11T10:58:00Z"/>
                <w:del w:id="15855" w:author="渝歌 [2]" w:date="2025-06-12T09:36:07Z"/>
                <w:rFonts w:hint="default" w:ascii="Times New Roman" w:hAnsi="Times New Roman" w:eastAsia="仿宋" w:cs="Times New Roman"/>
                <w:color w:val="auto"/>
                <w:sz w:val="24"/>
                <w:szCs w:val="24"/>
                <w:lang w:eastAsia="zh-CN"/>
                <w:rPrChange w:id="15856" w:author="渝歌 [2]" w:date="2025-06-11T17:19:40Z">
                  <w:rPr>
                    <w:ins w:id="15857" w:author="liruoli" w:date="2025-06-11T10:58:00Z"/>
                    <w:del w:id="15858" w:author="渝歌 [2]" w:date="2025-06-12T09:36:07Z"/>
                    <w:rFonts w:hint="eastAsia" w:ascii="仿宋_GB2312" w:hAnsi="仿宋_GB2312" w:eastAsia="仿宋_GB2312" w:cs="仿宋_GB2312"/>
                    <w:color w:val="auto"/>
                    <w:sz w:val="28"/>
                    <w:szCs w:val="28"/>
                    <w:lang w:eastAsia="zh-CN"/>
                  </w:rPr>
                </w:rPrChange>
              </w:rPr>
              <w:pPrChange w:id="1585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5CF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861"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859" w:author="liruoli" w:date="2025-06-11T10:58:00Z"/>
          <w:del w:id="15860" w:author="渝歌 [2]" w:date="2025-06-12T09:36:07Z"/>
          <w:trPrChange w:id="15861" w:author="渝歌" w:date="2025-06-11T15:03:00Z">
            <w:trPr>
              <w:trHeight w:val="454" w:hRule="atLeast"/>
              <w:jc w:val="center"/>
            </w:trPr>
          </w:trPrChange>
        </w:trPr>
        <w:tc>
          <w:tcPr>
            <w:tcW w:w="568" w:type="dxa"/>
            <w:shd w:val="clear" w:color="auto" w:fill="FFFFFF"/>
            <w:noWrap w:val="0"/>
            <w:vAlign w:val="center"/>
            <w:tcPrChange w:id="15862" w:author="渝歌" w:date="2025-06-11T15:03:00Z">
              <w:tcPr>
                <w:tcW w:w="709" w:type="dxa"/>
                <w:shd w:val="clear" w:color="auto" w:fill="FFFFFF"/>
                <w:noWrap w:val="0"/>
                <w:vAlign w:val="center"/>
              </w:tcPr>
            </w:tcPrChange>
          </w:tcPr>
          <w:p w14:paraId="62A64C44">
            <w:pPr>
              <w:keepNext w:val="0"/>
              <w:keepLines w:val="0"/>
              <w:pageBreakBefore w:val="0"/>
              <w:kinsoku/>
              <w:wordWrap/>
              <w:overflowPunct/>
              <w:topLinePunct w:val="0"/>
              <w:bidi w:val="0"/>
              <w:adjustRightInd w:val="0"/>
              <w:snapToGrid w:val="0"/>
              <w:spacing w:line="0" w:lineRule="atLeast"/>
              <w:jc w:val="center"/>
              <w:textAlignment w:val="auto"/>
              <w:rPr>
                <w:ins w:id="15864" w:author="liruoli" w:date="2025-06-11T10:58:00Z"/>
                <w:del w:id="15865" w:author="渝歌 [2]" w:date="2025-06-12T09:36:07Z"/>
                <w:rFonts w:hint="default" w:ascii="Times New Roman" w:hAnsi="Times New Roman" w:eastAsia="仿宋" w:cs="Times New Roman"/>
                <w:color w:val="auto"/>
                <w:sz w:val="24"/>
                <w:szCs w:val="24"/>
                <w:lang w:val="en-US" w:eastAsia="zh-CN"/>
                <w:rPrChange w:id="15866" w:author="渝歌 [2]" w:date="2025-06-11T17:19:40Z">
                  <w:rPr>
                    <w:ins w:id="15867" w:author="liruoli" w:date="2025-06-11T10:58:00Z"/>
                    <w:del w:id="15868" w:author="渝歌 [2]" w:date="2025-06-12T09:36:07Z"/>
                    <w:rFonts w:hint="default" w:ascii="仿宋_GB2312" w:hAnsi="仿宋_GB2312" w:eastAsia="仿宋_GB2312" w:cs="仿宋_GB2312"/>
                    <w:color w:val="auto"/>
                    <w:sz w:val="28"/>
                    <w:szCs w:val="28"/>
                    <w:lang w:val="en-US" w:eastAsia="zh-CN"/>
                  </w:rPr>
                </w:rPrChange>
              </w:rPr>
              <w:pPrChange w:id="1586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869" w:author="liruoli" w:date="2025-06-11T10:58:00Z">
              <w:del w:id="15870" w:author="渝歌 [2]" w:date="2025-06-12T09:36:07Z">
                <w:r>
                  <w:rPr>
                    <w:rFonts w:hint="default" w:ascii="Times New Roman" w:hAnsi="Times New Roman" w:eastAsia="仿宋" w:cs="Times New Roman"/>
                    <w:color w:val="auto"/>
                    <w:sz w:val="24"/>
                    <w:szCs w:val="24"/>
                    <w:lang w:val="en-US" w:eastAsia="zh-CN"/>
                    <w:rPrChange w:id="15871" w:author="渝歌 [2]" w:date="2025-06-11T17:19:40Z">
                      <w:rPr>
                        <w:rFonts w:hint="eastAsia" w:ascii="仿宋_GB2312" w:hAnsi="仿宋_GB2312" w:cs="仿宋_GB2312"/>
                        <w:color w:val="auto"/>
                        <w:sz w:val="28"/>
                        <w:szCs w:val="28"/>
                        <w:lang w:val="en-US" w:eastAsia="zh-CN"/>
                      </w:rPr>
                    </w:rPrChange>
                  </w:rPr>
                  <w:delText>35</w:delText>
                </w:r>
              </w:del>
            </w:ins>
          </w:p>
        </w:tc>
        <w:tc>
          <w:tcPr>
            <w:tcW w:w="3046" w:type="dxa"/>
            <w:shd w:val="clear" w:color="auto" w:fill="FFFFFF"/>
            <w:noWrap w:val="0"/>
            <w:vAlign w:val="center"/>
            <w:tcPrChange w:id="15874" w:author="渝歌" w:date="2025-06-11T15:03:00Z">
              <w:tcPr>
                <w:tcW w:w="3046" w:type="dxa"/>
                <w:shd w:val="clear" w:color="auto" w:fill="FFFFFF"/>
                <w:noWrap w:val="0"/>
                <w:vAlign w:val="center"/>
              </w:tcPr>
            </w:tcPrChange>
          </w:tcPr>
          <w:p w14:paraId="29AA4C1F">
            <w:pPr>
              <w:keepNext w:val="0"/>
              <w:keepLines w:val="0"/>
              <w:pageBreakBefore w:val="0"/>
              <w:kinsoku/>
              <w:wordWrap/>
              <w:overflowPunct/>
              <w:topLinePunct w:val="0"/>
              <w:bidi w:val="0"/>
              <w:adjustRightInd w:val="0"/>
              <w:snapToGrid w:val="0"/>
              <w:spacing w:line="0" w:lineRule="atLeast"/>
              <w:jc w:val="center"/>
              <w:textAlignment w:val="auto"/>
              <w:rPr>
                <w:ins w:id="15876" w:author="liruoli" w:date="2025-06-11T10:58:00Z"/>
                <w:del w:id="15877" w:author="渝歌 [2]" w:date="2025-06-12T09:36:07Z"/>
                <w:rFonts w:hint="default" w:ascii="Times New Roman" w:hAnsi="Times New Roman" w:eastAsia="仿宋" w:cs="Times New Roman"/>
                <w:color w:val="auto"/>
                <w:sz w:val="24"/>
                <w:szCs w:val="24"/>
                <w:lang w:val="en-US" w:eastAsia="zh-CN"/>
                <w:rPrChange w:id="15878" w:author="渝歌 [2]" w:date="2025-06-11T17:19:40Z">
                  <w:rPr>
                    <w:ins w:id="15879" w:author="liruoli" w:date="2025-06-11T10:58:00Z"/>
                    <w:del w:id="15880" w:author="渝歌 [2]" w:date="2025-06-12T09:36:07Z"/>
                    <w:rFonts w:hint="eastAsia" w:ascii="仿宋_GB2312" w:hAnsi="仿宋_GB2312" w:eastAsia="仿宋_GB2312" w:cs="仿宋_GB2312"/>
                    <w:color w:val="auto"/>
                    <w:sz w:val="28"/>
                    <w:szCs w:val="28"/>
                    <w:lang w:val="en-US" w:eastAsia="zh-CN"/>
                  </w:rPr>
                </w:rPrChange>
              </w:rPr>
              <w:pPrChange w:id="1587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881" w:author="liruoli" w:date="2025-06-11T10:58:00Z">
              <w:del w:id="15882" w:author="渝歌 [2]" w:date="2025-06-12T09:36:07Z">
                <w:r>
                  <w:rPr>
                    <w:rFonts w:hint="default" w:ascii="Times New Roman" w:hAnsi="Times New Roman" w:eastAsia="仿宋" w:cs="Times New Roman"/>
                    <w:color w:val="auto"/>
                    <w:sz w:val="24"/>
                    <w:szCs w:val="24"/>
                    <w:lang w:val="en-US" w:eastAsia="zh-CN"/>
                    <w:rPrChange w:id="15883" w:author="渝歌 [2]" w:date="2025-06-11T17:19:40Z">
                      <w:rPr>
                        <w:rFonts w:hint="eastAsia" w:ascii="仿宋_GB2312" w:hAnsi="仿宋_GB2312" w:cs="仿宋_GB2312"/>
                        <w:color w:val="auto"/>
                        <w:sz w:val="28"/>
                        <w:szCs w:val="28"/>
                        <w:lang w:val="en-US" w:eastAsia="zh-CN"/>
                      </w:rPr>
                    </w:rPrChange>
                  </w:rPr>
                  <w:delText>亚硝酸钠</w:delText>
                </w:r>
              </w:del>
            </w:ins>
          </w:p>
        </w:tc>
        <w:tc>
          <w:tcPr>
            <w:tcW w:w="2657" w:type="dxa"/>
            <w:shd w:val="clear" w:color="auto" w:fill="FFFFFF"/>
            <w:noWrap w:val="0"/>
            <w:vAlign w:val="center"/>
            <w:tcPrChange w:id="15886" w:author="渝歌" w:date="2025-06-11T15:03:00Z">
              <w:tcPr>
                <w:tcW w:w="2657" w:type="dxa"/>
                <w:shd w:val="clear" w:color="auto" w:fill="FFFFFF"/>
                <w:noWrap w:val="0"/>
                <w:vAlign w:val="center"/>
              </w:tcPr>
            </w:tcPrChange>
          </w:tcPr>
          <w:p w14:paraId="18301FC1">
            <w:pPr>
              <w:keepNext w:val="0"/>
              <w:keepLines w:val="0"/>
              <w:pageBreakBefore w:val="0"/>
              <w:kinsoku/>
              <w:wordWrap/>
              <w:overflowPunct/>
              <w:topLinePunct w:val="0"/>
              <w:bidi w:val="0"/>
              <w:adjustRightInd w:val="0"/>
              <w:snapToGrid w:val="0"/>
              <w:spacing w:line="0" w:lineRule="atLeast"/>
              <w:jc w:val="center"/>
              <w:textAlignment w:val="auto"/>
              <w:rPr>
                <w:ins w:id="15888" w:author="liruoli" w:date="2025-06-11T10:58:00Z"/>
                <w:del w:id="15889" w:author="渝歌 [2]" w:date="2025-06-12T09:36:07Z"/>
                <w:rFonts w:hint="default" w:ascii="Times New Roman" w:hAnsi="Times New Roman" w:eastAsia="仿宋" w:cs="Times New Roman"/>
                <w:color w:val="auto"/>
                <w:sz w:val="24"/>
                <w:szCs w:val="24"/>
                <w:lang w:eastAsia="zh-CN"/>
                <w:rPrChange w:id="15890" w:author="渝歌 [2]" w:date="2025-06-11T17:19:40Z">
                  <w:rPr>
                    <w:ins w:id="15891" w:author="liruoli" w:date="2025-06-11T10:58:00Z"/>
                    <w:del w:id="15892" w:author="渝歌 [2]" w:date="2025-06-12T09:36:07Z"/>
                    <w:rFonts w:hint="eastAsia" w:ascii="仿宋_GB2312" w:hAnsi="仿宋_GB2312" w:eastAsia="仿宋_GB2312" w:cs="仿宋_GB2312"/>
                    <w:color w:val="auto"/>
                    <w:sz w:val="28"/>
                    <w:szCs w:val="28"/>
                    <w:lang w:eastAsia="zh-CN"/>
                  </w:rPr>
                </w:rPrChange>
              </w:rPr>
              <w:pPrChange w:id="1588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893" w:author="liruoli" w:date="2025-06-11T10:58:00Z">
              <w:del w:id="15894" w:author="渝歌 [2]" w:date="2025-06-12T09:36:07Z">
                <w:r>
                  <w:rPr>
                    <w:rFonts w:hint="default" w:ascii="Times New Roman" w:hAnsi="Times New Roman" w:eastAsia="仿宋" w:cs="Times New Roman"/>
                    <w:color w:val="auto"/>
                    <w:kern w:val="2"/>
                    <w:sz w:val="24"/>
                    <w:szCs w:val="24"/>
                    <w:lang w:val="en-US" w:eastAsia="zh-CN" w:bidi="ar-SA"/>
                    <w:rPrChange w:id="15895" w:author="渝歌 [2]" w:date="2025-06-11T17:19:40Z">
                      <w:rPr>
                        <w:rFonts w:hint="eastAsia" w:ascii="仿宋_GB2312" w:hAnsi="仿宋_GB2312" w:cs="仿宋_GB2312"/>
                        <w:color w:val="auto"/>
                        <w:kern w:val="2"/>
                        <w:sz w:val="28"/>
                        <w:szCs w:val="28"/>
                        <w:lang w:val="en-US" w:eastAsia="zh-CN" w:bidi="ar-SA"/>
                      </w:rPr>
                    </w:rPrChange>
                  </w:rPr>
                  <w:delText>基准</w:delText>
                </w:r>
              </w:del>
            </w:ins>
          </w:p>
        </w:tc>
        <w:tc>
          <w:tcPr>
            <w:tcW w:w="1741" w:type="dxa"/>
            <w:shd w:val="clear" w:color="auto" w:fill="FFFFFF"/>
            <w:noWrap w:val="0"/>
            <w:vAlign w:val="center"/>
            <w:tcPrChange w:id="15898" w:author="渝歌" w:date="2025-06-11T15:03:00Z">
              <w:tcPr>
                <w:tcW w:w="1741" w:type="dxa"/>
                <w:shd w:val="clear" w:color="auto" w:fill="FFFFFF"/>
                <w:noWrap w:val="0"/>
                <w:vAlign w:val="center"/>
              </w:tcPr>
            </w:tcPrChange>
          </w:tcPr>
          <w:p w14:paraId="54412C1B">
            <w:pPr>
              <w:pStyle w:val="40"/>
              <w:snapToGrid w:val="0"/>
              <w:spacing w:line="0" w:lineRule="atLeast"/>
              <w:jc w:val="center"/>
              <w:rPr>
                <w:ins w:id="15900" w:author="liruoli" w:date="2025-06-11T10:58:00Z"/>
                <w:del w:id="15901" w:author="渝歌 [2]" w:date="2025-06-12T09:36:07Z"/>
                <w:rFonts w:hint="default" w:ascii="Times New Roman" w:hAnsi="Times New Roman" w:eastAsia="仿宋" w:cs="Times New Roman"/>
                <w:color w:val="auto"/>
                <w:sz w:val="24"/>
                <w:szCs w:val="24"/>
                <w:lang w:eastAsia="zh-CN"/>
                <w:rPrChange w:id="15902" w:author="渝歌 [2]" w:date="2025-06-11T17:19:40Z">
                  <w:rPr>
                    <w:ins w:id="15903" w:author="liruoli" w:date="2025-06-11T10:58:00Z"/>
                    <w:del w:id="15904" w:author="渝歌 [2]" w:date="2025-06-12T09:36:07Z"/>
                    <w:rFonts w:hint="eastAsia" w:ascii="仿宋_GB2312" w:hAnsi="仿宋_GB2312" w:eastAsia="仿宋_GB2312" w:cs="仿宋_GB2312"/>
                    <w:color w:val="auto"/>
                    <w:sz w:val="28"/>
                    <w:szCs w:val="28"/>
                    <w:lang w:eastAsia="zh-CN"/>
                  </w:rPr>
                </w:rPrChange>
              </w:rPr>
              <w:pPrChange w:id="15899" w:author="渝歌" w:date="2025-06-11T15:01:00Z">
                <w:pPr>
                  <w:pStyle w:val="40"/>
                  <w:snapToGrid w:val="0"/>
                  <w:spacing w:line="240" w:lineRule="auto"/>
                  <w:jc w:val="center"/>
                </w:pPr>
              </w:pPrChange>
            </w:pPr>
          </w:p>
        </w:tc>
        <w:tc>
          <w:tcPr>
            <w:tcW w:w="1549" w:type="dxa"/>
            <w:shd w:val="clear" w:color="auto" w:fill="FFFFFF"/>
            <w:noWrap w:val="0"/>
            <w:vAlign w:val="center"/>
            <w:tcPrChange w:id="15905" w:author="渝歌" w:date="2025-06-11T15:03:00Z">
              <w:tcPr>
                <w:tcW w:w="1665" w:type="dxa"/>
                <w:shd w:val="clear" w:color="auto" w:fill="FFFFFF"/>
                <w:noWrap w:val="0"/>
                <w:vAlign w:val="center"/>
              </w:tcPr>
            </w:tcPrChange>
          </w:tcPr>
          <w:p w14:paraId="34D6B1CB">
            <w:pPr>
              <w:keepNext w:val="0"/>
              <w:keepLines w:val="0"/>
              <w:pageBreakBefore w:val="0"/>
              <w:kinsoku/>
              <w:wordWrap/>
              <w:overflowPunct/>
              <w:topLinePunct w:val="0"/>
              <w:bidi w:val="0"/>
              <w:adjustRightInd w:val="0"/>
              <w:snapToGrid w:val="0"/>
              <w:spacing w:line="0" w:lineRule="atLeast"/>
              <w:jc w:val="center"/>
              <w:textAlignment w:val="auto"/>
              <w:rPr>
                <w:ins w:id="15907" w:author="liruoli" w:date="2025-06-11T10:58:00Z"/>
                <w:del w:id="15908" w:author="渝歌 [2]" w:date="2025-06-12T09:36:07Z"/>
                <w:rFonts w:hint="default" w:ascii="Times New Roman" w:hAnsi="Times New Roman" w:eastAsia="仿宋" w:cs="Times New Roman"/>
                <w:color w:val="auto"/>
                <w:sz w:val="24"/>
                <w:szCs w:val="24"/>
                <w:lang w:eastAsia="zh-CN"/>
                <w:rPrChange w:id="15909" w:author="渝歌 [2]" w:date="2025-06-11T17:19:40Z">
                  <w:rPr>
                    <w:ins w:id="15910" w:author="liruoli" w:date="2025-06-11T10:58:00Z"/>
                    <w:del w:id="15911" w:author="渝歌 [2]" w:date="2025-06-12T09:36:07Z"/>
                    <w:rFonts w:hint="eastAsia" w:ascii="仿宋_GB2312" w:hAnsi="仿宋_GB2312" w:eastAsia="仿宋_GB2312" w:cs="仿宋_GB2312"/>
                    <w:color w:val="auto"/>
                    <w:sz w:val="28"/>
                    <w:szCs w:val="28"/>
                    <w:lang w:eastAsia="zh-CN"/>
                  </w:rPr>
                </w:rPrChange>
              </w:rPr>
              <w:pPrChange w:id="1590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912" w:author="liruoli" w:date="2025-06-11T10:58:00Z">
              <w:del w:id="15913" w:author="渝歌 [2]" w:date="2025-06-12T09:36:07Z">
                <w:r>
                  <w:rPr>
                    <w:rFonts w:hint="default" w:ascii="Times New Roman" w:hAnsi="Times New Roman" w:eastAsia="仿宋" w:cs="Times New Roman"/>
                    <w:color w:val="auto"/>
                    <w:sz w:val="24"/>
                    <w:szCs w:val="24"/>
                    <w:lang w:val="en-US" w:eastAsia="zh-CN"/>
                    <w:rPrChange w:id="15914"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59BD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919"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917" w:author="liruoli" w:date="2025-06-11T10:58:00Z"/>
          <w:del w:id="15918" w:author="渝歌 [2]" w:date="2025-06-12T09:36:07Z"/>
          <w:trPrChange w:id="15919" w:author="渝歌" w:date="2025-06-11T15:03:00Z">
            <w:trPr>
              <w:trHeight w:val="454" w:hRule="atLeast"/>
              <w:jc w:val="center"/>
            </w:trPr>
          </w:trPrChange>
        </w:trPr>
        <w:tc>
          <w:tcPr>
            <w:tcW w:w="568" w:type="dxa"/>
            <w:shd w:val="clear" w:color="auto" w:fill="FFFFFF"/>
            <w:noWrap w:val="0"/>
            <w:vAlign w:val="center"/>
            <w:tcPrChange w:id="15920" w:author="渝歌" w:date="2025-06-11T15:03:00Z">
              <w:tcPr>
                <w:tcW w:w="709" w:type="dxa"/>
                <w:shd w:val="clear" w:color="auto" w:fill="FFFFFF"/>
                <w:noWrap w:val="0"/>
                <w:vAlign w:val="center"/>
              </w:tcPr>
            </w:tcPrChange>
          </w:tcPr>
          <w:p w14:paraId="76CD6697">
            <w:pPr>
              <w:keepNext w:val="0"/>
              <w:keepLines w:val="0"/>
              <w:pageBreakBefore w:val="0"/>
              <w:kinsoku/>
              <w:wordWrap/>
              <w:overflowPunct/>
              <w:topLinePunct w:val="0"/>
              <w:bidi w:val="0"/>
              <w:adjustRightInd w:val="0"/>
              <w:snapToGrid w:val="0"/>
              <w:spacing w:line="0" w:lineRule="atLeast"/>
              <w:jc w:val="center"/>
              <w:textAlignment w:val="auto"/>
              <w:rPr>
                <w:ins w:id="15922" w:author="liruoli" w:date="2025-06-11T10:58:00Z"/>
                <w:del w:id="15923" w:author="渝歌 [2]" w:date="2025-06-12T09:36:07Z"/>
                <w:rFonts w:hint="default" w:ascii="Times New Roman" w:hAnsi="Times New Roman" w:eastAsia="仿宋" w:cs="Times New Roman"/>
                <w:color w:val="auto"/>
                <w:sz w:val="24"/>
                <w:szCs w:val="24"/>
                <w:lang w:val="en-US" w:eastAsia="zh-CN"/>
                <w:rPrChange w:id="15924" w:author="渝歌 [2]" w:date="2025-06-11T17:19:40Z">
                  <w:rPr>
                    <w:ins w:id="15925" w:author="liruoli" w:date="2025-06-11T10:58:00Z"/>
                    <w:del w:id="15926" w:author="渝歌 [2]" w:date="2025-06-12T09:36:07Z"/>
                    <w:rFonts w:hint="default" w:ascii="仿宋_GB2312" w:hAnsi="仿宋_GB2312" w:eastAsia="仿宋_GB2312" w:cs="仿宋_GB2312"/>
                    <w:color w:val="auto"/>
                    <w:sz w:val="28"/>
                    <w:szCs w:val="28"/>
                    <w:lang w:val="en-US" w:eastAsia="zh-CN"/>
                  </w:rPr>
                </w:rPrChange>
              </w:rPr>
              <w:pPrChange w:id="1592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927" w:author="liruoli" w:date="2025-06-11T10:58:00Z">
              <w:del w:id="15928" w:author="渝歌 [2]" w:date="2025-06-12T09:36:07Z">
                <w:r>
                  <w:rPr>
                    <w:rFonts w:hint="default" w:ascii="Times New Roman" w:hAnsi="Times New Roman" w:eastAsia="仿宋" w:cs="Times New Roman"/>
                    <w:color w:val="auto"/>
                    <w:sz w:val="24"/>
                    <w:szCs w:val="24"/>
                    <w:lang w:val="en-US" w:eastAsia="zh-CN"/>
                    <w:rPrChange w:id="15929" w:author="渝歌 [2]" w:date="2025-06-11T17:19:40Z">
                      <w:rPr>
                        <w:rFonts w:hint="eastAsia" w:ascii="仿宋_GB2312" w:hAnsi="仿宋_GB2312" w:cs="仿宋_GB2312"/>
                        <w:color w:val="auto"/>
                        <w:sz w:val="28"/>
                        <w:szCs w:val="28"/>
                        <w:lang w:val="en-US" w:eastAsia="zh-CN"/>
                      </w:rPr>
                    </w:rPrChange>
                  </w:rPr>
                  <w:delText>36</w:delText>
                </w:r>
              </w:del>
            </w:ins>
          </w:p>
        </w:tc>
        <w:tc>
          <w:tcPr>
            <w:tcW w:w="3046" w:type="dxa"/>
            <w:shd w:val="clear" w:color="auto" w:fill="FFFFFF"/>
            <w:noWrap w:val="0"/>
            <w:vAlign w:val="center"/>
            <w:tcPrChange w:id="15932" w:author="渝歌" w:date="2025-06-11T15:03:00Z">
              <w:tcPr>
                <w:tcW w:w="3046" w:type="dxa"/>
                <w:shd w:val="clear" w:color="auto" w:fill="FFFFFF"/>
                <w:noWrap w:val="0"/>
                <w:vAlign w:val="center"/>
              </w:tcPr>
            </w:tcPrChange>
          </w:tcPr>
          <w:p w14:paraId="0ADB3ED3">
            <w:pPr>
              <w:keepNext w:val="0"/>
              <w:keepLines w:val="0"/>
              <w:pageBreakBefore w:val="0"/>
              <w:kinsoku/>
              <w:wordWrap/>
              <w:overflowPunct/>
              <w:topLinePunct w:val="0"/>
              <w:bidi w:val="0"/>
              <w:adjustRightInd w:val="0"/>
              <w:snapToGrid w:val="0"/>
              <w:spacing w:line="0" w:lineRule="atLeast"/>
              <w:jc w:val="center"/>
              <w:textAlignment w:val="auto"/>
              <w:rPr>
                <w:ins w:id="15934" w:author="liruoli" w:date="2025-06-11T10:58:00Z"/>
                <w:del w:id="15935" w:author="渝歌 [2]" w:date="2025-06-12T09:36:07Z"/>
                <w:rFonts w:hint="default" w:ascii="Times New Roman" w:hAnsi="Times New Roman" w:eastAsia="仿宋" w:cs="Times New Roman"/>
                <w:color w:val="auto"/>
                <w:sz w:val="24"/>
                <w:szCs w:val="24"/>
                <w:lang w:val="en-US" w:eastAsia="zh-CN"/>
                <w:rPrChange w:id="15936" w:author="渝歌 [2]" w:date="2025-06-11T17:19:40Z">
                  <w:rPr>
                    <w:ins w:id="15937" w:author="liruoli" w:date="2025-06-11T10:58:00Z"/>
                    <w:del w:id="15938" w:author="渝歌 [2]" w:date="2025-06-12T09:36:07Z"/>
                    <w:rFonts w:hint="eastAsia" w:ascii="仿宋_GB2312" w:hAnsi="仿宋_GB2312" w:eastAsia="仿宋_GB2312" w:cs="仿宋_GB2312"/>
                    <w:color w:val="auto"/>
                    <w:sz w:val="28"/>
                    <w:szCs w:val="28"/>
                    <w:lang w:val="en-US" w:eastAsia="zh-CN"/>
                  </w:rPr>
                </w:rPrChange>
              </w:rPr>
              <w:pPrChange w:id="1593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939" w:author="liruoli" w:date="2025-06-11T10:58:00Z">
              <w:del w:id="15940" w:author="渝歌 [2]" w:date="2025-06-12T09:36:07Z">
                <w:r>
                  <w:rPr>
                    <w:rFonts w:hint="default" w:ascii="Times New Roman" w:hAnsi="Times New Roman" w:eastAsia="仿宋" w:cs="Times New Roman"/>
                    <w:color w:val="auto"/>
                    <w:sz w:val="24"/>
                    <w:szCs w:val="24"/>
                    <w:lang w:val="en-US" w:eastAsia="zh-CN"/>
                    <w:rPrChange w:id="15941" w:author="渝歌 [2]" w:date="2025-06-11T17:19:40Z">
                      <w:rPr>
                        <w:rFonts w:hint="eastAsia" w:ascii="仿宋_GB2312" w:hAnsi="仿宋_GB2312" w:cs="仿宋_GB2312"/>
                        <w:color w:val="auto"/>
                        <w:sz w:val="28"/>
                        <w:szCs w:val="28"/>
                        <w:lang w:val="en-US" w:eastAsia="zh-CN"/>
                      </w:rPr>
                    </w:rPrChange>
                  </w:rPr>
                  <w:delText>亚铁氰化钾</w:delText>
                </w:r>
              </w:del>
            </w:ins>
          </w:p>
        </w:tc>
        <w:tc>
          <w:tcPr>
            <w:tcW w:w="2657" w:type="dxa"/>
            <w:shd w:val="clear" w:color="auto" w:fill="FFFFFF"/>
            <w:noWrap w:val="0"/>
            <w:vAlign w:val="center"/>
            <w:tcPrChange w:id="15944" w:author="渝歌" w:date="2025-06-11T15:03:00Z">
              <w:tcPr>
                <w:tcW w:w="2657" w:type="dxa"/>
                <w:shd w:val="clear" w:color="auto" w:fill="FFFFFF"/>
                <w:noWrap w:val="0"/>
                <w:vAlign w:val="center"/>
              </w:tcPr>
            </w:tcPrChange>
          </w:tcPr>
          <w:p w14:paraId="3013D114">
            <w:pPr>
              <w:keepNext w:val="0"/>
              <w:keepLines w:val="0"/>
              <w:pageBreakBefore w:val="0"/>
              <w:kinsoku/>
              <w:wordWrap/>
              <w:overflowPunct/>
              <w:topLinePunct w:val="0"/>
              <w:bidi w:val="0"/>
              <w:adjustRightInd w:val="0"/>
              <w:snapToGrid w:val="0"/>
              <w:spacing w:line="0" w:lineRule="atLeast"/>
              <w:jc w:val="center"/>
              <w:textAlignment w:val="auto"/>
              <w:rPr>
                <w:ins w:id="15946" w:author="liruoli" w:date="2025-06-11T10:58:00Z"/>
                <w:del w:id="15947" w:author="渝歌 [2]" w:date="2025-06-12T09:36:07Z"/>
                <w:rFonts w:hint="default" w:ascii="Times New Roman" w:hAnsi="Times New Roman" w:eastAsia="仿宋" w:cs="Times New Roman"/>
                <w:color w:val="auto"/>
                <w:sz w:val="24"/>
                <w:szCs w:val="24"/>
                <w:lang w:eastAsia="zh-CN"/>
                <w:rPrChange w:id="15948" w:author="渝歌 [2]" w:date="2025-06-11T17:19:40Z">
                  <w:rPr>
                    <w:ins w:id="15949" w:author="liruoli" w:date="2025-06-11T10:58:00Z"/>
                    <w:del w:id="15950" w:author="渝歌 [2]" w:date="2025-06-12T09:36:07Z"/>
                    <w:rFonts w:hint="eastAsia" w:ascii="仿宋_GB2312" w:hAnsi="仿宋_GB2312" w:eastAsia="仿宋_GB2312" w:cs="仿宋_GB2312"/>
                    <w:color w:val="auto"/>
                    <w:sz w:val="28"/>
                    <w:szCs w:val="28"/>
                    <w:lang w:eastAsia="zh-CN"/>
                  </w:rPr>
                </w:rPrChange>
              </w:rPr>
              <w:pPrChange w:id="1594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951" w:author="liruoli" w:date="2025-06-11T10:58:00Z">
              <w:del w:id="15952" w:author="渝歌 [2]" w:date="2025-06-12T09:36:07Z">
                <w:r>
                  <w:rPr>
                    <w:rFonts w:hint="default" w:ascii="Times New Roman" w:hAnsi="Times New Roman" w:eastAsia="仿宋" w:cs="Times New Roman"/>
                    <w:color w:val="auto"/>
                    <w:kern w:val="2"/>
                    <w:sz w:val="24"/>
                    <w:szCs w:val="24"/>
                    <w:lang w:val="en-US" w:eastAsia="zh-CN" w:bidi="ar-SA"/>
                    <w:rPrChange w:id="15953"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5956" w:author="渝歌" w:date="2025-06-11T15:03:00Z">
              <w:tcPr>
                <w:tcW w:w="1741" w:type="dxa"/>
                <w:shd w:val="clear" w:color="auto" w:fill="FFFFFF"/>
                <w:noWrap w:val="0"/>
                <w:vAlign w:val="center"/>
              </w:tcPr>
            </w:tcPrChange>
          </w:tcPr>
          <w:p w14:paraId="2138188D">
            <w:pPr>
              <w:pStyle w:val="40"/>
              <w:snapToGrid w:val="0"/>
              <w:spacing w:line="0" w:lineRule="atLeast"/>
              <w:jc w:val="center"/>
              <w:rPr>
                <w:ins w:id="15958" w:author="liruoli" w:date="2025-06-11T10:58:00Z"/>
                <w:del w:id="15959" w:author="渝歌 [2]" w:date="2025-06-12T09:36:07Z"/>
                <w:rFonts w:hint="default" w:ascii="Times New Roman" w:hAnsi="Times New Roman" w:eastAsia="仿宋" w:cs="Times New Roman"/>
                <w:color w:val="auto"/>
                <w:sz w:val="24"/>
                <w:szCs w:val="24"/>
                <w:lang w:eastAsia="zh-CN"/>
                <w:rPrChange w:id="15960" w:author="渝歌 [2]" w:date="2025-06-11T17:19:40Z">
                  <w:rPr>
                    <w:ins w:id="15961" w:author="liruoli" w:date="2025-06-11T10:58:00Z"/>
                    <w:del w:id="15962" w:author="渝歌 [2]" w:date="2025-06-12T09:36:07Z"/>
                    <w:rFonts w:hint="eastAsia" w:ascii="仿宋_GB2312" w:hAnsi="仿宋_GB2312" w:eastAsia="仿宋_GB2312" w:cs="仿宋_GB2312"/>
                    <w:color w:val="auto"/>
                    <w:sz w:val="28"/>
                    <w:szCs w:val="28"/>
                    <w:lang w:eastAsia="zh-CN"/>
                  </w:rPr>
                </w:rPrChange>
              </w:rPr>
              <w:pPrChange w:id="15957" w:author="渝歌" w:date="2025-06-11T15:01:00Z">
                <w:pPr>
                  <w:pStyle w:val="40"/>
                  <w:snapToGrid w:val="0"/>
                  <w:spacing w:line="240" w:lineRule="auto"/>
                  <w:jc w:val="center"/>
                </w:pPr>
              </w:pPrChange>
            </w:pPr>
          </w:p>
        </w:tc>
        <w:tc>
          <w:tcPr>
            <w:tcW w:w="1549" w:type="dxa"/>
            <w:shd w:val="clear" w:color="auto" w:fill="FFFFFF"/>
            <w:noWrap w:val="0"/>
            <w:vAlign w:val="center"/>
            <w:tcPrChange w:id="15963" w:author="渝歌" w:date="2025-06-11T15:03:00Z">
              <w:tcPr>
                <w:tcW w:w="1665" w:type="dxa"/>
                <w:shd w:val="clear" w:color="auto" w:fill="FFFFFF"/>
                <w:noWrap w:val="0"/>
                <w:vAlign w:val="center"/>
              </w:tcPr>
            </w:tcPrChange>
          </w:tcPr>
          <w:p w14:paraId="6C74D705">
            <w:pPr>
              <w:keepNext w:val="0"/>
              <w:keepLines w:val="0"/>
              <w:pageBreakBefore w:val="0"/>
              <w:kinsoku/>
              <w:wordWrap/>
              <w:overflowPunct/>
              <w:topLinePunct w:val="0"/>
              <w:bidi w:val="0"/>
              <w:adjustRightInd w:val="0"/>
              <w:snapToGrid w:val="0"/>
              <w:spacing w:line="0" w:lineRule="atLeast"/>
              <w:jc w:val="center"/>
              <w:textAlignment w:val="auto"/>
              <w:rPr>
                <w:ins w:id="15965" w:author="liruoli" w:date="2025-06-11T10:58:00Z"/>
                <w:del w:id="15966" w:author="渝歌 [2]" w:date="2025-06-12T09:36:07Z"/>
                <w:rFonts w:hint="default" w:ascii="Times New Roman" w:hAnsi="Times New Roman" w:eastAsia="仿宋" w:cs="Times New Roman"/>
                <w:color w:val="auto"/>
                <w:sz w:val="24"/>
                <w:szCs w:val="24"/>
                <w:lang w:eastAsia="zh-CN"/>
                <w:rPrChange w:id="15967" w:author="渝歌 [2]" w:date="2025-06-11T17:19:40Z">
                  <w:rPr>
                    <w:ins w:id="15968" w:author="liruoli" w:date="2025-06-11T10:58:00Z"/>
                    <w:del w:id="15969" w:author="渝歌 [2]" w:date="2025-06-12T09:36:07Z"/>
                    <w:rFonts w:hint="eastAsia" w:ascii="仿宋_GB2312" w:hAnsi="仿宋_GB2312" w:eastAsia="仿宋_GB2312" w:cs="仿宋_GB2312"/>
                    <w:color w:val="auto"/>
                    <w:sz w:val="28"/>
                    <w:szCs w:val="28"/>
                    <w:lang w:eastAsia="zh-CN"/>
                  </w:rPr>
                </w:rPrChange>
              </w:rPr>
              <w:pPrChange w:id="1596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970" w:author="liruoli" w:date="2025-06-11T10:58:00Z">
              <w:del w:id="15971" w:author="渝歌 [2]" w:date="2025-06-12T09:36:07Z">
                <w:r>
                  <w:rPr>
                    <w:rFonts w:hint="default" w:ascii="Times New Roman" w:hAnsi="Times New Roman" w:eastAsia="仿宋" w:cs="Times New Roman"/>
                    <w:color w:val="auto"/>
                    <w:sz w:val="24"/>
                    <w:szCs w:val="24"/>
                    <w:lang w:val="en-US" w:eastAsia="zh-CN"/>
                    <w:rPrChange w:id="15972"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16B4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977"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5975" w:author="liruoli" w:date="2025-06-11T10:58:00Z"/>
          <w:del w:id="15976" w:author="渝歌 [2]" w:date="2025-06-12T09:36:07Z"/>
          <w:trPrChange w:id="15977" w:author="渝歌" w:date="2025-06-11T15:03:00Z">
            <w:trPr>
              <w:trHeight w:val="454" w:hRule="atLeast"/>
              <w:jc w:val="center"/>
            </w:trPr>
          </w:trPrChange>
        </w:trPr>
        <w:tc>
          <w:tcPr>
            <w:tcW w:w="568" w:type="dxa"/>
            <w:shd w:val="clear" w:color="auto" w:fill="FFFFFF"/>
            <w:noWrap w:val="0"/>
            <w:vAlign w:val="center"/>
            <w:tcPrChange w:id="15978" w:author="渝歌" w:date="2025-06-11T15:03:00Z">
              <w:tcPr>
                <w:tcW w:w="709" w:type="dxa"/>
                <w:shd w:val="clear" w:color="auto" w:fill="FFFFFF"/>
                <w:noWrap w:val="0"/>
                <w:vAlign w:val="center"/>
              </w:tcPr>
            </w:tcPrChange>
          </w:tcPr>
          <w:p w14:paraId="286B5C00">
            <w:pPr>
              <w:keepNext w:val="0"/>
              <w:keepLines w:val="0"/>
              <w:pageBreakBefore w:val="0"/>
              <w:kinsoku/>
              <w:wordWrap/>
              <w:overflowPunct/>
              <w:topLinePunct w:val="0"/>
              <w:bidi w:val="0"/>
              <w:adjustRightInd w:val="0"/>
              <w:snapToGrid w:val="0"/>
              <w:spacing w:line="0" w:lineRule="atLeast"/>
              <w:jc w:val="center"/>
              <w:textAlignment w:val="auto"/>
              <w:rPr>
                <w:ins w:id="15980" w:author="liruoli" w:date="2025-06-11T10:58:00Z"/>
                <w:del w:id="15981" w:author="渝歌 [2]" w:date="2025-06-12T09:36:07Z"/>
                <w:rFonts w:hint="default" w:ascii="Times New Roman" w:hAnsi="Times New Roman" w:eastAsia="仿宋" w:cs="Times New Roman"/>
                <w:color w:val="auto"/>
                <w:sz w:val="24"/>
                <w:szCs w:val="24"/>
                <w:lang w:val="en-US" w:eastAsia="zh-CN"/>
                <w:rPrChange w:id="15982" w:author="渝歌 [2]" w:date="2025-06-11T17:19:40Z">
                  <w:rPr>
                    <w:ins w:id="15983" w:author="liruoli" w:date="2025-06-11T10:58:00Z"/>
                    <w:del w:id="15984" w:author="渝歌 [2]" w:date="2025-06-12T09:36:07Z"/>
                    <w:rFonts w:hint="default" w:ascii="仿宋_GB2312" w:hAnsi="仿宋_GB2312" w:eastAsia="仿宋_GB2312" w:cs="仿宋_GB2312"/>
                    <w:color w:val="auto"/>
                    <w:sz w:val="28"/>
                    <w:szCs w:val="28"/>
                    <w:lang w:val="en-US" w:eastAsia="zh-CN"/>
                  </w:rPr>
                </w:rPrChange>
              </w:rPr>
              <w:pPrChange w:id="1597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985" w:author="liruoli" w:date="2025-06-11T10:58:00Z">
              <w:del w:id="15986" w:author="渝歌 [2]" w:date="2025-06-12T09:36:07Z">
                <w:r>
                  <w:rPr>
                    <w:rFonts w:hint="default" w:ascii="Times New Roman" w:hAnsi="Times New Roman" w:eastAsia="仿宋" w:cs="Times New Roman"/>
                    <w:color w:val="auto"/>
                    <w:sz w:val="24"/>
                    <w:szCs w:val="24"/>
                    <w:lang w:val="en-US" w:eastAsia="zh-CN"/>
                    <w:rPrChange w:id="15987" w:author="渝歌 [2]" w:date="2025-06-11T17:19:40Z">
                      <w:rPr>
                        <w:rFonts w:hint="eastAsia" w:ascii="仿宋_GB2312" w:hAnsi="仿宋_GB2312" w:cs="仿宋_GB2312"/>
                        <w:color w:val="auto"/>
                        <w:sz w:val="28"/>
                        <w:szCs w:val="28"/>
                        <w:lang w:val="en-US" w:eastAsia="zh-CN"/>
                      </w:rPr>
                    </w:rPrChange>
                  </w:rPr>
                  <w:delText>37</w:delText>
                </w:r>
              </w:del>
            </w:ins>
          </w:p>
        </w:tc>
        <w:tc>
          <w:tcPr>
            <w:tcW w:w="3046" w:type="dxa"/>
            <w:shd w:val="clear" w:color="auto" w:fill="FFFFFF"/>
            <w:noWrap w:val="0"/>
            <w:vAlign w:val="center"/>
            <w:tcPrChange w:id="15990" w:author="渝歌" w:date="2025-06-11T15:03:00Z">
              <w:tcPr>
                <w:tcW w:w="3046" w:type="dxa"/>
                <w:shd w:val="clear" w:color="auto" w:fill="FFFFFF"/>
                <w:noWrap w:val="0"/>
                <w:vAlign w:val="center"/>
              </w:tcPr>
            </w:tcPrChange>
          </w:tcPr>
          <w:p w14:paraId="26208DB1">
            <w:pPr>
              <w:keepNext w:val="0"/>
              <w:keepLines w:val="0"/>
              <w:pageBreakBefore w:val="0"/>
              <w:kinsoku/>
              <w:wordWrap/>
              <w:overflowPunct/>
              <w:topLinePunct w:val="0"/>
              <w:bidi w:val="0"/>
              <w:adjustRightInd w:val="0"/>
              <w:snapToGrid w:val="0"/>
              <w:spacing w:line="0" w:lineRule="atLeast"/>
              <w:jc w:val="center"/>
              <w:textAlignment w:val="auto"/>
              <w:rPr>
                <w:ins w:id="15992" w:author="liruoli" w:date="2025-06-11T10:58:00Z"/>
                <w:del w:id="15993" w:author="渝歌 [2]" w:date="2025-06-12T09:36:07Z"/>
                <w:rFonts w:hint="default" w:ascii="Times New Roman" w:hAnsi="Times New Roman" w:eastAsia="仿宋" w:cs="Times New Roman"/>
                <w:color w:val="auto"/>
                <w:sz w:val="24"/>
                <w:szCs w:val="24"/>
                <w:lang w:val="en-US" w:eastAsia="zh-CN"/>
                <w:rPrChange w:id="15994" w:author="渝歌 [2]" w:date="2025-06-11T17:19:40Z">
                  <w:rPr>
                    <w:ins w:id="15995" w:author="liruoli" w:date="2025-06-11T10:58:00Z"/>
                    <w:del w:id="15996" w:author="渝歌 [2]" w:date="2025-06-12T09:36:07Z"/>
                    <w:rFonts w:hint="eastAsia" w:ascii="仿宋_GB2312" w:hAnsi="仿宋_GB2312" w:eastAsia="仿宋_GB2312" w:cs="仿宋_GB2312"/>
                    <w:color w:val="auto"/>
                    <w:sz w:val="28"/>
                    <w:szCs w:val="28"/>
                    <w:lang w:val="en-US" w:eastAsia="zh-CN"/>
                  </w:rPr>
                </w:rPrChange>
              </w:rPr>
              <w:pPrChange w:id="1599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5997" w:author="liruoli" w:date="2025-06-11T10:58:00Z">
              <w:del w:id="15998" w:author="渝歌 [2]" w:date="2025-06-12T09:36:07Z">
                <w:r>
                  <w:rPr>
                    <w:rFonts w:hint="default" w:ascii="Times New Roman" w:hAnsi="Times New Roman" w:eastAsia="仿宋" w:cs="Times New Roman"/>
                    <w:color w:val="auto"/>
                    <w:sz w:val="24"/>
                    <w:szCs w:val="24"/>
                    <w:lang w:val="en-US" w:eastAsia="zh-CN"/>
                    <w:rPrChange w:id="15999" w:author="渝歌 [2]" w:date="2025-06-11T17:19:40Z">
                      <w:rPr>
                        <w:rFonts w:hint="eastAsia" w:ascii="仿宋_GB2312" w:hAnsi="仿宋_GB2312" w:cs="仿宋_GB2312"/>
                        <w:color w:val="auto"/>
                        <w:sz w:val="28"/>
                        <w:szCs w:val="28"/>
                        <w:lang w:val="en-US" w:eastAsia="zh-CN"/>
                      </w:rPr>
                    </w:rPrChange>
                  </w:rPr>
                  <w:delText>醋酸锌</w:delText>
                </w:r>
              </w:del>
            </w:ins>
          </w:p>
        </w:tc>
        <w:tc>
          <w:tcPr>
            <w:tcW w:w="2657" w:type="dxa"/>
            <w:shd w:val="clear" w:color="auto" w:fill="FFFFFF"/>
            <w:noWrap w:val="0"/>
            <w:vAlign w:val="center"/>
            <w:tcPrChange w:id="16002" w:author="渝歌" w:date="2025-06-11T15:03:00Z">
              <w:tcPr>
                <w:tcW w:w="2657" w:type="dxa"/>
                <w:shd w:val="clear" w:color="auto" w:fill="FFFFFF"/>
                <w:noWrap w:val="0"/>
                <w:vAlign w:val="center"/>
              </w:tcPr>
            </w:tcPrChange>
          </w:tcPr>
          <w:p w14:paraId="22B87D8A">
            <w:pPr>
              <w:keepNext w:val="0"/>
              <w:keepLines w:val="0"/>
              <w:pageBreakBefore w:val="0"/>
              <w:kinsoku/>
              <w:wordWrap/>
              <w:overflowPunct/>
              <w:topLinePunct w:val="0"/>
              <w:bidi w:val="0"/>
              <w:adjustRightInd w:val="0"/>
              <w:snapToGrid w:val="0"/>
              <w:spacing w:line="0" w:lineRule="atLeast"/>
              <w:jc w:val="center"/>
              <w:textAlignment w:val="auto"/>
              <w:rPr>
                <w:ins w:id="16004" w:author="liruoli" w:date="2025-06-11T10:58:00Z"/>
                <w:del w:id="16005" w:author="渝歌 [2]" w:date="2025-06-12T09:36:07Z"/>
                <w:rFonts w:hint="default" w:ascii="Times New Roman" w:hAnsi="Times New Roman" w:eastAsia="仿宋" w:cs="Times New Roman"/>
                <w:color w:val="auto"/>
                <w:sz w:val="24"/>
                <w:szCs w:val="24"/>
                <w:lang w:eastAsia="zh-CN"/>
                <w:rPrChange w:id="16006" w:author="渝歌 [2]" w:date="2025-06-11T17:19:40Z">
                  <w:rPr>
                    <w:ins w:id="16007" w:author="liruoli" w:date="2025-06-11T10:58:00Z"/>
                    <w:del w:id="16008" w:author="渝歌 [2]" w:date="2025-06-12T09:36:07Z"/>
                    <w:rFonts w:hint="eastAsia" w:ascii="仿宋_GB2312" w:hAnsi="仿宋_GB2312" w:eastAsia="仿宋_GB2312" w:cs="仿宋_GB2312"/>
                    <w:color w:val="auto"/>
                    <w:sz w:val="28"/>
                    <w:szCs w:val="28"/>
                    <w:lang w:eastAsia="zh-CN"/>
                  </w:rPr>
                </w:rPrChange>
              </w:rPr>
              <w:pPrChange w:id="1600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009" w:author="liruoli" w:date="2025-06-11T10:58:00Z">
              <w:del w:id="16010" w:author="渝歌 [2]" w:date="2025-06-12T09:36:07Z">
                <w:r>
                  <w:rPr>
                    <w:rFonts w:hint="default" w:ascii="Times New Roman" w:hAnsi="Times New Roman" w:eastAsia="仿宋" w:cs="Times New Roman"/>
                    <w:color w:val="auto"/>
                    <w:kern w:val="2"/>
                    <w:sz w:val="24"/>
                    <w:szCs w:val="24"/>
                    <w:lang w:val="en-US" w:eastAsia="zh-CN" w:bidi="ar-SA"/>
                    <w:rPrChange w:id="16011"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6014" w:author="渝歌" w:date="2025-06-11T15:03:00Z">
              <w:tcPr>
                <w:tcW w:w="1741" w:type="dxa"/>
                <w:shd w:val="clear" w:color="auto" w:fill="FFFFFF"/>
                <w:noWrap w:val="0"/>
                <w:vAlign w:val="center"/>
              </w:tcPr>
            </w:tcPrChange>
          </w:tcPr>
          <w:p w14:paraId="5DBA4222">
            <w:pPr>
              <w:pStyle w:val="40"/>
              <w:snapToGrid w:val="0"/>
              <w:spacing w:line="0" w:lineRule="atLeast"/>
              <w:jc w:val="center"/>
              <w:rPr>
                <w:ins w:id="16016" w:author="liruoli" w:date="2025-06-11T10:58:00Z"/>
                <w:del w:id="16017" w:author="渝歌 [2]" w:date="2025-06-12T09:36:07Z"/>
                <w:rFonts w:hint="default" w:ascii="Times New Roman" w:hAnsi="Times New Roman" w:eastAsia="仿宋" w:cs="Times New Roman"/>
                <w:color w:val="auto"/>
                <w:sz w:val="24"/>
                <w:szCs w:val="24"/>
                <w:lang w:eastAsia="zh-CN"/>
                <w:rPrChange w:id="16018" w:author="渝歌 [2]" w:date="2025-06-11T17:19:40Z">
                  <w:rPr>
                    <w:ins w:id="16019" w:author="liruoli" w:date="2025-06-11T10:58:00Z"/>
                    <w:del w:id="16020" w:author="渝歌 [2]" w:date="2025-06-12T09:36:07Z"/>
                    <w:rFonts w:hint="eastAsia" w:ascii="仿宋_GB2312" w:hAnsi="仿宋_GB2312" w:eastAsia="仿宋_GB2312" w:cs="仿宋_GB2312"/>
                    <w:color w:val="auto"/>
                    <w:sz w:val="28"/>
                    <w:szCs w:val="28"/>
                    <w:lang w:eastAsia="zh-CN"/>
                  </w:rPr>
                </w:rPrChange>
              </w:rPr>
              <w:pPrChange w:id="16015" w:author="渝歌" w:date="2025-06-11T15:01:00Z">
                <w:pPr>
                  <w:pStyle w:val="40"/>
                  <w:snapToGrid w:val="0"/>
                  <w:spacing w:line="240" w:lineRule="auto"/>
                  <w:jc w:val="center"/>
                </w:pPr>
              </w:pPrChange>
            </w:pPr>
          </w:p>
        </w:tc>
        <w:tc>
          <w:tcPr>
            <w:tcW w:w="1549" w:type="dxa"/>
            <w:shd w:val="clear" w:color="auto" w:fill="FFFFFF"/>
            <w:noWrap w:val="0"/>
            <w:vAlign w:val="center"/>
            <w:tcPrChange w:id="16021" w:author="渝歌" w:date="2025-06-11T15:03:00Z">
              <w:tcPr>
                <w:tcW w:w="1665" w:type="dxa"/>
                <w:shd w:val="clear" w:color="auto" w:fill="FFFFFF"/>
                <w:noWrap w:val="0"/>
                <w:vAlign w:val="center"/>
              </w:tcPr>
            </w:tcPrChange>
          </w:tcPr>
          <w:p w14:paraId="5E73FFCD">
            <w:pPr>
              <w:keepNext w:val="0"/>
              <w:keepLines w:val="0"/>
              <w:pageBreakBefore w:val="0"/>
              <w:kinsoku/>
              <w:wordWrap/>
              <w:overflowPunct/>
              <w:topLinePunct w:val="0"/>
              <w:bidi w:val="0"/>
              <w:adjustRightInd w:val="0"/>
              <w:snapToGrid w:val="0"/>
              <w:spacing w:line="0" w:lineRule="atLeast"/>
              <w:jc w:val="center"/>
              <w:textAlignment w:val="auto"/>
              <w:rPr>
                <w:ins w:id="16023" w:author="liruoli" w:date="2025-06-11T10:58:00Z"/>
                <w:del w:id="16024" w:author="渝歌 [2]" w:date="2025-06-12T09:36:07Z"/>
                <w:rFonts w:hint="default" w:ascii="Times New Roman" w:hAnsi="Times New Roman" w:eastAsia="仿宋" w:cs="Times New Roman"/>
                <w:color w:val="auto"/>
                <w:sz w:val="24"/>
                <w:szCs w:val="24"/>
                <w:lang w:eastAsia="zh-CN"/>
                <w:rPrChange w:id="16025" w:author="渝歌 [2]" w:date="2025-06-11T17:19:40Z">
                  <w:rPr>
                    <w:ins w:id="16026" w:author="liruoli" w:date="2025-06-11T10:58:00Z"/>
                    <w:del w:id="16027" w:author="渝歌 [2]" w:date="2025-06-12T09:36:07Z"/>
                    <w:rFonts w:hint="eastAsia" w:ascii="仿宋_GB2312" w:hAnsi="仿宋_GB2312" w:eastAsia="仿宋_GB2312" w:cs="仿宋_GB2312"/>
                    <w:color w:val="auto"/>
                    <w:sz w:val="28"/>
                    <w:szCs w:val="28"/>
                    <w:lang w:eastAsia="zh-CN"/>
                  </w:rPr>
                </w:rPrChange>
              </w:rPr>
              <w:pPrChange w:id="16022"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028" w:author="liruoli" w:date="2025-06-11T10:58:00Z">
              <w:del w:id="16029" w:author="渝歌 [2]" w:date="2025-06-12T09:36:07Z">
                <w:r>
                  <w:rPr>
                    <w:rFonts w:hint="default" w:ascii="Times New Roman" w:hAnsi="Times New Roman" w:eastAsia="仿宋" w:cs="Times New Roman"/>
                    <w:color w:val="auto"/>
                    <w:sz w:val="24"/>
                    <w:szCs w:val="24"/>
                    <w:lang w:val="en-US" w:eastAsia="zh-CN"/>
                    <w:rPrChange w:id="16030"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7CA4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035"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033" w:author="liruoli" w:date="2025-06-11T10:58:00Z"/>
          <w:del w:id="16034" w:author="渝歌 [2]" w:date="2025-06-12T09:36:07Z"/>
          <w:trPrChange w:id="16035" w:author="渝歌" w:date="2025-06-11T15:03:00Z">
            <w:trPr>
              <w:trHeight w:val="454" w:hRule="atLeast"/>
              <w:jc w:val="center"/>
            </w:trPr>
          </w:trPrChange>
        </w:trPr>
        <w:tc>
          <w:tcPr>
            <w:tcW w:w="568" w:type="dxa"/>
            <w:shd w:val="clear" w:color="auto" w:fill="FFFFFF"/>
            <w:noWrap w:val="0"/>
            <w:vAlign w:val="center"/>
            <w:tcPrChange w:id="16036" w:author="渝歌" w:date="2025-06-11T15:03:00Z">
              <w:tcPr>
                <w:tcW w:w="709" w:type="dxa"/>
                <w:shd w:val="clear" w:color="auto" w:fill="FFFFFF"/>
                <w:noWrap w:val="0"/>
                <w:vAlign w:val="center"/>
              </w:tcPr>
            </w:tcPrChange>
          </w:tcPr>
          <w:p w14:paraId="29119DE4">
            <w:pPr>
              <w:keepNext w:val="0"/>
              <w:keepLines w:val="0"/>
              <w:pageBreakBefore w:val="0"/>
              <w:kinsoku/>
              <w:wordWrap/>
              <w:overflowPunct/>
              <w:topLinePunct w:val="0"/>
              <w:bidi w:val="0"/>
              <w:adjustRightInd w:val="0"/>
              <w:snapToGrid w:val="0"/>
              <w:spacing w:line="0" w:lineRule="atLeast"/>
              <w:jc w:val="center"/>
              <w:textAlignment w:val="auto"/>
              <w:rPr>
                <w:ins w:id="16038" w:author="liruoli" w:date="2025-06-11T10:58:00Z"/>
                <w:del w:id="16039" w:author="渝歌 [2]" w:date="2025-06-12T09:36:07Z"/>
                <w:rFonts w:hint="default" w:ascii="Times New Roman" w:hAnsi="Times New Roman" w:eastAsia="仿宋" w:cs="Times New Roman"/>
                <w:color w:val="auto"/>
                <w:sz w:val="24"/>
                <w:szCs w:val="24"/>
                <w:lang w:val="en-US" w:eastAsia="zh-CN"/>
                <w:rPrChange w:id="16040" w:author="渝歌 [2]" w:date="2025-06-11T17:19:40Z">
                  <w:rPr>
                    <w:ins w:id="16041" w:author="liruoli" w:date="2025-06-11T10:58:00Z"/>
                    <w:del w:id="16042" w:author="渝歌 [2]" w:date="2025-06-12T09:36:07Z"/>
                    <w:rFonts w:hint="default" w:ascii="仿宋_GB2312" w:hAnsi="仿宋_GB2312" w:eastAsia="仿宋_GB2312" w:cs="仿宋_GB2312"/>
                    <w:color w:val="auto"/>
                    <w:sz w:val="28"/>
                    <w:szCs w:val="28"/>
                    <w:lang w:val="en-US" w:eastAsia="zh-CN"/>
                  </w:rPr>
                </w:rPrChange>
              </w:rPr>
              <w:pPrChange w:id="1603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043" w:author="liruoli" w:date="2025-06-11T10:58:00Z">
              <w:del w:id="16044" w:author="渝歌 [2]" w:date="2025-06-12T09:36:07Z">
                <w:r>
                  <w:rPr>
                    <w:rFonts w:hint="default" w:ascii="Times New Roman" w:hAnsi="Times New Roman" w:eastAsia="仿宋" w:cs="Times New Roman"/>
                    <w:color w:val="auto"/>
                    <w:sz w:val="24"/>
                    <w:szCs w:val="24"/>
                    <w:lang w:val="en-US" w:eastAsia="zh-CN"/>
                    <w:rPrChange w:id="16045" w:author="渝歌 [2]" w:date="2025-06-11T17:19:40Z">
                      <w:rPr>
                        <w:rFonts w:hint="eastAsia" w:ascii="仿宋_GB2312" w:hAnsi="仿宋_GB2312" w:cs="仿宋_GB2312"/>
                        <w:color w:val="auto"/>
                        <w:sz w:val="28"/>
                        <w:szCs w:val="28"/>
                        <w:lang w:val="en-US" w:eastAsia="zh-CN"/>
                      </w:rPr>
                    </w:rPrChange>
                  </w:rPr>
                  <w:delText>38</w:delText>
                </w:r>
              </w:del>
            </w:ins>
          </w:p>
        </w:tc>
        <w:tc>
          <w:tcPr>
            <w:tcW w:w="3046" w:type="dxa"/>
            <w:shd w:val="clear" w:color="auto" w:fill="FFFFFF"/>
            <w:noWrap w:val="0"/>
            <w:vAlign w:val="center"/>
            <w:tcPrChange w:id="16048" w:author="渝歌" w:date="2025-06-11T15:03:00Z">
              <w:tcPr>
                <w:tcW w:w="3046" w:type="dxa"/>
                <w:shd w:val="clear" w:color="auto" w:fill="FFFFFF"/>
                <w:noWrap w:val="0"/>
                <w:vAlign w:val="center"/>
              </w:tcPr>
            </w:tcPrChange>
          </w:tcPr>
          <w:p w14:paraId="6B3F3AC2">
            <w:pPr>
              <w:keepNext w:val="0"/>
              <w:keepLines w:val="0"/>
              <w:pageBreakBefore w:val="0"/>
              <w:kinsoku/>
              <w:wordWrap/>
              <w:overflowPunct/>
              <w:topLinePunct w:val="0"/>
              <w:bidi w:val="0"/>
              <w:adjustRightInd w:val="0"/>
              <w:snapToGrid w:val="0"/>
              <w:spacing w:line="0" w:lineRule="atLeast"/>
              <w:jc w:val="center"/>
              <w:textAlignment w:val="auto"/>
              <w:rPr>
                <w:ins w:id="16050" w:author="liruoli" w:date="2025-06-11T10:58:00Z"/>
                <w:del w:id="16051" w:author="渝歌 [2]" w:date="2025-06-12T09:36:07Z"/>
                <w:rFonts w:hint="default" w:ascii="Times New Roman" w:hAnsi="Times New Roman" w:eastAsia="仿宋" w:cs="Times New Roman"/>
                <w:color w:val="auto"/>
                <w:sz w:val="24"/>
                <w:szCs w:val="24"/>
                <w:lang w:val="en-US" w:eastAsia="zh-CN"/>
                <w:rPrChange w:id="16052" w:author="渝歌 [2]" w:date="2025-06-11T17:19:40Z">
                  <w:rPr>
                    <w:ins w:id="16053" w:author="liruoli" w:date="2025-06-11T10:58:00Z"/>
                    <w:del w:id="16054" w:author="渝歌 [2]" w:date="2025-06-12T09:36:07Z"/>
                    <w:rFonts w:hint="eastAsia" w:ascii="仿宋_GB2312" w:hAnsi="仿宋_GB2312" w:eastAsia="仿宋_GB2312" w:cs="仿宋_GB2312"/>
                    <w:color w:val="auto"/>
                    <w:sz w:val="28"/>
                    <w:szCs w:val="28"/>
                    <w:lang w:val="en-US" w:eastAsia="zh-CN"/>
                  </w:rPr>
                </w:rPrChange>
              </w:rPr>
              <w:pPrChange w:id="1604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055" w:author="liruoli" w:date="2025-06-11T10:58:00Z">
              <w:del w:id="16056" w:author="渝歌 [2]" w:date="2025-06-12T09:36:07Z">
                <w:r>
                  <w:rPr>
                    <w:rFonts w:hint="default" w:ascii="Times New Roman" w:hAnsi="Times New Roman" w:eastAsia="仿宋" w:cs="Times New Roman"/>
                    <w:color w:val="auto"/>
                    <w:sz w:val="24"/>
                    <w:szCs w:val="24"/>
                    <w:lang w:val="en-US" w:eastAsia="zh-CN"/>
                    <w:rPrChange w:id="16057" w:author="渝歌 [2]" w:date="2025-06-11T17:19:40Z">
                      <w:rPr>
                        <w:rFonts w:hint="eastAsia" w:ascii="仿宋_GB2312" w:hAnsi="仿宋_GB2312" w:cs="仿宋_GB2312"/>
                        <w:color w:val="auto"/>
                        <w:sz w:val="28"/>
                        <w:szCs w:val="28"/>
                        <w:lang w:val="en-US" w:eastAsia="zh-CN"/>
                      </w:rPr>
                    </w:rPrChange>
                  </w:rPr>
                  <w:delText>冰乙酸</w:delText>
                </w:r>
              </w:del>
            </w:ins>
          </w:p>
        </w:tc>
        <w:tc>
          <w:tcPr>
            <w:tcW w:w="2657" w:type="dxa"/>
            <w:shd w:val="clear" w:color="auto" w:fill="FFFFFF"/>
            <w:noWrap w:val="0"/>
            <w:vAlign w:val="center"/>
            <w:tcPrChange w:id="16060" w:author="渝歌" w:date="2025-06-11T15:03:00Z">
              <w:tcPr>
                <w:tcW w:w="2657" w:type="dxa"/>
                <w:shd w:val="clear" w:color="auto" w:fill="FFFFFF"/>
                <w:noWrap w:val="0"/>
                <w:vAlign w:val="center"/>
              </w:tcPr>
            </w:tcPrChange>
          </w:tcPr>
          <w:p w14:paraId="5025FCE8">
            <w:pPr>
              <w:keepNext w:val="0"/>
              <w:keepLines w:val="0"/>
              <w:pageBreakBefore w:val="0"/>
              <w:kinsoku/>
              <w:wordWrap/>
              <w:overflowPunct/>
              <w:topLinePunct w:val="0"/>
              <w:bidi w:val="0"/>
              <w:adjustRightInd w:val="0"/>
              <w:snapToGrid w:val="0"/>
              <w:spacing w:line="0" w:lineRule="atLeast"/>
              <w:jc w:val="center"/>
              <w:textAlignment w:val="auto"/>
              <w:rPr>
                <w:ins w:id="16062" w:author="liruoli" w:date="2025-06-11T10:58:00Z"/>
                <w:del w:id="16063" w:author="渝歌 [2]" w:date="2025-06-12T09:36:07Z"/>
                <w:rFonts w:hint="default" w:ascii="Times New Roman" w:hAnsi="Times New Roman" w:eastAsia="仿宋" w:cs="Times New Roman"/>
                <w:color w:val="auto"/>
                <w:sz w:val="24"/>
                <w:szCs w:val="24"/>
                <w:lang w:eastAsia="zh-CN"/>
                <w:rPrChange w:id="16064" w:author="渝歌 [2]" w:date="2025-06-11T17:19:40Z">
                  <w:rPr>
                    <w:ins w:id="16065" w:author="liruoli" w:date="2025-06-11T10:58:00Z"/>
                    <w:del w:id="16066" w:author="渝歌 [2]" w:date="2025-06-12T09:36:07Z"/>
                    <w:rFonts w:hint="eastAsia" w:ascii="仿宋_GB2312" w:hAnsi="仿宋_GB2312" w:eastAsia="仿宋_GB2312" w:cs="仿宋_GB2312"/>
                    <w:color w:val="auto"/>
                    <w:sz w:val="28"/>
                    <w:szCs w:val="28"/>
                    <w:lang w:eastAsia="zh-CN"/>
                  </w:rPr>
                </w:rPrChange>
              </w:rPr>
              <w:pPrChange w:id="1606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067" w:author="liruoli" w:date="2025-06-11T10:58:00Z">
              <w:del w:id="16068" w:author="渝歌 [2]" w:date="2025-06-12T09:36:07Z">
                <w:r>
                  <w:rPr>
                    <w:rFonts w:hint="default" w:ascii="Times New Roman" w:hAnsi="Times New Roman" w:eastAsia="仿宋" w:cs="Times New Roman"/>
                    <w:color w:val="auto"/>
                    <w:kern w:val="2"/>
                    <w:sz w:val="24"/>
                    <w:szCs w:val="24"/>
                    <w:lang w:val="en-US" w:eastAsia="zh-CN" w:bidi="ar-SA"/>
                    <w:rPrChange w:id="16069"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6072" w:author="渝歌" w:date="2025-06-11T15:03:00Z">
              <w:tcPr>
                <w:tcW w:w="1741" w:type="dxa"/>
                <w:shd w:val="clear" w:color="auto" w:fill="FFFFFF"/>
                <w:noWrap w:val="0"/>
                <w:vAlign w:val="center"/>
              </w:tcPr>
            </w:tcPrChange>
          </w:tcPr>
          <w:p w14:paraId="2EA58C34">
            <w:pPr>
              <w:pStyle w:val="40"/>
              <w:snapToGrid w:val="0"/>
              <w:spacing w:line="0" w:lineRule="atLeast"/>
              <w:jc w:val="center"/>
              <w:rPr>
                <w:ins w:id="16074" w:author="liruoli" w:date="2025-06-11T10:58:00Z"/>
                <w:del w:id="16075" w:author="渝歌 [2]" w:date="2025-06-12T09:36:07Z"/>
                <w:rFonts w:hint="default" w:ascii="Times New Roman" w:hAnsi="Times New Roman" w:eastAsia="仿宋" w:cs="Times New Roman"/>
                <w:color w:val="auto"/>
                <w:sz w:val="24"/>
                <w:szCs w:val="24"/>
                <w:lang w:eastAsia="zh-CN"/>
                <w:rPrChange w:id="16076" w:author="渝歌 [2]" w:date="2025-06-11T17:19:40Z">
                  <w:rPr>
                    <w:ins w:id="16077" w:author="liruoli" w:date="2025-06-11T10:58:00Z"/>
                    <w:del w:id="16078" w:author="渝歌 [2]" w:date="2025-06-12T09:36:07Z"/>
                    <w:rFonts w:hint="eastAsia" w:ascii="仿宋_GB2312" w:hAnsi="仿宋_GB2312" w:eastAsia="仿宋_GB2312" w:cs="仿宋_GB2312"/>
                    <w:color w:val="auto"/>
                    <w:sz w:val="28"/>
                    <w:szCs w:val="28"/>
                    <w:lang w:eastAsia="zh-CN"/>
                  </w:rPr>
                </w:rPrChange>
              </w:rPr>
              <w:pPrChange w:id="16073" w:author="渝歌" w:date="2025-06-11T15:01:00Z">
                <w:pPr>
                  <w:pStyle w:val="40"/>
                  <w:snapToGrid w:val="0"/>
                  <w:spacing w:line="240" w:lineRule="auto"/>
                  <w:jc w:val="center"/>
                </w:pPr>
              </w:pPrChange>
            </w:pPr>
          </w:p>
        </w:tc>
        <w:tc>
          <w:tcPr>
            <w:tcW w:w="1549" w:type="dxa"/>
            <w:shd w:val="clear" w:color="auto" w:fill="FFFFFF"/>
            <w:noWrap w:val="0"/>
            <w:vAlign w:val="center"/>
            <w:tcPrChange w:id="16079" w:author="渝歌" w:date="2025-06-11T15:03:00Z">
              <w:tcPr>
                <w:tcW w:w="1665" w:type="dxa"/>
                <w:shd w:val="clear" w:color="auto" w:fill="FFFFFF"/>
                <w:noWrap w:val="0"/>
                <w:vAlign w:val="center"/>
              </w:tcPr>
            </w:tcPrChange>
          </w:tcPr>
          <w:p w14:paraId="62835422">
            <w:pPr>
              <w:keepNext w:val="0"/>
              <w:keepLines w:val="0"/>
              <w:pageBreakBefore w:val="0"/>
              <w:kinsoku/>
              <w:wordWrap/>
              <w:overflowPunct/>
              <w:topLinePunct w:val="0"/>
              <w:bidi w:val="0"/>
              <w:adjustRightInd w:val="0"/>
              <w:snapToGrid w:val="0"/>
              <w:spacing w:line="0" w:lineRule="atLeast"/>
              <w:jc w:val="center"/>
              <w:textAlignment w:val="auto"/>
              <w:rPr>
                <w:ins w:id="16081" w:author="liruoli" w:date="2025-06-11T10:58:00Z"/>
                <w:del w:id="16082" w:author="渝歌 [2]" w:date="2025-06-12T09:36:07Z"/>
                <w:rFonts w:hint="default" w:ascii="Times New Roman" w:hAnsi="Times New Roman" w:eastAsia="仿宋" w:cs="Times New Roman"/>
                <w:color w:val="auto"/>
                <w:sz w:val="24"/>
                <w:szCs w:val="24"/>
                <w:lang w:eastAsia="zh-CN"/>
                <w:rPrChange w:id="16083" w:author="渝歌 [2]" w:date="2025-06-11T17:19:40Z">
                  <w:rPr>
                    <w:ins w:id="16084" w:author="liruoli" w:date="2025-06-11T10:58:00Z"/>
                    <w:del w:id="16085" w:author="渝歌 [2]" w:date="2025-06-12T09:36:07Z"/>
                    <w:rFonts w:hint="eastAsia" w:ascii="仿宋_GB2312" w:hAnsi="仿宋_GB2312" w:eastAsia="仿宋_GB2312" w:cs="仿宋_GB2312"/>
                    <w:color w:val="auto"/>
                    <w:sz w:val="28"/>
                    <w:szCs w:val="28"/>
                    <w:lang w:eastAsia="zh-CN"/>
                  </w:rPr>
                </w:rPrChange>
              </w:rPr>
              <w:pPrChange w:id="16080"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086" w:author="liruoli" w:date="2025-06-11T10:58:00Z">
              <w:del w:id="16087" w:author="渝歌 [2]" w:date="2025-06-12T09:36:07Z">
                <w:r>
                  <w:rPr>
                    <w:rFonts w:hint="default" w:ascii="Times New Roman" w:hAnsi="Times New Roman" w:eastAsia="仿宋" w:cs="Times New Roman"/>
                    <w:color w:val="auto"/>
                    <w:sz w:val="24"/>
                    <w:szCs w:val="24"/>
                    <w:lang w:val="en-US" w:eastAsia="zh-CN"/>
                    <w:rPrChange w:id="16088"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57C0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093"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091" w:author="liruoli" w:date="2025-06-11T10:58:00Z"/>
          <w:del w:id="16092" w:author="渝歌 [2]" w:date="2025-06-12T09:36:07Z"/>
          <w:trPrChange w:id="16093" w:author="渝歌" w:date="2025-06-11T15:03:00Z">
            <w:trPr>
              <w:trHeight w:val="454" w:hRule="atLeast"/>
              <w:jc w:val="center"/>
            </w:trPr>
          </w:trPrChange>
        </w:trPr>
        <w:tc>
          <w:tcPr>
            <w:tcW w:w="568" w:type="dxa"/>
            <w:shd w:val="clear" w:color="auto" w:fill="FFFFFF"/>
            <w:noWrap w:val="0"/>
            <w:vAlign w:val="center"/>
            <w:tcPrChange w:id="16094" w:author="渝歌" w:date="2025-06-11T15:03:00Z">
              <w:tcPr>
                <w:tcW w:w="709" w:type="dxa"/>
                <w:shd w:val="clear" w:color="auto" w:fill="FFFFFF"/>
                <w:noWrap w:val="0"/>
                <w:vAlign w:val="center"/>
              </w:tcPr>
            </w:tcPrChange>
          </w:tcPr>
          <w:p w14:paraId="2A3AEFFB">
            <w:pPr>
              <w:keepNext w:val="0"/>
              <w:keepLines w:val="0"/>
              <w:pageBreakBefore w:val="0"/>
              <w:kinsoku/>
              <w:wordWrap/>
              <w:overflowPunct/>
              <w:topLinePunct w:val="0"/>
              <w:bidi w:val="0"/>
              <w:adjustRightInd w:val="0"/>
              <w:snapToGrid w:val="0"/>
              <w:spacing w:line="0" w:lineRule="atLeast"/>
              <w:jc w:val="center"/>
              <w:textAlignment w:val="auto"/>
              <w:rPr>
                <w:ins w:id="16096" w:author="liruoli" w:date="2025-06-11T10:58:00Z"/>
                <w:del w:id="16097" w:author="渝歌 [2]" w:date="2025-06-12T09:36:07Z"/>
                <w:rFonts w:hint="default" w:ascii="Times New Roman" w:hAnsi="Times New Roman" w:eastAsia="仿宋" w:cs="Times New Roman"/>
                <w:color w:val="auto"/>
                <w:sz w:val="24"/>
                <w:szCs w:val="24"/>
                <w:lang w:val="en-US" w:eastAsia="zh-CN"/>
                <w:rPrChange w:id="16098" w:author="渝歌 [2]" w:date="2025-06-11T17:19:40Z">
                  <w:rPr>
                    <w:ins w:id="16099" w:author="liruoli" w:date="2025-06-11T10:58:00Z"/>
                    <w:del w:id="16100" w:author="渝歌 [2]" w:date="2025-06-12T09:36:07Z"/>
                    <w:rFonts w:hint="default" w:ascii="仿宋_GB2312" w:hAnsi="仿宋_GB2312" w:eastAsia="仿宋_GB2312" w:cs="仿宋_GB2312"/>
                    <w:color w:val="auto"/>
                    <w:sz w:val="28"/>
                    <w:szCs w:val="28"/>
                    <w:lang w:val="en-US" w:eastAsia="zh-CN"/>
                  </w:rPr>
                </w:rPrChange>
              </w:rPr>
              <w:pPrChange w:id="1609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101" w:author="liruoli" w:date="2025-06-11T10:58:00Z">
              <w:del w:id="16102" w:author="渝歌 [2]" w:date="2025-06-12T09:36:07Z">
                <w:r>
                  <w:rPr>
                    <w:rFonts w:hint="default" w:ascii="Times New Roman" w:hAnsi="Times New Roman" w:eastAsia="仿宋" w:cs="Times New Roman"/>
                    <w:color w:val="auto"/>
                    <w:sz w:val="24"/>
                    <w:szCs w:val="24"/>
                    <w:lang w:val="en-US" w:eastAsia="zh-CN"/>
                    <w:rPrChange w:id="16103" w:author="渝歌 [2]" w:date="2025-06-11T17:19:40Z">
                      <w:rPr>
                        <w:rFonts w:hint="eastAsia" w:ascii="仿宋_GB2312" w:hAnsi="仿宋_GB2312" w:cs="仿宋_GB2312"/>
                        <w:color w:val="auto"/>
                        <w:sz w:val="28"/>
                        <w:szCs w:val="28"/>
                        <w:lang w:val="en-US" w:eastAsia="zh-CN"/>
                      </w:rPr>
                    </w:rPrChange>
                  </w:rPr>
                  <w:delText>39</w:delText>
                </w:r>
              </w:del>
            </w:ins>
          </w:p>
        </w:tc>
        <w:tc>
          <w:tcPr>
            <w:tcW w:w="3046" w:type="dxa"/>
            <w:shd w:val="clear" w:color="auto" w:fill="FFFFFF"/>
            <w:noWrap w:val="0"/>
            <w:vAlign w:val="center"/>
            <w:tcPrChange w:id="16106" w:author="渝歌" w:date="2025-06-11T15:03:00Z">
              <w:tcPr>
                <w:tcW w:w="3046" w:type="dxa"/>
                <w:shd w:val="clear" w:color="auto" w:fill="FFFFFF"/>
                <w:noWrap w:val="0"/>
                <w:vAlign w:val="center"/>
              </w:tcPr>
            </w:tcPrChange>
          </w:tcPr>
          <w:p w14:paraId="7EA0A5EB">
            <w:pPr>
              <w:keepNext w:val="0"/>
              <w:keepLines w:val="0"/>
              <w:pageBreakBefore w:val="0"/>
              <w:kinsoku/>
              <w:wordWrap/>
              <w:overflowPunct/>
              <w:topLinePunct w:val="0"/>
              <w:bidi w:val="0"/>
              <w:adjustRightInd w:val="0"/>
              <w:snapToGrid w:val="0"/>
              <w:spacing w:line="0" w:lineRule="atLeast"/>
              <w:jc w:val="center"/>
              <w:textAlignment w:val="auto"/>
              <w:rPr>
                <w:ins w:id="16108" w:author="liruoli" w:date="2025-06-11T10:58:00Z"/>
                <w:del w:id="16109" w:author="渝歌 [2]" w:date="2025-06-12T09:36:07Z"/>
                <w:rFonts w:hint="default" w:ascii="Times New Roman" w:hAnsi="Times New Roman" w:eastAsia="仿宋" w:cs="Times New Roman"/>
                <w:color w:val="auto"/>
                <w:sz w:val="24"/>
                <w:szCs w:val="24"/>
                <w:lang w:val="en-US" w:eastAsia="zh-CN"/>
                <w:rPrChange w:id="16110" w:author="渝歌 [2]" w:date="2025-06-11T17:19:40Z">
                  <w:rPr>
                    <w:ins w:id="16111" w:author="liruoli" w:date="2025-06-11T10:58:00Z"/>
                    <w:del w:id="16112" w:author="渝歌 [2]" w:date="2025-06-12T09:36:07Z"/>
                    <w:rFonts w:hint="eastAsia" w:ascii="仿宋_GB2312" w:hAnsi="仿宋_GB2312" w:eastAsia="仿宋_GB2312" w:cs="仿宋_GB2312"/>
                    <w:color w:val="auto"/>
                    <w:sz w:val="28"/>
                    <w:szCs w:val="28"/>
                    <w:lang w:val="en-US" w:eastAsia="zh-CN"/>
                  </w:rPr>
                </w:rPrChange>
              </w:rPr>
              <w:pPrChange w:id="1610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113" w:author="liruoli" w:date="2025-06-11T10:58:00Z">
              <w:del w:id="16114" w:author="渝歌 [2]" w:date="2025-06-12T09:36:07Z">
                <w:r>
                  <w:rPr>
                    <w:rFonts w:hint="default" w:ascii="Times New Roman" w:hAnsi="Times New Roman" w:eastAsia="仿宋" w:cs="Times New Roman"/>
                    <w:color w:val="auto"/>
                    <w:sz w:val="24"/>
                    <w:szCs w:val="24"/>
                    <w:lang w:val="en-US" w:eastAsia="zh-CN"/>
                    <w:rPrChange w:id="16115" w:author="渝歌 [2]" w:date="2025-06-11T17:19:40Z">
                      <w:rPr>
                        <w:rFonts w:hint="eastAsia" w:ascii="仿宋_GB2312" w:hAnsi="仿宋_GB2312" w:cs="仿宋_GB2312"/>
                        <w:color w:val="auto"/>
                        <w:sz w:val="28"/>
                        <w:szCs w:val="28"/>
                        <w:lang w:val="en-US" w:eastAsia="zh-CN"/>
                      </w:rPr>
                    </w:rPrChange>
                  </w:rPr>
                  <w:delText>硼酸钠</w:delText>
                </w:r>
              </w:del>
            </w:ins>
          </w:p>
        </w:tc>
        <w:tc>
          <w:tcPr>
            <w:tcW w:w="2657" w:type="dxa"/>
            <w:shd w:val="clear" w:color="auto" w:fill="FFFFFF"/>
            <w:noWrap w:val="0"/>
            <w:vAlign w:val="center"/>
            <w:tcPrChange w:id="16118" w:author="渝歌" w:date="2025-06-11T15:03:00Z">
              <w:tcPr>
                <w:tcW w:w="2657" w:type="dxa"/>
                <w:shd w:val="clear" w:color="auto" w:fill="FFFFFF"/>
                <w:noWrap w:val="0"/>
                <w:vAlign w:val="center"/>
              </w:tcPr>
            </w:tcPrChange>
          </w:tcPr>
          <w:p w14:paraId="128E1F94">
            <w:pPr>
              <w:keepNext w:val="0"/>
              <w:keepLines w:val="0"/>
              <w:pageBreakBefore w:val="0"/>
              <w:kinsoku/>
              <w:wordWrap/>
              <w:overflowPunct/>
              <w:topLinePunct w:val="0"/>
              <w:bidi w:val="0"/>
              <w:adjustRightInd w:val="0"/>
              <w:snapToGrid w:val="0"/>
              <w:spacing w:line="0" w:lineRule="atLeast"/>
              <w:jc w:val="center"/>
              <w:textAlignment w:val="auto"/>
              <w:rPr>
                <w:ins w:id="16120" w:author="liruoli" w:date="2025-06-11T10:58:00Z"/>
                <w:del w:id="16121" w:author="渝歌 [2]" w:date="2025-06-12T09:36:07Z"/>
                <w:rFonts w:hint="default" w:ascii="Times New Roman" w:hAnsi="Times New Roman" w:eastAsia="仿宋" w:cs="Times New Roman"/>
                <w:color w:val="auto"/>
                <w:sz w:val="24"/>
                <w:szCs w:val="24"/>
                <w:lang w:eastAsia="zh-CN"/>
                <w:rPrChange w:id="16122" w:author="渝歌 [2]" w:date="2025-06-11T17:19:40Z">
                  <w:rPr>
                    <w:ins w:id="16123" w:author="liruoli" w:date="2025-06-11T10:58:00Z"/>
                    <w:del w:id="16124" w:author="渝歌 [2]" w:date="2025-06-12T09:36:07Z"/>
                    <w:rFonts w:hint="eastAsia" w:ascii="仿宋_GB2312" w:hAnsi="仿宋_GB2312" w:eastAsia="仿宋_GB2312" w:cs="仿宋_GB2312"/>
                    <w:color w:val="auto"/>
                    <w:sz w:val="28"/>
                    <w:szCs w:val="28"/>
                    <w:lang w:eastAsia="zh-CN"/>
                  </w:rPr>
                </w:rPrChange>
              </w:rPr>
              <w:pPrChange w:id="1611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125" w:author="liruoli" w:date="2025-06-11T10:58:00Z">
              <w:del w:id="16126" w:author="渝歌 [2]" w:date="2025-06-12T09:36:07Z">
                <w:r>
                  <w:rPr>
                    <w:rFonts w:hint="default" w:ascii="Times New Roman" w:hAnsi="Times New Roman" w:eastAsia="仿宋" w:cs="Times New Roman"/>
                    <w:color w:val="auto"/>
                    <w:kern w:val="2"/>
                    <w:sz w:val="24"/>
                    <w:szCs w:val="24"/>
                    <w:lang w:val="en-US" w:eastAsia="zh-CN" w:bidi="ar-SA"/>
                    <w:rPrChange w:id="16127"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6130" w:author="渝歌" w:date="2025-06-11T15:03:00Z">
              <w:tcPr>
                <w:tcW w:w="1741" w:type="dxa"/>
                <w:shd w:val="clear" w:color="auto" w:fill="FFFFFF"/>
                <w:noWrap w:val="0"/>
                <w:vAlign w:val="center"/>
              </w:tcPr>
            </w:tcPrChange>
          </w:tcPr>
          <w:p w14:paraId="01B903EF">
            <w:pPr>
              <w:pStyle w:val="40"/>
              <w:snapToGrid w:val="0"/>
              <w:spacing w:line="0" w:lineRule="atLeast"/>
              <w:jc w:val="both"/>
              <w:rPr>
                <w:ins w:id="16132" w:author="liruoli" w:date="2025-06-11T10:58:00Z"/>
                <w:del w:id="16133" w:author="渝歌 [2]" w:date="2025-06-12T09:36:07Z"/>
                <w:rFonts w:hint="default" w:ascii="Times New Roman" w:hAnsi="Times New Roman" w:eastAsia="仿宋" w:cs="Times New Roman"/>
                <w:color w:val="auto"/>
                <w:sz w:val="24"/>
                <w:szCs w:val="24"/>
                <w:lang w:eastAsia="zh-CN"/>
                <w:rPrChange w:id="16134" w:author="渝歌 [2]" w:date="2025-06-11T17:19:40Z">
                  <w:rPr>
                    <w:ins w:id="16135" w:author="liruoli" w:date="2025-06-11T10:58:00Z"/>
                    <w:del w:id="16136" w:author="渝歌 [2]" w:date="2025-06-12T09:36:07Z"/>
                    <w:rFonts w:hint="eastAsia" w:ascii="仿宋_GB2312" w:hAnsi="仿宋_GB2312" w:eastAsia="仿宋_GB2312" w:cs="仿宋_GB2312"/>
                    <w:color w:val="auto"/>
                    <w:sz w:val="28"/>
                    <w:szCs w:val="28"/>
                    <w:lang w:eastAsia="zh-CN"/>
                  </w:rPr>
                </w:rPrChange>
              </w:rPr>
              <w:pPrChange w:id="16131" w:author="渝歌" w:date="2025-06-11T15:01:00Z">
                <w:pPr>
                  <w:pStyle w:val="40"/>
                  <w:snapToGrid w:val="0"/>
                  <w:spacing w:line="240" w:lineRule="auto"/>
                  <w:jc w:val="both"/>
                </w:pPr>
              </w:pPrChange>
            </w:pPr>
          </w:p>
        </w:tc>
        <w:tc>
          <w:tcPr>
            <w:tcW w:w="1549" w:type="dxa"/>
            <w:shd w:val="clear" w:color="auto" w:fill="FFFFFF"/>
            <w:noWrap w:val="0"/>
            <w:vAlign w:val="center"/>
            <w:tcPrChange w:id="16137" w:author="渝歌" w:date="2025-06-11T15:03:00Z">
              <w:tcPr>
                <w:tcW w:w="1665" w:type="dxa"/>
                <w:shd w:val="clear" w:color="auto" w:fill="FFFFFF"/>
                <w:noWrap w:val="0"/>
                <w:vAlign w:val="center"/>
              </w:tcPr>
            </w:tcPrChange>
          </w:tcPr>
          <w:p w14:paraId="37DF60A3">
            <w:pPr>
              <w:keepNext w:val="0"/>
              <w:keepLines w:val="0"/>
              <w:pageBreakBefore w:val="0"/>
              <w:kinsoku/>
              <w:wordWrap/>
              <w:overflowPunct/>
              <w:topLinePunct w:val="0"/>
              <w:bidi w:val="0"/>
              <w:adjustRightInd w:val="0"/>
              <w:snapToGrid w:val="0"/>
              <w:spacing w:line="0" w:lineRule="atLeast"/>
              <w:jc w:val="center"/>
              <w:textAlignment w:val="auto"/>
              <w:rPr>
                <w:ins w:id="16139" w:author="liruoli" w:date="2025-06-11T10:58:00Z"/>
                <w:del w:id="16140" w:author="渝歌 [2]" w:date="2025-06-12T09:36:07Z"/>
                <w:rFonts w:hint="default" w:ascii="Times New Roman" w:hAnsi="Times New Roman" w:eastAsia="仿宋" w:cs="Times New Roman"/>
                <w:color w:val="auto"/>
                <w:sz w:val="24"/>
                <w:szCs w:val="24"/>
                <w:lang w:eastAsia="zh-CN"/>
                <w:rPrChange w:id="16141" w:author="渝歌 [2]" w:date="2025-06-11T17:19:40Z">
                  <w:rPr>
                    <w:ins w:id="16142" w:author="liruoli" w:date="2025-06-11T10:58:00Z"/>
                    <w:del w:id="16143" w:author="渝歌 [2]" w:date="2025-06-12T09:36:07Z"/>
                    <w:rFonts w:hint="eastAsia" w:ascii="仿宋_GB2312" w:hAnsi="仿宋_GB2312" w:eastAsia="仿宋_GB2312" w:cs="仿宋_GB2312"/>
                    <w:color w:val="auto"/>
                    <w:sz w:val="28"/>
                    <w:szCs w:val="28"/>
                    <w:lang w:eastAsia="zh-CN"/>
                  </w:rPr>
                </w:rPrChange>
              </w:rPr>
              <w:pPrChange w:id="16138"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144" w:author="liruoli" w:date="2025-06-11T10:58:00Z">
              <w:del w:id="16145" w:author="渝歌 [2]" w:date="2025-06-12T09:36:07Z">
                <w:r>
                  <w:rPr>
                    <w:rFonts w:hint="default" w:ascii="Times New Roman" w:hAnsi="Times New Roman" w:eastAsia="仿宋" w:cs="Times New Roman"/>
                    <w:color w:val="auto"/>
                    <w:sz w:val="24"/>
                    <w:szCs w:val="24"/>
                    <w:lang w:val="en-US" w:eastAsia="zh-CN"/>
                    <w:rPrChange w:id="16146"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0486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151"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149" w:author="liruoli" w:date="2025-06-11T10:58:00Z"/>
          <w:del w:id="16150" w:author="渝歌 [2]" w:date="2025-06-12T09:36:07Z"/>
          <w:trPrChange w:id="16151" w:author="渝歌" w:date="2025-06-11T15:03:00Z">
            <w:trPr>
              <w:trHeight w:val="454" w:hRule="atLeast"/>
              <w:jc w:val="center"/>
            </w:trPr>
          </w:trPrChange>
        </w:trPr>
        <w:tc>
          <w:tcPr>
            <w:tcW w:w="568" w:type="dxa"/>
            <w:shd w:val="clear" w:color="auto" w:fill="FFFFFF"/>
            <w:noWrap w:val="0"/>
            <w:vAlign w:val="center"/>
            <w:tcPrChange w:id="16152" w:author="渝歌" w:date="2025-06-11T15:03:00Z">
              <w:tcPr>
                <w:tcW w:w="709" w:type="dxa"/>
                <w:shd w:val="clear" w:color="auto" w:fill="FFFFFF"/>
                <w:noWrap w:val="0"/>
                <w:vAlign w:val="center"/>
              </w:tcPr>
            </w:tcPrChange>
          </w:tcPr>
          <w:p w14:paraId="5D6865E1">
            <w:pPr>
              <w:keepNext w:val="0"/>
              <w:keepLines w:val="0"/>
              <w:pageBreakBefore w:val="0"/>
              <w:kinsoku/>
              <w:wordWrap/>
              <w:overflowPunct/>
              <w:topLinePunct w:val="0"/>
              <w:bidi w:val="0"/>
              <w:adjustRightInd w:val="0"/>
              <w:snapToGrid w:val="0"/>
              <w:spacing w:line="0" w:lineRule="atLeast"/>
              <w:jc w:val="center"/>
              <w:textAlignment w:val="auto"/>
              <w:rPr>
                <w:ins w:id="16154" w:author="liruoli" w:date="2025-06-11T10:58:00Z"/>
                <w:del w:id="16155" w:author="渝歌 [2]" w:date="2025-06-12T09:36:07Z"/>
                <w:rFonts w:hint="default" w:ascii="Times New Roman" w:hAnsi="Times New Roman" w:eastAsia="仿宋" w:cs="Times New Roman"/>
                <w:color w:val="auto"/>
                <w:sz w:val="24"/>
                <w:szCs w:val="24"/>
                <w:lang w:val="en-US" w:eastAsia="zh-CN"/>
                <w:rPrChange w:id="16156" w:author="渝歌 [2]" w:date="2025-06-11T17:19:40Z">
                  <w:rPr>
                    <w:ins w:id="16157" w:author="liruoli" w:date="2025-06-11T10:58:00Z"/>
                    <w:del w:id="16158" w:author="渝歌 [2]" w:date="2025-06-12T09:36:07Z"/>
                    <w:rFonts w:hint="default" w:ascii="仿宋_GB2312" w:hAnsi="仿宋_GB2312" w:eastAsia="仿宋_GB2312" w:cs="仿宋_GB2312"/>
                    <w:color w:val="auto"/>
                    <w:sz w:val="28"/>
                    <w:szCs w:val="28"/>
                    <w:lang w:val="en-US" w:eastAsia="zh-CN"/>
                  </w:rPr>
                </w:rPrChange>
              </w:rPr>
              <w:pPrChange w:id="1615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159" w:author="liruoli" w:date="2025-06-11T10:58:00Z">
              <w:del w:id="16160" w:author="渝歌 [2]" w:date="2025-06-12T09:36:07Z">
                <w:r>
                  <w:rPr>
                    <w:rFonts w:hint="default" w:ascii="Times New Roman" w:hAnsi="Times New Roman" w:eastAsia="仿宋" w:cs="Times New Roman"/>
                    <w:color w:val="auto"/>
                    <w:sz w:val="24"/>
                    <w:szCs w:val="24"/>
                    <w:lang w:val="en-US" w:eastAsia="zh-CN"/>
                    <w:rPrChange w:id="16161" w:author="渝歌 [2]" w:date="2025-06-11T17:19:40Z">
                      <w:rPr>
                        <w:rFonts w:hint="eastAsia" w:ascii="仿宋_GB2312" w:hAnsi="仿宋_GB2312" w:cs="仿宋_GB2312"/>
                        <w:color w:val="auto"/>
                        <w:sz w:val="28"/>
                        <w:szCs w:val="28"/>
                        <w:lang w:val="en-US" w:eastAsia="zh-CN"/>
                      </w:rPr>
                    </w:rPrChange>
                  </w:rPr>
                  <w:delText>40</w:delText>
                </w:r>
              </w:del>
            </w:ins>
          </w:p>
        </w:tc>
        <w:tc>
          <w:tcPr>
            <w:tcW w:w="3046" w:type="dxa"/>
            <w:shd w:val="clear" w:color="auto" w:fill="FFFFFF"/>
            <w:noWrap w:val="0"/>
            <w:vAlign w:val="center"/>
            <w:tcPrChange w:id="16164" w:author="渝歌" w:date="2025-06-11T15:03:00Z">
              <w:tcPr>
                <w:tcW w:w="3046" w:type="dxa"/>
                <w:shd w:val="clear" w:color="auto" w:fill="FFFFFF"/>
                <w:noWrap w:val="0"/>
                <w:vAlign w:val="center"/>
              </w:tcPr>
            </w:tcPrChange>
          </w:tcPr>
          <w:p w14:paraId="00C7DD02">
            <w:pPr>
              <w:keepNext w:val="0"/>
              <w:keepLines w:val="0"/>
              <w:pageBreakBefore w:val="0"/>
              <w:kinsoku/>
              <w:wordWrap/>
              <w:overflowPunct/>
              <w:topLinePunct w:val="0"/>
              <w:bidi w:val="0"/>
              <w:adjustRightInd w:val="0"/>
              <w:snapToGrid w:val="0"/>
              <w:spacing w:line="0" w:lineRule="atLeast"/>
              <w:jc w:val="center"/>
              <w:textAlignment w:val="auto"/>
              <w:rPr>
                <w:ins w:id="16166" w:author="liruoli" w:date="2025-06-11T10:58:00Z"/>
                <w:del w:id="16167" w:author="渝歌 [2]" w:date="2025-06-12T09:36:07Z"/>
                <w:rFonts w:hint="default" w:ascii="Times New Roman" w:hAnsi="Times New Roman" w:eastAsia="仿宋" w:cs="Times New Roman"/>
                <w:color w:val="auto"/>
                <w:sz w:val="24"/>
                <w:szCs w:val="24"/>
                <w:lang w:val="en-US" w:eastAsia="zh-CN"/>
                <w:rPrChange w:id="16168" w:author="渝歌 [2]" w:date="2025-06-11T17:19:40Z">
                  <w:rPr>
                    <w:ins w:id="16169" w:author="liruoli" w:date="2025-06-11T10:58:00Z"/>
                    <w:del w:id="16170" w:author="渝歌 [2]" w:date="2025-06-12T09:36:07Z"/>
                    <w:rFonts w:hint="eastAsia" w:ascii="仿宋_GB2312" w:hAnsi="仿宋_GB2312" w:eastAsia="仿宋_GB2312" w:cs="仿宋_GB2312"/>
                    <w:color w:val="auto"/>
                    <w:sz w:val="28"/>
                    <w:szCs w:val="28"/>
                    <w:lang w:val="en-US" w:eastAsia="zh-CN"/>
                  </w:rPr>
                </w:rPrChange>
              </w:rPr>
              <w:pPrChange w:id="1616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171" w:author="liruoli" w:date="2025-06-11T10:58:00Z">
              <w:del w:id="16172" w:author="渝歌 [2]" w:date="2025-06-12T09:36:07Z">
                <w:r>
                  <w:rPr>
                    <w:rFonts w:hint="default" w:ascii="Times New Roman" w:hAnsi="Times New Roman" w:eastAsia="仿宋" w:cs="Times New Roman"/>
                    <w:color w:val="auto"/>
                    <w:sz w:val="24"/>
                    <w:szCs w:val="24"/>
                    <w:lang w:val="en-US" w:eastAsia="zh-CN"/>
                    <w:rPrChange w:id="16173" w:author="渝歌 [2]" w:date="2025-06-11T17:19:40Z">
                      <w:rPr>
                        <w:rFonts w:hint="eastAsia" w:ascii="仿宋_GB2312" w:hAnsi="仿宋_GB2312" w:cs="仿宋_GB2312"/>
                        <w:color w:val="auto"/>
                        <w:sz w:val="28"/>
                        <w:szCs w:val="28"/>
                        <w:lang w:val="en-US" w:eastAsia="zh-CN"/>
                      </w:rPr>
                    </w:rPrChange>
                  </w:rPr>
                  <w:delText>对氨基苯磺酸</w:delText>
                </w:r>
              </w:del>
            </w:ins>
          </w:p>
        </w:tc>
        <w:tc>
          <w:tcPr>
            <w:tcW w:w="2657" w:type="dxa"/>
            <w:shd w:val="clear" w:color="auto" w:fill="FFFFFF"/>
            <w:noWrap w:val="0"/>
            <w:vAlign w:val="center"/>
            <w:tcPrChange w:id="16176" w:author="渝歌" w:date="2025-06-11T15:03:00Z">
              <w:tcPr>
                <w:tcW w:w="2657" w:type="dxa"/>
                <w:shd w:val="clear" w:color="auto" w:fill="FFFFFF"/>
                <w:noWrap w:val="0"/>
                <w:vAlign w:val="center"/>
              </w:tcPr>
            </w:tcPrChange>
          </w:tcPr>
          <w:p w14:paraId="57DF41CD">
            <w:pPr>
              <w:keepNext w:val="0"/>
              <w:keepLines w:val="0"/>
              <w:pageBreakBefore w:val="0"/>
              <w:kinsoku/>
              <w:wordWrap/>
              <w:overflowPunct/>
              <w:topLinePunct w:val="0"/>
              <w:bidi w:val="0"/>
              <w:adjustRightInd w:val="0"/>
              <w:snapToGrid w:val="0"/>
              <w:spacing w:line="0" w:lineRule="atLeast"/>
              <w:jc w:val="center"/>
              <w:textAlignment w:val="auto"/>
              <w:rPr>
                <w:ins w:id="16178" w:author="liruoli" w:date="2025-06-11T10:58:00Z"/>
                <w:del w:id="16179" w:author="渝歌 [2]" w:date="2025-06-12T09:36:07Z"/>
                <w:rFonts w:hint="default" w:ascii="Times New Roman" w:hAnsi="Times New Roman" w:eastAsia="仿宋" w:cs="Times New Roman"/>
                <w:color w:val="auto"/>
                <w:sz w:val="24"/>
                <w:szCs w:val="24"/>
                <w:lang w:eastAsia="zh-CN"/>
                <w:rPrChange w:id="16180" w:author="渝歌 [2]" w:date="2025-06-11T17:19:40Z">
                  <w:rPr>
                    <w:ins w:id="16181" w:author="liruoli" w:date="2025-06-11T10:58:00Z"/>
                    <w:del w:id="16182" w:author="渝歌 [2]" w:date="2025-06-12T09:36:07Z"/>
                    <w:rFonts w:hint="eastAsia" w:ascii="仿宋_GB2312" w:hAnsi="仿宋_GB2312" w:eastAsia="仿宋_GB2312" w:cs="仿宋_GB2312"/>
                    <w:color w:val="auto"/>
                    <w:sz w:val="28"/>
                    <w:szCs w:val="28"/>
                    <w:lang w:eastAsia="zh-CN"/>
                  </w:rPr>
                </w:rPrChange>
              </w:rPr>
              <w:pPrChange w:id="1617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183" w:author="liruoli" w:date="2025-06-11T10:58:00Z">
              <w:del w:id="16184" w:author="渝歌 [2]" w:date="2025-06-12T09:36:07Z">
                <w:r>
                  <w:rPr>
                    <w:rFonts w:hint="default" w:ascii="Times New Roman" w:hAnsi="Times New Roman" w:eastAsia="仿宋" w:cs="Times New Roman"/>
                    <w:color w:val="auto"/>
                    <w:kern w:val="2"/>
                    <w:sz w:val="24"/>
                    <w:szCs w:val="24"/>
                    <w:lang w:val="en-US" w:eastAsia="zh-CN" w:bidi="ar-SA"/>
                    <w:rPrChange w:id="16185"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top"/>
            <w:tcPrChange w:id="16188" w:author="渝歌" w:date="2025-06-11T15:03:00Z">
              <w:tcPr>
                <w:tcW w:w="1741" w:type="dxa"/>
                <w:shd w:val="clear" w:color="auto" w:fill="FFFFFF"/>
                <w:noWrap w:val="0"/>
                <w:vAlign w:val="top"/>
              </w:tcPr>
            </w:tcPrChange>
          </w:tcPr>
          <w:p w14:paraId="1C03E7E7">
            <w:pPr>
              <w:pStyle w:val="40"/>
              <w:snapToGrid w:val="0"/>
              <w:spacing w:line="0" w:lineRule="atLeast"/>
              <w:jc w:val="both"/>
              <w:rPr>
                <w:ins w:id="16190" w:author="liruoli" w:date="2025-06-11T10:58:00Z"/>
                <w:del w:id="16191" w:author="渝歌 [2]" w:date="2025-06-12T09:36:07Z"/>
                <w:rFonts w:hint="default" w:ascii="Times New Roman" w:hAnsi="Times New Roman" w:eastAsia="仿宋" w:cs="Times New Roman"/>
                <w:color w:val="auto"/>
                <w:sz w:val="24"/>
                <w:szCs w:val="24"/>
                <w:lang w:eastAsia="zh-CN"/>
                <w:rPrChange w:id="16192" w:author="渝歌 [2]" w:date="2025-06-11T17:19:40Z">
                  <w:rPr>
                    <w:ins w:id="16193" w:author="liruoli" w:date="2025-06-11T10:58:00Z"/>
                    <w:del w:id="16194" w:author="渝歌 [2]" w:date="2025-06-12T09:36:07Z"/>
                    <w:rFonts w:hint="eastAsia" w:ascii="仿宋_GB2312" w:hAnsi="仿宋_GB2312" w:eastAsia="仿宋_GB2312" w:cs="仿宋_GB2312"/>
                    <w:color w:val="auto"/>
                    <w:sz w:val="28"/>
                    <w:szCs w:val="28"/>
                    <w:lang w:eastAsia="zh-CN"/>
                  </w:rPr>
                </w:rPrChange>
              </w:rPr>
              <w:pPrChange w:id="16189" w:author="渝歌" w:date="2025-06-11T15:01:00Z">
                <w:pPr>
                  <w:pStyle w:val="40"/>
                  <w:snapToGrid w:val="0"/>
                  <w:spacing w:line="240" w:lineRule="auto"/>
                  <w:jc w:val="both"/>
                </w:pPr>
              </w:pPrChange>
            </w:pPr>
          </w:p>
        </w:tc>
        <w:tc>
          <w:tcPr>
            <w:tcW w:w="1549" w:type="dxa"/>
            <w:shd w:val="clear" w:color="auto" w:fill="FFFFFF"/>
            <w:noWrap w:val="0"/>
            <w:vAlign w:val="center"/>
            <w:tcPrChange w:id="16195" w:author="渝歌" w:date="2025-06-11T15:03:00Z">
              <w:tcPr>
                <w:tcW w:w="1665" w:type="dxa"/>
                <w:shd w:val="clear" w:color="auto" w:fill="FFFFFF"/>
                <w:noWrap w:val="0"/>
                <w:vAlign w:val="center"/>
              </w:tcPr>
            </w:tcPrChange>
          </w:tcPr>
          <w:p w14:paraId="6C778A5D">
            <w:pPr>
              <w:keepNext w:val="0"/>
              <w:keepLines w:val="0"/>
              <w:pageBreakBefore w:val="0"/>
              <w:kinsoku/>
              <w:wordWrap/>
              <w:overflowPunct/>
              <w:topLinePunct w:val="0"/>
              <w:bidi w:val="0"/>
              <w:adjustRightInd w:val="0"/>
              <w:snapToGrid w:val="0"/>
              <w:spacing w:line="0" w:lineRule="atLeast"/>
              <w:jc w:val="center"/>
              <w:textAlignment w:val="auto"/>
              <w:rPr>
                <w:ins w:id="16197" w:author="liruoli" w:date="2025-06-11T10:58:00Z"/>
                <w:del w:id="16198" w:author="渝歌 [2]" w:date="2025-06-12T09:36:07Z"/>
                <w:rFonts w:hint="default" w:ascii="Times New Roman" w:hAnsi="Times New Roman" w:eastAsia="仿宋" w:cs="Times New Roman"/>
                <w:color w:val="auto"/>
                <w:sz w:val="24"/>
                <w:szCs w:val="24"/>
                <w:lang w:eastAsia="zh-CN"/>
                <w:rPrChange w:id="16199" w:author="渝歌 [2]" w:date="2025-06-11T17:19:40Z">
                  <w:rPr>
                    <w:ins w:id="16200" w:author="liruoli" w:date="2025-06-11T10:58:00Z"/>
                    <w:del w:id="16201" w:author="渝歌 [2]" w:date="2025-06-12T09:36:07Z"/>
                    <w:rFonts w:hint="eastAsia" w:ascii="仿宋_GB2312" w:hAnsi="仿宋_GB2312" w:eastAsia="仿宋_GB2312" w:cs="仿宋_GB2312"/>
                    <w:color w:val="auto"/>
                    <w:sz w:val="28"/>
                    <w:szCs w:val="28"/>
                    <w:lang w:eastAsia="zh-CN"/>
                  </w:rPr>
                </w:rPrChange>
              </w:rPr>
              <w:pPrChange w:id="16196"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202" w:author="liruoli" w:date="2025-06-11T10:58:00Z">
              <w:del w:id="16203" w:author="渝歌 [2]" w:date="2025-06-12T09:36:07Z">
                <w:r>
                  <w:rPr>
                    <w:rFonts w:hint="default" w:ascii="Times New Roman" w:hAnsi="Times New Roman" w:eastAsia="仿宋" w:cs="Times New Roman"/>
                    <w:color w:val="auto"/>
                    <w:sz w:val="24"/>
                    <w:szCs w:val="24"/>
                    <w:lang w:val="en-US" w:eastAsia="zh-CN"/>
                    <w:rPrChange w:id="16204"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6C00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209"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207" w:author="liruoli" w:date="2025-06-11T10:58:00Z"/>
          <w:del w:id="16208" w:author="渝歌 [2]" w:date="2025-06-12T09:36:07Z"/>
          <w:trPrChange w:id="16209" w:author="渝歌" w:date="2025-06-11T15:03:00Z">
            <w:trPr>
              <w:trHeight w:val="454" w:hRule="atLeast"/>
              <w:jc w:val="center"/>
            </w:trPr>
          </w:trPrChange>
        </w:trPr>
        <w:tc>
          <w:tcPr>
            <w:tcW w:w="568" w:type="dxa"/>
            <w:shd w:val="clear" w:color="auto" w:fill="FFFFFF"/>
            <w:noWrap w:val="0"/>
            <w:vAlign w:val="center"/>
            <w:tcPrChange w:id="16210" w:author="渝歌" w:date="2025-06-11T15:03:00Z">
              <w:tcPr>
                <w:tcW w:w="709" w:type="dxa"/>
                <w:shd w:val="clear" w:color="auto" w:fill="FFFFFF"/>
                <w:noWrap w:val="0"/>
                <w:vAlign w:val="center"/>
              </w:tcPr>
            </w:tcPrChange>
          </w:tcPr>
          <w:p w14:paraId="006E0348">
            <w:pPr>
              <w:keepNext w:val="0"/>
              <w:keepLines w:val="0"/>
              <w:pageBreakBefore w:val="0"/>
              <w:kinsoku/>
              <w:wordWrap/>
              <w:overflowPunct/>
              <w:topLinePunct w:val="0"/>
              <w:bidi w:val="0"/>
              <w:adjustRightInd w:val="0"/>
              <w:snapToGrid w:val="0"/>
              <w:spacing w:line="0" w:lineRule="atLeast"/>
              <w:jc w:val="center"/>
              <w:textAlignment w:val="auto"/>
              <w:rPr>
                <w:ins w:id="16212" w:author="liruoli" w:date="2025-06-11T10:58:00Z"/>
                <w:del w:id="16213" w:author="渝歌 [2]" w:date="2025-06-12T09:36:07Z"/>
                <w:rFonts w:hint="default" w:ascii="Times New Roman" w:hAnsi="Times New Roman" w:eastAsia="仿宋" w:cs="Times New Roman"/>
                <w:color w:val="auto"/>
                <w:sz w:val="24"/>
                <w:szCs w:val="24"/>
                <w:lang w:val="en-US" w:eastAsia="zh-CN"/>
                <w:rPrChange w:id="16214" w:author="渝歌 [2]" w:date="2025-06-11T17:19:40Z">
                  <w:rPr>
                    <w:ins w:id="16215" w:author="liruoli" w:date="2025-06-11T10:58:00Z"/>
                    <w:del w:id="16216" w:author="渝歌 [2]" w:date="2025-06-12T09:36:07Z"/>
                    <w:rFonts w:hint="default" w:ascii="仿宋_GB2312" w:hAnsi="仿宋_GB2312" w:eastAsia="仿宋_GB2312" w:cs="仿宋_GB2312"/>
                    <w:color w:val="auto"/>
                    <w:sz w:val="28"/>
                    <w:szCs w:val="28"/>
                    <w:lang w:val="en-US" w:eastAsia="zh-CN"/>
                  </w:rPr>
                </w:rPrChange>
              </w:rPr>
              <w:pPrChange w:id="1621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217" w:author="liruoli" w:date="2025-06-11T10:58:00Z">
              <w:del w:id="16218" w:author="渝歌 [2]" w:date="2025-06-12T09:36:07Z">
                <w:r>
                  <w:rPr>
                    <w:rFonts w:hint="default" w:ascii="Times New Roman" w:hAnsi="Times New Roman" w:eastAsia="仿宋" w:cs="Times New Roman"/>
                    <w:color w:val="auto"/>
                    <w:sz w:val="24"/>
                    <w:szCs w:val="24"/>
                    <w:lang w:val="en-US" w:eastAsia="zh-CN"/>
                    <w:rPrChange w:id="16219" w:author="渝歌 [2]" w:date="2025-06-11T17:19:40Z">
                      <w:rPr>
                        <w:rFonts w:hint="eastAsia" w:ascii="仿宋_GB2312" w:hAnsi="仿宋_GB2312" w:cs="仿宋_GB2312"/>
                        <w:color w:val="auto"/>
                        <w:sz w:val="28"/>
                        <w:szCs w:val="28"/>
                        <w:lang w:val="en-US" w:eastAsia="zh-CN"/>
                      </w:rPr>
                    </w:rPrChange>
                  </w:rPr>
                  <w:delText>41</w:delText>
                </w:r>
              </w:del>
            </w:ins>
          </w:p>
        </w:tc>
        <w:tc>
          <w:tcPr>
            <w:tcW w:w="3046" w:type="dxa"/>
            <w:shd w:val="clear" w:color="auto" w:fill="FFFFFF"/>
            <w:noWrap w:val="0"/>
            <w:vAlign w:val="center"/>
            <w:tcPrChange w:id="16222" w:author="渝歌" w:date="2025-06-11T15:03:00Z">
              <w:tcPr>
                <w:tcW w:w="3046" w:type="dxa"/>
                <w:shd w:val="clear" w:color="auto" w:fill="FFFFFF"/>
                <w:noWrap w:val="0"/>
                <w:vAlign w:val="center"/>
              </w:tcPr>
            </w:tcPrChange>
          </w:tcPr>
          <w:p w14:paraId="28909922">
            <w:pPr>
              <w:keepNext w:val="0"/>
              <w:keepLines w:val="0"/>
              <w:pageBreakBefore w:val="0"/>
              <w:kinsoku/>
              <w:wordWrap/>
              <w:overflowPunct/>
              <w:topLinePunct w:val="0"/>
              <w:bidi w:val="0"/>
              <w:adjustRightInd w:val="0"/>
              <w:snapToGrid w:val="0"/>
              <w:spacing w:line="0" w:lineRule="atLeast"/>
              <w:jc w:val="center"/>
              <w:textAlignment w:val="auto"/>
              <w:rPr>
                <w:ins w:id="16224" w:author="liruoli" w:date="2025-06-11T10:58:00Z"/>
                <w:del w:id="16225" w:author="渝歌 [2]" w:date="2025-06-12T09:36:07Z"/>
                <w:rFonts w:hint="default" w:ascii="Times New Roman" w:hAnsi="Times New Roman" w:eastAsia="仿宋" w:cs="Times New Roman"/>
                <w:color w:val="auto"/>
                <w:sz w:val="24"/>
                <w:szCs w:val="24"/>
                <w:lang w:val="en-US" w:eastAsia="zh-CN"/>
                <w:rPrChange w:id="16226" w:author="渝歌 [2]" w:date="2025-06-11T17:19:40Z">
                  <w:rPr>
                    <w:ins w:id="16227" w:author="liruoli" w:date="2025-06-11T10:58:00Z"/>
                    <w:del w:id="16228" w:author="渝歌 [2]" w:date="2025-06-12T09:36:07Z"/>
                    <w:rFonts w:hint="eastAsia" w:ascii="仿宋_GB2312" w:hAnsi="仿宋_GB2312" w:eastAsia="仿宋_GB2312" w:cs="仿宋_GB2312"/>
                    <w:color w:val="auto"/>
                    <w:sz w:val="28"/>
                    <w:szCs w:val="28"/>
                    <w:lang w:val="en-US" w:eastAsia="zh-CN"/>
                  </w:rPr>
                </w:rPrChange>
              </w:rPr>
              <w:pPrChange w:id="1622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229" w:author="liruoli" w:date="2025-06-11T10:58:00Z">
              <w:del w:id="16230" w:author="渝歌 [2]" w:date="2025-06-12T09:36:07Z">
                <w:r>
                  <w:rPr>
                    <w:rFonts w:hint="default" w:ascii="Times New Roman" w:hAnsi="Times New Roman" w:eastAsia="仿宋" w:cs="Times New Roman"/>
                    <w:color w:val="auto"/>
                    <w:sz w:val="24"/>
                    <w:szCs w:val="24"/>
                    <w:lang w:val="en-US" w:eastAsia="zh-CN"/>
                    <w:rPrChange w:id="16231" w:author="渝歌 [2]" w:date="2025-06-11T17:19:40Z">
                      <w:rPr>
                        <w:rFonts w:hint="eastAsia" w:ascii="仿宋_GB2312" w:hAnsi="仿宋_GB2312" w:cs="仿宋_GB2312"/>
                        <w:color w:val="auto"/>
                        <w:sz w:val="28"/>
                        <w:szCs w:val="28"/>
                        <w:lang w:val="en-US" w:eastAsia="zh-CN"/>
                      </w:rPr>
                    </w:rPrChange>
                  </w:rPr>
                  <w:delText>盐酸萘乙二胺</w:delText>
                </w:r>
              </w:del>
            </w:ins>
          </w:p>
        </w:tc>
        <w:tc>
          <w:tcPr>
            <w:tcW w:w="2657" w:type="dxa"/>
            <w:shd w:val="clear" w:color="auto" w:fill="FFFFFF"/>
            <w:noWrap w:val="0"/>
            <w:vAlign w:val="center"/>
            <w:tcPrChange w:id="16234" w:author="渝歌" w:date="2025-06-11T15:03:00Z">
              <w:tcPr>
                <w:tcW w:w="2657" w:type="dxa"/>
                <w:shd w:val="clear" w:color="auto" w:fill="FFFFFF"/>
                <w:noWrap w:val="0"/>
                <w:vAlign w:val="center"/>
              </w:tcPr>
            </w:tcPrChange>
          </w:tcPr>
          <w:p w14:paraId="54D7B55A">
            <w:pPr>
              <w:keepNext w:val="0"/>
              <w:keepLines w:val="0"/>
              <w:pageBreakBefore w:val="0"/>
              <w:kinsoku/>
              <w:wordWrap/>
              <w:overflowPunct/>
              <w:topLinePunct w:val="0"/>
              <w:bidi w:val="0"/>
              <w:adjustRightInd w:val="0"/>
              <w:snapToGrid w:val="0"/>
              <w:spacing w:line="0" w:lineRule="atLeast"/>
              <w:jc w:val="center"/>
              <w:textAlignment w:val="auto"/>
              <w:rPr>
                <w:ins w:id="16236" w:author="liruoli" w:date="2025-06-11T10:58:00Z"/>
                <w:del w:id="16237" w:author="渝歌 [2]" w:date="2025-06-12T09:36:07Z"/>
                <w:rFonts w:hint="default" w:ascii="Times New Roman" w:hAnsi="Times New Roman" w:eastAsia="仿宋" w:cs="Times New Roman"/>
                <w:color w:val="auto"/>
                <w:sz w:val="24"/>
                <w:szCs w:val="24"/>
                <w:lang w:eastAsia="zh-CN"/>
                <w:rPrChange w:id="16238" w:author="渝歌 [2]" w:date="2025-06-11T17:19:40Z">
                  <w:rPr>
                    <w:ins w:id="16239" w:author="liruoli" w:date="2025-06-11T10:58:00Z"/>
                    <w:del w:id="16240" w:author="渝歌 [2]" w:date="2025-06-12T09:36:07Z"/>
                    <w:rFonts w:hint="eastAsia" w:ascii="仿宋_GB2312" w:hAnsi="仿宋_GB2312" w:eastAsia="仿宋_GB2312" w:cs="仿宋_GB2312"/>
                    <w:color w:val="auto"/>
                    <w:sz w:val="28"/>
                    <w:szCs w:val="28"/>
                    <w:lang w:eastAsia="zh-CN"/>
                  </w:rPr>
                </w:rPrChange>
              </w:rPr>
              <w:pPrChange w:id="1623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241" w:author="liruoli" w:date="2025-06-11T10:58:00Z">
              <w:del w:id="16242" w:author="渝歌 [2]" w:date="2025-06-12T09:36:07Z">
                <w:r>
                  <w:rPr>
                    <w:rFonts w:hint="default" w:ascii="Times New Roman" w:hAnsi="Times New Roman" w:eastAsia="仿宋" w:cs="Times New Roman"/>
                    <w:color w:val="auto"/>
                    <w:kern w:val="2"/>
                    <w:sz w:val="24"/>
                    <w:szCs w:val="24"/>
                    <w:lang w:val="en-US" w:eastAsia="zh-CN" w:bidi="ar-SA"/>
                    <w:rPrChange w:id="16243"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6246" w:author="渝歌" w:date="2025-06-11T15:03:00Z">
              <w:tcPr>
                <w:tcW w:w="1741" w:type="dxa"/>
                <w:shd w:val="clear" w:color="auto" w:fill="FFFFFF"/>
                <w:noWrap w:val="0"/>
                <w:vAlign w:val="center"/>
              </w:tcPr>
            </w:tcPrChange>
          </w:tcPr>
          <w:p w14:paraId="60D90546">
            <w:pPr>
              <w:pStyle w:val="40"/>
              <w:snapToGrid w:val="0"/>
              <w:spacing w:line="0" w:lineRule="atLeast"/>
              <w:jc w:val="center"/>
              <w:rPr>
                <w:ins w:id="16248" w:author="liruoli" w:date="2025-06-11T10:58:00Z"/>
                <w:del w:id="16249" w:author="渝歌 [2]" w:date="2025-06-12T09:36:07Z"/>
                <w:rFonts w:hint="default" w:ascii="Times New Roman" w:hAnsi="Times New Roman" w:eastAsia="仿宋" w:cs="Times New Roman"/>
                <w:color w:val="auto"/>
                <w:sz w:val="24"/>
                <w:szCs w:val="24"/>
                <w:lang w:eastAsia="zh-CN"/>
                <w:rPrChange w:id="16250" w:author="渝歌 [2]" w:date="2025-06-11T17:19:40Z">
                  <w:rPr>
                    <w:ins w:id="16251" w:author="liruoli" w:date="2025-06-11T10:58:00Z"/>
                    <w:del w:id="16252" w:author="渝歌 [2]" w:date="2025-06-12T09:36:07Z"/>
                    <w:rFonts w:hint="eastAsia" w:ascii="仿宋_GB2312" w:hAnsi="仿宋_GB2312" w:eastAsia="仿宋_GB2312" w:cs="仿宋_GB2312"/>
                    <w:color w:val="auto"/>
                    <w:sz w:val="28"/>
                    <w:szCs w:val="28"/>
                    <w:lang w:eastAsia="zh-CN"/>
                  </w:rPr>
                </w:rPrChange>
              </w:rPr>
              <w:pPrChange w:id="16247" w:author="渝歌" w:date="2025-06-11T15:01:00Z">
                <w:pPr>
                  <w:pStyle w:val="40"/>
                  <w:snapToGrid w:val="0"/>
                  <w:spacing w:line="240" w:lineRule="atLeast"/>
                  <w:jc w:val="center"/>
                </w:pPr>
              </w:pPrChange>
            </w:pPr>
          </w:p>
        </w:tc>
        <w:tc>
          <w:tcPr>
            <w:tcW w:w="1549" w:type="dxa"/>
            <w:shd w:val="clear" w:color="auto" w:fill="FFFFFF"/>
            <w:noWrap w:val="0"/>
            <w:vAlign w:val="center"/>
            <w:tcPrChange w:id="16253" w:author="渝歌" w:date="2025-06-11T15:03:00Z">
              <w:tcPr>
                <w:tcW w:w="1665" w:type="dxa"/>
                <w:shd w:val="clear" w:color="auto" w:fill="FFFFFF"/>
                <w:noWrap w:val="0"/>
                <w:vAlign w:val="center"/>
              </w:tcPr>
            </w:tcPrChange>
          </w:tcPr>
          <w:p w14:paraId="26ED5D2B">
            <w:pPr>
              <w:keepNext w:val="0"/>
              <w:keepLines w:val="0"/>
              <w:pageBreakBefore w:val="0"/>
              <w:kinsoku/>
              <w:wordWrap/>
              <w:overflowPunct/>
              <w:topLinePunct w:val="0"/>
              <w:bidi w:val="0"/>
              <w:adjustRightInd w:val="0"/>
              <w:snapToGrid w:val="0"/>
              <w:spacing w:line="0" w:lineRule="atLeast"/>
              <w:jc w:val="center"/>
              <w:textAlignment w:val="auto"/>
              <w:rPr>
                <w:ins w:id="16255" w:author="liruoli" w:date="2025-06-11T10:58:00Z"/>
                <w:del w:id="16256" w:author="渝歌 [2]" w:date="2025-06-12T09:36:07Z"/>
                <w:rFonts w:hint="default" w:ascii="Times New Roman" w:hAnsi="Times New Roman" w:eastAsia="仿宋" w:cs="Times New Roman"/>
                <w:color w:val="auto"/>
                <w:sz w:val="24"/>
                <w:szCs w:val="24"/>
                <w:lang w:eastAsia="zh-CN"/>
                <w:rPrChange w:id="16257" w:author="渝歌 [2]" w:date="2025-06-11T17:19:40Z">
                  <w:rPr>
                    <w:ins w:id="16258" w:author="liruoli" w:date="2025-06-11T10:58:00Z"/>
                    <w:del w:id="16259" w:author="渝歌 [2]" w:date="2025-06-12T09:36:07Z"/>
                    <w:rFonts w:hint="eastAsia" w:ascii="仿宋_GB2312" w:hAnsi="仿宋_GB2312" w:eastAsia="仿宋_GB2312" w:cs="仿宋_GB2312"/>
                    <w:color w:val="auto"/>
                    <w:sz w:val="28"/>
                    <w:szCs w:val="28"/>
                    <w:lang w:eastAsia="zh-CN"/>
                  </w:rPr>
                </w:rPrChange>
              </w:rPr>
              <w:pPrChange w:id="16254"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260" w:author="liruoli" w:date="2025-06-11T10:58:00Z">
              <w:del w:id="16261" w:author="渝歌 [2]" w:date="2025-06-12T09:36:07Z">
                <w:r>
                  <w:rPr>
                    <w:rFonts w:hint="default" w:ascii="Times New Roman" w:hAnsi="Times New Roman" w:eastAsia="仿宋" w:cs="Times New Roman"/>
                    <w:color w:val="auto"/>
                    <w:sz w:val="24"/>
                    <w:szCs w:val="24"/>
                    <w:lang w:val="en-US" w:eastAsia="zh-CN"/>
                    <w:rPrChange w:id="16262"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45DC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267" w:author="渝歌" w:date="2025-06-11T15: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265" w:author="liruoli" w:date="2025-06-11T10:58:00Z"/>
          <w:del w:id="16266" w:author="渝歌 [2]" w:date="2025-06-12T09:36:07Z"/>
          <w:trPrChange w:id="16267" w:author="渝歌" w:date="2025-06-11T15:03:00Z">
            <w:trPr>
              <w:trHeight w:val="454" w:hRule="atLeast"/>
              <w:jc w:val="center"/>
            </w:trPr>
          </w:trPrChange>
        </w:trPr>
        <w:tc>
          <w:tcPr>
            <w:tcW w:w="568" w:type="dxa"/>
            <w:shd w:val="clear" w:color="auto" w:fill="FFFFFF"/>
            <w:noWrap w:val="0"/>
            <w:vAlign w:val="center"/>
            <w:tcPrChange w:id="16268" w:author="渝歌" w:date="2025-06-11T15:03:00Z">
              <w:tcPr>
                <w:tcW w:w="709" w:type="dxa"/>
                <w:shd w:val="clear" w:color="auto" w:fill="FFFFFF"/>
                <w:noWrap w:val="0"/>
                <w:vAlign w:val="center"/>
              </w:tcPr>
            </w:tcPrChange>
          </w:tcPr>
          <w:p w14:paraId="5E807146">
            <w:pPr>
              <w:keepNext w:val="0"/>
              <w:keepLines w:val="0"/>
              <w:pageBreakBefore w:val="0"/>
              <w:kinsoku/>
              <w:wordWrap/>
              <w:overflowPunct/>
              <w:topLinePunct w:val="0"/>
              <w:bidi w:val="0"/>
              <w:adjustRightInd w:val="0"/>
              <w:snapToGrid w:val="0"/>
              <w:spacing w:line="0" w:lineRule="atLeast"/>
              <w:jc w:val="center"/>
              <w:textAlignment w:val="auto"/>
              <w:rPr>
                <w:ins w:id="16270" w:author="liruoli" w:date="2025-06-11T10:58:00Z"/>
                <w:del w:id="16271" w:author="渝歌 [2]" w:date="2025-06-12T09:36:07Z"/>
                <w:rFonts w:hint="default" w:ascii="Times New Roman" w:hAnsi="Times New Roman" w:eastAsia="仿宋" w:cs="Times New Roman"/>
                <w:color w:val="auto"/>
                <w:kern w:val="2"/>
                <w:sz w:val="24"/>
                <w:szCs w:val="24"/>
                <w:lang w:val="en-US" w:eastAsia="zh-CN" w:bidi="ar-SA"/>
                <w:rPrChange w:id="16272" w:author="渝歌 [2]" w:date="2025-06-11T17:19:40Z">
                  <w:rPr>
                    <w:ins w:id="16273" w:author="liruoli" w:date="2025-06-11T10:58:00Z"/>
                    <w:del w:id="16274" w:author="渝歌 [2]" w:date="2025-06-12T09:36:07Z"/>
                    <w:rFonts w:hint="default" w:ascii="仿宋_GB2312" w:hAnsi="仿宋_GB2312" w:eastAsia="仿宋_GB2312" w:cs="仿宋_GB2312"/>
                    <w:color w:val="auto"/>
                    <w:kern w:val="2"/>
                    <w:sz w:val="28"/>
                    <w:szCs w:val="28"/>
                    <w:lang w:val="en-US" w:eastAsia="zh-CN" w:bidi="ar-SA"/>
                  </w:rPr>
                </w:rPrChange>
              </w:rPr>
              <w:pPrChange w:id="16269"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275" w:author="liruoli" w:date="2025-06-11T10:58:00Z">
              <w:del w:id="16276" w:author="渝歌 [2]" w:date="2025-06-12T09:36:07Z">
                <w:r>
                  <w:rPr>
                    <w:rFonts w:hint="default" w:ascii="Times New Roman" w:hAnsi="Times New Roman" w:eastAsia="仿宋" w:cs="Times New Roman"/>
                    <w:color w:val="auto"/>
                    <w:kern w:val="2"/>
                    <w:sz w:val="24"/>
                    <w:szCs w:val="24"/>
                    <w:lang w:val="en-US" w:eastAsia="zh-CN" w:bidi="ar-SA"/>
                    <w:rPrChange w:id="16277" w:author="渝歌 [2]" w:date="2025-06-11T17:19:40Z">
                      <w:rPr>
                        <w:rFonts w:hint="eastAsia" w:ascii="仿宋_GB2312" w:hAnsi="仿宋_GB2312" w:cs="仿宋_GB2312"/>
                        <w:color w:val="auto"/>
                        <w:kern w:val="2"/>
                        <w:sz w:val="28"/>
                        <w:szCs w:val="28"/>
                        <w:lang w:val="en-US" w:eastAsia="zh-CN" w:bidi="ar-SA"/>
                      </w:rPr>
                    </w:rPrChange>
                  </w:rPr>
                  <w:delText>42</w:delText>
                </w:r>
              </w:del>
            </w:ins>
          </w:p>
        </w:tc>
        <w:tc>
          <w:tcPr>
            <w:tcW w:w="3046" w:type="dxa"/>
            <w:shd w:val="clear" w:color="auto" w:fill="FFFFFF"/>
            <w:noWrap w:val="0"/>
            <w:vAlign w:val="center"/>
            <w:tcPrChange w:id="16280" w:author="渝歌" w:date="2025-06-11T15:03:00Z">
              <w:tcPr>
                <w:tcW w:w="3046" w:type="dxa"/>
                <w:shd w:val="clear" w:color="auto" w:fill="FFFFFF"/>
                <w:noWrap w:val="0"/>
                <w:vAlign w:val="center"/>
              </w:tcPr>
            </w:tcPrChange>
          </w:tcPr>
          <w:p w14:paraId="48A0C519">
            <w:pPr>
              <w:keepNext w:val="0"/>
              <w:keepLines w:val="0"/>
              <w:pageBreakBefore w:val="0"/>
              <w:kinsoku/>
              <w:wordWrap/>
              <w:overflowPunct/>
              <w:topLinePunct w:val="0"/>
              <w:bidi w:val="0"/>
              <w:adjustRightInd w:val="0"/>
              <w:snapToGrid w:val="0"/>
              <w:spacing w:line="0" w:lineRule="atLeast"/>
              <w:jc w:val="center"/>
              <w:textAlignment w:val="auto"/>
              <w:rPr>
                <w:ins w:id="16282" w:author="liruoli" w:date="2025-06-11T10:58:00Z"/>
                <w:del w:id="16283" w:author="渝歌 [2]" w:date="2025-06-12T09:36:07Z"/>
                <w:rFonts w:hint="default" w:ascii="Times New Roman" w:hAnsi="Times New Roman" w:eastAsia="仿宋" w:cs="Times New Roman"/>
                <w:color w:val="auto"/>
                <w:kern w:val="2"/>
                <w:sz w:val="24"/>
                <w:szCs w:val="24"/>
                <w:lang w:val="en-US" w:eastAsia="zh-CN" w:bidi="ar-SA"/>
                <w:rPrChange w:id="16284" w:author="渝歌 [2]" w:date="2025-06-11T17:19:40Z">
                  <w:rPr>
                    <w:ins w:id="16285" w:author="liruoli" w:date="2025-06-11T10:58:00Z"/>
                    <w:del w:id="16286" w:author="渝歌 [2]" w:date="2025-06-12T09:36:07Z"/>
                    <w:rFonts w:hint="eastAsia" w:ascii="仿宋_GB2312" w:hAnsi="仿宋_GB2312" w:eastAsia="仿宋_GB2312" w:cs="仿宋_GB2312"/>
                    <w:color w:val="auto"/>
                    <w:kern w:val="2"/>
                    <w:sz w:val="28"/>
                    <w:szCs w:val="28"/>
                    <w:lang w:val="en-US" w:eastAsia="zh-CN" w:bidi="ar-SA"/>
                  </w:rPr>
                </w:rPrChange>
              </w:rPr>
              <w:pPrChange w:id="16281"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287" w:author="liruoli" w:date="2025-06-11T10:58:00Z">
              <w:del w:id="16288" w:author="渝歌 [2]" w:date="2025-06-12T09:36:07Z">
                <w:r>
                  <w:rPr>
                    <w:rFonts w:hint="default" w:ascii="Times New Roman" w:hAnsi="Times New Roman" w:eastAsia="仿宋" w:cs="Times New Roman"/>
                    <w:color w:val="auto"/>
                    <w:sz w:val="24"/>
                    <w:szCs w:val="24"/>
                    <w:lang w:val="en-US" w:eastAsia="zh-CN"/>
                    <w:rPrChange w:id="16289" w:author="渝歌 [2]" w:date="2025-06-11T17:19:40Z">
                      <w:rPr>
                        <w:rFonts w:hint="eastAsia" w:ascii="仿宋_GB2312" w:hAnsi="仿宋_GB2312" w:eastAsia="仿宋_GB2312" w:cs="仿宋_GB2312"/>
                        <w:color w:val="auto"/>
                        <w:sz w:val="28"/>
                        <w:szCs w:val="28"/>
                        <w:lang w:val="en-US" w:eastAsia="zh-CN"/>
                      </w:rPr>
                    </w:rPrChange>
                  </w:rPr>
                  <w:delText>纯净水</w:delText>
                </w:r>
              </w:del>
            </w:ins>
          </w:p>
        </w:tc>
        <w:tc>
          <w:tcPr>
            <w:tcW w:w="2657" w:type="dxa"/>
            <w:shd w:val="clear" w:color="auto" w:fill="FFFFFF"/>
            <w:noWrap w:val="0"/>
            <w:vAlign w:val="center"/>
            <w:tcPrChange w:id="16292" w:author="渝歌" w:date="2025-06-11T15:03:00Z">
              <w:tcPr>
                <w:tcW w:w="2657" w:type="dxa"/>
                <w:shd w:val="clear" w:color="auto" w:fill="FFFFFF"/>
                <w:noWrap w:val="0"/>
                <w:vAlign w:val="center"/>
              </w:tcPr>
            </w:tcPrChange>
          </w:tcPr>
          <w:p w14:paraId="2CE89448">
            <w:pPr>
              <w:keepNext w:val="0"/>
              <w:keepLines w:val="0"/>
              <w:pageBreakBefore w:val="0"/>
              <w:kinsoku/>
              <w:wordWrap/>
              <w:overflowPunct/>
              <w:topLinePunct w:val="0"/>
              <w:bidi w:val="0"/>
              <w:adjustRightInd w:val="0"/>
              <w:snapToGrid w:val="0"/>
              <w:spacing w:line="0" w:lineRule="atLeast"/>
              <w:jc w:val="center"/>
              <w:textAlignment w:val="auto"/>
              <w:rPr>
                <w:ins w:id="16294" w:author="liruoli" w:date="2025-06-11T10:58:00Z"/>
                <w:del w:id="16295" w:author="渝歌 [2]" w:date="2025-06-12T09:36:07Z"/>
                <w:rFonts w:hint="default" w:ascii="Times New Roman" w:hAnsi="Times New Roman" w:eastAsia="仿宋" w:cs="Times New Roman"/>
                <w:color w:val="auto"/>
                <w:kern w:val="2"/>
                <w:sz w:val="24"/>
                <w:szCs w:val="24"/>
                <w:lang w:val="en-US" w:eastAsia="zh-CN" w:bidi="ar-SA"/>
                <w:rPrChange w:id="16296" w:author="渝歌 [2]" w:date="2025-06-11T17:19:40Z">
                  <w:rPr>
                    <w:ins w:id="16297" w:author="liruoli" w:date="2025-06-11T10:58:00Z"/>
                    <w:del w:id="16298" w:author="渝歌 [2]" w:date="2025-06-12T09:36:07Z"/>
                    <w:rFonts w:hint="eastAsia" w:ascii="仿宋_GB2312" w:hAnsi="仿宋_GB2312" w:eastAsia="仿宋_GB2312" w:cs="仿宋_GB2312"/>
                    <w:color w:val="auto"/>
                    <w:kern w:val="2"/>
                    <w:sz w:val="28"/>
                    <w:szCs w:val="28"/>
                    <w:lang w:val="en-US" w:eastAsia="zh-CN" w:bidi="ar-SA"/>
                  </w:rPr>
                </w:rPrChange>
              </w:rPr>
              <w:pPrChange w:id="16293"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299" w:author="liruoli" w:date="2025-06-11T10:58:00Z">
              <w:del w:id="16300" w:author="渝歌 [2]" w:date="2025-06-12T09:36:07Z">
                <w:r>
                  <w:rPr>
                    <w:rFonts w:hint="default" w:ascii="Times New Roman" w:hAnsi="Times New Roman" w:eastAsia="仿宋" w:cs="Times New Roman"/>
                    <w:color w:val="auto"/>
                    <w:sz w:val="24"/>
                    <w:szCs w:val="24"/>
                    <w:lang w:eastAsia="zh-CN"/>
                    <w:rPrChange w:id="16301" w:author="渝歌 [2]" w:date="2025-06-11T17:19:40Z">
                      <w:rPr>
                        <w:rFonts w:hint="eastAsia" w:ascii="仿宋_GB2312" w:hAnsi="仿宋_GB2312" w:eastAsia="仿宋_GB2312" w:cs="仿宋_GB2312"/>
                        <w:color w:val="auto"/>
                        <w:sz w:val="28"/>
                        <w:szCs w:val="28"/>
                        <w:lang w:eastAsia="zh-CN"/>
                      </w:rPr>
                    </w:rPrChange>
                  </w:rPr>
                  <w:delText>4.5L</w:delText>
                </w:r>
              </w:del>
            </w:ins>
          </w:p>
        </w:tc>
        <w:tc>
          <w:tcPr>
            <w:tcW w:w="1741" w:type="dxa"/>
            <w:shd w:val="clear" w:color="auto" w:fill="FFFFFF"/>
            <w:noWrap w:val="0"/>
            <w:vAlign w:val="center"/>
            <w:tcPrChange w:id="16304" w:author="渝歌" w:date="2025-06-11T15:03:00Z">
              <w:tcPr>
                <w:tcW w:w="1741" w:type="dxa"/>
                <w:shd w:val="clear" w:color="auto" w:fill="FFFFFF"/>
                <w:noWrap w:val="0"/>
                <w:vAlign w:val="center"/>
              </w:tcPr>
            </w:tcPrChange>
          </w:tcPr>
          <w:p w14:paraId="3D2C746D">
            <w:pPr>
              <w:keepNext w:val="0"/>
              <w:keepLines w:val="0"/>
              <w:pageBreakBefore w:val="0"/>
              <w:kinsoku/>
              <w:wordWrap/>
              <w:overflowPunct/>
              <w:topLinePunct w:val="0"/>
              <w:bidi w:val="0"/>
              <w:adjustRightInd w:val="0"/>
              <w:snapToGrid w:val="0"/>
              <w:spacing w:line="0" w:lineRule="atLeast"/>
              <w:jc w:val="center"/>
              <w:textAlignment w:val="auto"/>
              <w:rPr>
                <w:ins w:id="16306" w:author="liruoli" w:date="2025-06-11T10:58:00Z"/>
                <w:del w:id="16307" w:author="渝歌 [2]" w:date="2025-06-12T09:36:07Z"/>
                <w:rFonts w:hint="default" w:ascii="Times New Roman" w:hAnsi="Times New Roman" w:eastAsia="仿宋" w:cs="Times New Roman"/>
                <w:color w:val="auto"/>
                <w:kern w:val="2"/>
                <w:sz w:val="24"/>
                <w:szCs w:val="24"/>
                <w:lang w:val="en-US" w:eastAsia="zh-CN" w:bidi="ar-SA"/>
                <w:rPrChange w:id="16308" w:author="渝歌 [2]" w:date="2025-06-11T17:19:40Z">
                  <w:rPr>
                    <w:ins w:id="16309" w:author="liruoli" w:date="2025-06-11T10:58:00Z"/>
                    <w:del w:id="16310" w:author="渝歌 [2]" w:date="2025-06-12T09:36:07Z"/>
                    <w:rFonts w:hint="eastAsia" w:ascii="仿宋_GB2312" w:hAnsi="仿宋_GB2312" w:eastAsia="仿宋_GB2312" w:cs="仿宋_GB2312"/>
                    <w:color w:val="auto"/>
                    <w:kern w:val="2"/>
                    <w:sz w:val="28"/>
                    <w:szCs w:val="28"/>
                    <w:lang w:val="en-US" w:eastAsia="zh-CN" w:bidi="ar-SA"/>
                  </w:rPr>
                </w:rPrChange>
              </w:rPr>
              <w:pPrChange w:id="16305"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311" w:author="liruoli" w:date="2025-06-11T10:58:00Z">
              <w:del w:id="16312" w:author="渝歌 [2]" w:date="2025-06-12T09:36:07Z">
                <w:r>
                  <w:rPr>
                    <w:rFonts w:hint="default" w:ascii="Times New Roman" w:hAnsi="Times New Roman" w:eastAsia="仿宋" w:cs="Times New Roman"/>
                    <w:color w:val="auto"/>
                    <w:sz w:val="24"/>
                    <w:szCs w:val="24"/>
                    <w:lang w:val="en-US" w:eastAsia="zh-CN" w:bidi="ar-SA"/>
                    <w:rPrChange w:id="16313" w:author="渝歌 [2]" w:date="2025-06-11T17:19:40Z">
                      <w:rPr>
                        <w:rFonts w:hint="eastAsia" w:ascii="仿宋_GB2312" w:hAnsi="仿宋_GB2312" w:cs="仿宋_GB2312"/>
                        <w:color w:val="auto"/>
                        <w:sz w:val="28"/>
                        <w:szCs w:val="28"/>
                        <w:lang w:val="en-US" w:eastAsia="zh-CN" w:bidi="ar-SA"/>
                      </w:rPr>
                    </w:rPrChange>
                  </w:rPr>
                  <w:delText>若干</w:delText>
                </w:r>
              </w:del>
            </w:ins>
          </w:p>
        </w:tc>
        <w:tc>
          <w:tcPr>
            <w:tcW w:w="1549" w:type="dxa"/>
            <w:shd w:val="clear" w:color="auto" w:fill="FFFFFF"/>
            <w:noWrap w:val="0"/>
            <w:vAlign w:val="center"/>
            <w:tcPrChange w:id="16316" w:author="渝歌" w:date="2025-06-11T15:03:00Z">
              <w:tcPr>
                <w:tcW w:w="1665" w:type="dxa"/>
                <w:shd w:val="clear" w:color="auto" w:fill="FFFFFF"/>
                <w:noWrap w:val="0"/>
                <w:vAlign w:val="center"/>
              </w:tcPr>
            </w:tcPrChange>
          </w:tcPr>
          <w:p w14:paraId="3B9EB798">
            <w:pPr>
              <w:keepNext w:val="0"/>
              <w:keepLines w:val="0"/>
              <w:pageBreakBefore w:val="0"/>
              <w:kinsoku/>
              <w:wordWrap/>
              <w:overflowPunct/>
              <w:topLinePunct w:val="0"/>
              <w:bidi w:val="0"/>
              <w:adjustRightInd w:val="0"/>
              <w:snapToGrid w:val="0"/>
              <w:spacing w:line="0" w:lineRule="atLeast"/>
              <w:jc w:val="center"/>
              <w:textAlignment w:val="auto"/>
              <w:rPr>
                <w:ins w:id="16318" w:author="liruoli" w:date="2025-06-11T10:58:00Z"/>
                <w:del w:id="16319" w:author="渝歌 [2]" w:date="2025-06-12T09:36:07Z"/>
                <w:rFonts w:hint="default" w:ascii="Times New Roman" w:hAnsi="Times New Roman" w:eastAsia="仿宋" w:cs="Times New Roman"/>
                <w:color w:val="auto"/>
                <w:kern w:val="2"/>
                <w:sz w:val="24"/>
                <w:szCs w:val="24"/>
                <w:lang w:val="en-US" w:eastAsia="zh-CN" w:bidi="ar-SA"/>
                <w:rPrChange w:id="16320" w:author="渝歌 [2]" w:date="2025-06-11T17:19:40Z">
                  <w:rPr>
                    <w:ins w:id="16321" w:author="liruoli" w:date="2025-06-11T10:58:00Z"/>
                    <w:del w:id="16322" w:author="渝歌 [2]" w:date="2025-06-12T09:36:07Z"/>
                    <w:rFonts w:hint="eastAsia" w:ascii="仿宋_GB2312" w:hAnsi="仿宋_GB2312" w:eastAsia="仿宋_GB2312" w:cs="仿宋_GB2312"/>
                    <w:color w:val="auto"/>
                    <w:kern w:val="2"/>
                    <w:sz w:val="28"/>
                    <w:szCs w:val="28"/>
                    <w:lang w:val="en-US" w:eastAsia="zh-CN" w:bidi="ar-SA"/>
                  </w:rPr>
                </w:rPrChange>
              </w:rPr>
              <w:pPrChange w:id="16317" w:author="渝歌" w:date="2025-06-11T15:01:00Z">
                <w:pPr>
                  <w:keepNext w:val="0"/>
                  <w:keepLines w:val="0"/>
                  <w:pageBreakBefore w:val="0"/>
                  <w:kinsoku/>
                  <w:wordWrap/>
                  <w:overflowPunct/>
                  <w:topLinePunct w:val="0"/>
                  <w:bidi w:val="0"/>
                  <w:adjustRightInd w:val="0"/>
                  <w:snapToGrid w:val="0"/>
                  <w:spacing w:line="560" w:lineRule="atLeast"/>
                  <w:jc w:val="center"/>
                  <w:textAlignment w:val="auto"/>
                </w:pPr>
              </w:pPrChange>
            </w:pPr>
            <w:ins w:id="16323" w:author="liruoli" w:date="2025-06-11T10:58:00Z">
              <w:del w:id="16324" w:author="渝歌 [2]" w:date="2025-06-12T09:36:07Z">
                <w:r>
                  <w:rPr>
                    <w:rFonts w:hint="default" w:ascii="Times New Roman" w:hAnsi="Times New Roman" w:eastAsia="仿宋" w:cs="Times New Roman"/>
                    <w:color w:val="auto"/>
                    <w:sz w:val="24"/>
                    <w:szCs w:val="24"/>
                    <w:lang w:val="en-US" w:eastAsia="zh-CN"/>
                    <w:rPrChange w:id="16325"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bl>
    <w:p w14:paraId="36939A81">
      <w:pPr>
        <w:keepNext w:val="0"/>
        <w:keepLines w:val="0"/>
        <w:pageBreakBefore w:val="0"/>
        <w:widowControl w:val="0"/>
        <w:kinsoku/>
        <w:wordWrap/>
        <w:overflowPunct/>
        <w:topLinePunct w:val="0"/>
        <w:autoSpaceDE/>
        <w:autoSpaceDN/>
        <w:bidi w:val="0"/>
        <w:adjustRightInd/>
        <w:snapToGrid/>
        <w:spacing w:before="288" w:beforeLines="50" w:line="560" w:lineRule="exact"/>
        <w:ind w:firstLine="640" w:firstLineChars="200"/>
        <w:textAlignment w:val="auto"/>
        <w:rPr>
          <w:ins w:id="16328" w:author="liruoli" w:date="2025-06-11T10:58:00Z"/>
          <w:del w:id="16329" w:author="渝歌 [2]" w:date="2025-06-12T09:36:07Z"/>
          <w:rFonts w:hint="default" w:ascii="Times New Roman" w:hAnsi="Times New Roman" w:eastAsia="仿宋" w:cs="Times New Roman"/>
          <w:color w:val="auto"/>
          <w:sz w:val="32"/>
          <w:szCs w:val="32"/>
          <w:highlight w:val="none"/>
          <w:rPrChange w:id="16330" w:author="渝歌 [2]" w:date="2025-06-11T17:19:40Z">
            <w:rPr>
              <w:ins w:id="16331" w:author="liruoli" w:date="2025-06-11T10:58:00Z"/>
              <w:del w:id="16332" w:author="渝歌 [2]" w:date="2025-06-12T09:36:07Z"/>
              <w:rFonts w:hint="default" w:ascii="Times New Roman" w:hAnsi="Times New Roman" w:eastAsia="仿宋_GB2312" w:cs="Times New Roman"/>
              <w:color w:val="auto"/>
              <w:sz w:val="32"/>
              <w:szCs w:val="32"/>
              <w:highlight w:val="none"/>
            </w:rPr>
          </w:rPrChange>
        </w:rPr>
      </w:pPr>
      <w:ins w:id="16333" w:author="liruoli" w:date="2025-06-11T10:58:00Z">
        <w:del w:id="16334" w:author="渝歌 [2]" w:date="2025-06-12T09:36:07Z">
          <w:r>
            <w:rPr>
              <w:rFonts w:hint="default" w:eastAsia="仿宋" w:cs="Times New Roman"/>
              <w:color w:val="auto"/>
              <w:sz w:val="32"/>
              <w:szCs w:val="32"/>
              <w:highlight w:val="none"/>
              <w:lang w:val="en-US" w:eastAsia="zh-CN"/>
              <w:rPrChange w:id="16335" w:author="渝歌 [2]" w:date="2025-06-11T17:19:40Z">
                <w:rPr>
                  <w:rFonts w:hint="eastAsia" w:cs="Times New Roman"/>
                  <w:color w:val="auto"/>
                  <w:sz w:val="32"/>
                  <w:szCs w:val="32"/>
                  <w:highlight w:val="none"/>
                  <w:lang w:val="en-US" w:eastAsia="zh-CN"/>
                </w:rPr>
              </w:rPrChange>
            </w:rPr>
            <w:delText>2</w:delText>
          </w:r>
        </w:del>
      </w:ins>
      <w:ins w:id="16338" w:author="渝歌" w:date="2025-06-11T15:03:00Z">
        <w:del w:id="16339" w:author="渝歌 [2]" w:date="2025-06-12T09:36:07Z">
          <w:r>
            <w:rPr>
              <w:rFonts w:hint="default" w:ascii="Times New Roman" w:hAnsi="Times New Roman" w:eastAsia="仿宋" w:cs="Times New Roman"/>
              <w:color w:val="auto"/>
              <w:sz w:val="32"/>
              <w:szCs w:val="32"/>
              <w:highlight w:val="none"/>
              <w:lang w:val="en-US" w:eastAsia="zh-CN"/>
              <w:rPrChange w:id="16340" w:author="渝歌 [2]" w:date="2025-06-11T17:19:40Z">
                <w:rPr>
                  <w:rFonts w:hint="eastAsia" w:ascii="仿宋" w:hAnsi="仿宋" w:eastAsia="仿宋" w:cs="仿宋"/>
                  <w:color w:val="auto"/>
                  <w:sz w:val="32"/>
                  <w:szCs w:val="32"/>
                  <w:highlight w:val="none"/>
                  <w:lang w:val="en-US" w:eastAsia="zh-CN"/>
                </w:rPr>
              </w:rPrChange>
            </w:rPr>
            <w:delText>.</w:delText>
          </w:r>
        </w:del>
      </w:ins>
      <w:ins w:id="16343" w:author="liruoli" w:date="2025-06-11T10:58:00Z">
        <w:del w:id="16344" w:author="渝歌 [2]" w:date="2025-06-12T09:36:07Z">
          <w:r>
            <w:rPr>
              <w:rFonts w:hint="default" w:eastAsia="仿宋" w:cs="Times New Roman"/>
              <w:color w:val="auto"/>
              <w:sz w:val="32"/>
              <w:szCs w:val="32"/>
              <w:highlight w:val="none"/>
              <w:lang w:val="en-US" w:eastAsia="zh-CN"/>
              <w:rPrChange w:id="16345" w:author="渝歌 [2]" w:date="2025-06-11T17:19:40Z">
                <w:rPr>
                  <w:rFonts w:hint="eastAsia" w:cs="Times New Roman"/>
                  <w:color w:val="auto"/>
                  <w:sz w:val="32"/>
                  <w:szCs w:val="32"/>
                  <w:highlight w:val="none"/>
                  <w:lang w:val="en-US" w:eastAsia="zh-CN"/>
                </w:rPr>
              </w:rPrChange>
            </w:rPr>
            <w:delText>、</w:delText>
          </w:r>
        </w:del>
      </w:ins>
      <w:ins w:id="16348" w:author="liruoli" w:date="2025-06-11T10:58:00Z">
        <w:del w:id="16349" w:author="渝歌 [2]" w:date="2025-06-12T09:36:07Z">
          <w:r>
            <w:rPr>
              <w:rFonts w:hint="default" w:eastAsia="仿宋" w:cs="Times New Roman"/>
              <w:color w:val="auto"/>
              <w:sz w:val="32"/>
              <w:szCs w:val="32"/>
              <w:highlight w:val="none"/>
              <w:lang w:val="en-US" w:eastAsia="zh-CN"/>
              <w:rPrChange w:id="16350" w:author="渝歌 [2]" w:date="2025-06-11T17:19:40Z">
                <w:rPr>
                  <w:rFonts w:hint="eastAsia" w:cs="Times New Roman"/>
                  <w:color w:val="auto"/>
                  <w:sz w:val="32"/>
                  <w:szCs w:val="32"/>
                  <w:highlight w:val="none"/>
                  <w:lang w:val="en-US" w:eastAsia="zh-CN"/>
                </w:rPr>
              </w:rPrChange>
            </w:rPr>
            <w:delText>学生组</w:delText>
          </w:r>
        </w:del>
      </w:ins>
      <w:ins w:id="16353" w:author="liruoli" w:date="2025-06-11T10:58:00Z">
        <w:del w:id="16354" w:author="渝歌 [2]" w:date="2025-06-12T09:36:07Z">
          <w:r>
            <w:rPr>
              <w:rFonts w:hint="default" w:ascii="Times New Roman" w:hAnsi="Times New Roman" w:eastAsia="仿宋" w:cs="Times New Roman"/>
              <w:color w:val="auto"/>
              <w:sz w:val="32"/>
              <w:szCs w:val="32"/>
              <w:highlight w:val="none"/>
              <w:rPrChange w:id="16355" w:author="渝歌 [2]" w:date="2025-06-11T17:19:40Z">
                <w:rPr>
                  <w:rFonts w:hint="default" w:ascii="Times New Roman" w:hAnsi="Times New Roman" w:eastAsia="仿宋_GB2312" w:cs="Times New Roman"/>
                  <w:color w:val="auto"/>
                  <w:sz w:val="32"/>
                  <w:szCs w:val="32"/>
                  <w:highlight w:val="none"/>
                </w:rPr>
              </w:rPrChange>
            </w:rPr>
            <w:delText>设施、设备清单表</w:delText>
          </w:r>
        </w:del>
      </w:ins>
    </w:p>
    <w:p w14:paraId="5789BFBE">
      <w:pPr>
        <w:keepNext w:val="0"/>
        <w:keepLines w:val="0"/>
        <w:pageBreakBefore w:val="0"/>
        <w:kinsoku/>
        <w:wordWrap/>
        <w:overflowPunct/>
        <w:topLinePunct w:val="0"/>
        <w:bidi w:val="0"/>
        <w:spacing w:before="115" w:line="560" w:lineRule="atLeast"/>
        <w:jc w:val="center"/>
        <w:textAlignment w:val="auto"/>
        <w:rPr>
          <w:ins w:id="16358" w:author="liruoli" w:date="2025-06-11T10:58:00Z"/>
          <w:del w:id="16359" w:author="渝歌 [2]" w:date="2025-06-12T09:36:07Z"/>
          <w:rFonts w:hint="default" w:eastAsia="仿宋" w:cs="Times New Roman"/>
          <w:b w:val="0"/>
          <w:bCs w:val="0"/>
          <w:kern w:val="2"/>
          <w:sz w:val="32"/>
          <w:szCs w:val="32"/>
          <w:lang w:val="en-US" w:eastAsia="zh-CN" w:bidi="ar-SA"/>
          <w:rPrChange w:id="16360" w:author="渝歌 [2]" w:date="2025-06-11T17:19:40Z">
            <w:rPr>
              <w:ins w:id="16361" w:author="liruoli" w:date="2025-06-11T10:58:00Z"/>
              <w:del w:id="16362" w:author="渝歌 [2]" w:date="2025-06-12T09:36:07Z"/>
              <w:rFonts w:hint="default" w:cs="Times New Roman"/>
              <w:b/>
              <w:bCs/>
              <w:kern w:val="2"/>
              <w:sz w:val="28"/>
              <w:szCs w:val="22"/>
              <w:lang w:val="en-US" w:eastAsia="zh-CN" w:bidi="ar-SA"/>
            </w:rPr>
          </w:rPrChange>
        </w:rPr>
      </w:pPr>
      <w:ins w:id="16363" w:author="liruoli" w:date="2025-06-11T10:58:00Z">
        <w:del w:id="16364" w:author="渝歌 [2]" w:date="2025-06-12T09:36:07Z">
          <w:r>
            <w:rPr>
              <w:rFonts w:hint="default" w:eastAsia="仿宋" w:cs="Times New Roman"/>
              <w:b w:val="0"/>
              <w:bCs w:val="0"/>
              <w:kern w:val="2"/>
              <w:sz w:val="32"/>
              <w:szCs w:val="32"/>
              <w:lang w:val="en-US" w:eastAsia="zh-CN" w:bidi="ar-SA"/>
              <w:rPrChange w:id="16365" w:author="渝歌 [2]" w:date="2025-06-11T17:19:40Z">
                <w:rPr>
                  <w:rFonts w:hint="eastAsia" w:cs="Times New Roman"/>
                  <w:b/>
                  <w:bCs/>
                  <w:kern w:val="2"/>
                  <w:sz w:val="28"/>
                  <w:szCs w:val="22"/>
                  <w:lang w:val="en-US" w:eastAsia="zh-CN" w:bidi="ar-SA"/>
                </w:rPr>
              </w:rPrChange>
            </w:rPr>
            <w:delText>表7-2 学生组竞赛物料清单</w:delText>
          </w:r>
        </w:del>
      </w:ins>
    </w:p>
    <w:tbl>
      <w:tblPr>
        <w:tblStyle w:val="13"/>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6368" w:author="渝歌" w:date="2025-06-11T15:05:00Z">
          <w:tblPr>
            <w:tblStyle w:val="13"/>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632"/>
        <w:gridCol w:w="2954"/>
        <w:gridCol w:w="2657"/>
        <w:gridCol w:w="1741"/>
        <w:gridCol w:w="1591"/>
        <w:tblGridChange w:id="16369">
          <w:tblGrid>
            <w:gridCol w:w="801"/>
            <w:gridCol w:w="2954"/>
            <w:gridCol w:w="2657"/>
            <w:gridCol w:w="1741"/>
            <w:gridCol w:w="1665"/>
          </w:tblGrid>
        </w:tblGridChange>
      </w:tblGrid>
      <w:tr w14:paraId="5AC5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372"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370" w:author="liruoli" w:date="2025-06-11T10:58:00Z"/>
          <w:del w:id="16371" w:author="渝歌 [2]" w:date="2025-06-12T09:36:07Z"/>
          <w:trPrChange w:id="16372" w:author="渝歌" w:date="2025-06-11T15:05:00Z">
            <w:trPr>
              <w:trHeight w:val="368" w:hRule="atLeast"/>
              <w:jc w:val="center"/>
            </w:trPr>
          </w:trPrChange>
        </w:trPr>
        <w:tc>
          <w:tcPr>
            <w:tcW w:w="632" w:type="dxa"/>
            <w:shd w:val="clear" w:color="auto" w:fill="FFFFFF"/>
            <w:noWrap w:val="0"/>
            <w:vAlign w:val="center"/>
            <w:tcPrChange w:id="16373" w:author="渝歌" w:date="2025-06-11T15:05:00Z">
              <w:tcPr>
                <w:tcW w:w="801" w:type="dxa"/>
                <w:shd w:val="clear" w:color="auto" w:fill="FFFFFF"/>
                <w:noWrap w:val="0"/>
                <w:vAlign w:val="top"/>
              </w:tcPr>
            </w:tcPrChange>
          </w:tcPr>
          <w:p w14:paraId="2583F1F6">
            <w:pPr>
              <w:keepNext w:val="0"/>
              <w:keepLines w:val="0"/>
              <w:pageBreakBefore w:val="0"/>
              <w:kinsoku/>
              <w:wordWrap/>
              <w:overflowPunct/>
              <w:topLinePunct w:val="0"/>
              <w:bidi w:val="0"/>
              <w:adjustRightInd w:val="0"/>
              <w:snapToGrid w:val="0"/>
              <w:spacing w:line="0" w:lineRule="atLeast"/>
              <w:jc w:val="center"/>
              <w:textAlignment w:val="auto"/>
              <w:rPr>
                <w:ins w:id="16375" w:author="liruoli" w:date="2025-06-11T10:58:00Z"/>
                <w:del w:id="16376" w:author="渝歌 [2]" w:date="2025-06-12T09:36:07Z"/>
                <w:rFonts w:hint="default" w:ascii="Times New Roman" w:hAnsi="Times New Roman" w:eastAsia="仿宋" w:cs="Times New Roman"/>
                <w:color w:val="auto"/>
                <w:sz w:val="24"/>
                <w:szCs w:val="24"/>
                <w:lang w:val="en-US" w:eastAsia="zh-CN"/>
                <w:rPrChange w:id="16377" w:author="渝歌 [2]" w:date="2025-06-11T17:19:40Z">
                  <w:rPr>
                    <w:ins w:id="16378" w:author="liruoli" w:date="2025-06-11T10:58:00Z"/>
                    <w:del w:id="16379" w:author="渝歌 [2]" w:date="2025-06-12T09:36:07Z"/>
                    <w:rFonts w:hint="default" w:ascii="仿宋_GB2312" w:hAnsi="仿宋_GB2312" w:eastAsia="仿宋_GB2312" w:cs="仿宋_GB2312"/>
                    <w:color w:val="auto"/>
                    <w:sz w:val="28"/>
                    <w:szCs w:val="28"/>
                    <w:lang w:val="en-US" w:eastAsia="zh-CN"/>
                  </w:rPr>
                </w:rPrChange>
              </w:rPr>
              <w:pPrChange w:id="1637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380" w:author="liruoli" w:date="2025-06-11T10:58:00Z">
              <w:del w:id="16381" w:author="渝歌 [2]" w:date="2025-06-12T09:36:07Z">
                <w:r>
                  <w:rPr>
                    <w:rFonts w:hint="default" w:ascii="Times New Roman" w:hAnsi="Times New Roman" w:eastAsia="仿宋" w:cs="Times New Roman"/>
                    <w:color w:val="auto"/>
                    <w:sz w:val="24"/>
                    <w:szCs w:val="24"/>
                    <w:lang w:val="en-US" w:eastAsia="zh-CN"/>
                    <w:rPrChange w:id="16382" w:author="渝歌 [2]" w:date="2025-06-11T17:19:40Z">
                      <w:rPr>
                        <w:rFonts w:hint="eastAsia" w:ascii="仿宋_GB2312" w:hAnsi="仿宋_GB2312" w:cs="仿宋_GB2312"/>
                        <w:color w:val="auto"/>
                        <w:sz w:val="28"/>
                        <w:szCs w:val="28"/>
                        <w:lang w:val="en-US" w:eastAsia="zh-CN"/>
                      </w:rPr>
                    </w:rPrChange>
                  </w:rPr>
                  <w:delText>序号</w:delText>
                </w:r>
              </w:del>
            </w:ins>
          </w:p>
        </w:tc>
        <w:tc>
          <w:tcPr>
            <w:tcW w:w="2954" w:type="dxa"/>
            <w:shd w:val="clear" w:color="auto" w:fill="FFFFFF"/>
            <w:noWrap w:val="0"/>
            <w:vAlign w:val="center"/>
            <w:tcPrChange w:id="16385" w:author="渝歌" w:date="2025-06-11T15:05:00Z">
              <w:tcPr>
                <w:tcW w:w="2954" w:type="dxa"/>
                <w:shd w:val="clear" w:color="auto" w:fill="FFFFFF"/>
                <w:noWrap w:val="0"/>
                <w:vAlign w:val="top"/>
              </w:tcPr>
            </w:tcPrChange>
          </w:tcPr>
          <w:p w14:paraId="3FF54FEC">
            <w:pPr>
              <w:keepNext w:val="0"/>
              <w:keepLines w:val="0"/>
              <w:pageBreakBefore w:val="0"/>
              <w:kinsoku/>
              <w:wordWrap/>
              <w:overflowPunct/>
              <w:topLinePunct w:val="0"/>
              <w:bidi w:val="0"/>
              <w:adjustRightInd w:val="0"/>
              <w:snapToGrid w:val="0"/>
              <w:spacing w:line="0" w:lineRule="atLeast"/>
              <w:jc w:val="center"/>
              <w:textAlignment w:val="auto"/>
              <w:rPr>
                <w:ins w:id="16387" w:author="liruoli" w:date="2025-06-11T10:58:00Z"/>
                <w:del w:id="16388" w:author="渝歌 [2]" w:date="2025-06-12T09:36:07Z"/>
                <w:rFonts w:hint="default" w:ascii="Times New Roman" w:hAnsi="Times New Roman" w:eastAsia="仿宋" w:cs="Times New Roman"/>
                <w:color w:val="auto"/>
                <w:sz w:val="24"/>
                <w:szCs w:val="24"/>
                <w:lang w:val="en-US" w:eastAsia="zh-CN"/>
                <w:rPrChange w:id="16389" w:author="渝歌 [2]" w:date="2025-06-11T17:19:40Z">
                  <w:rPr>
                    <w:ins w:id="16390" w:author="liruoli" w:date="2025-06-11T10:58:00Z"/>
                    <w:del w:id="16391" w:author="渝歌 [2]" w:date="2025-06-12T09:36:07Z"/>
                    <w:rFonts w:hint="default" w:ascii="仿宋_GB2312" w:hAnsi="仿宋_GB2312" w:eastAsia="仿宋_GB2312" w:cs="仿宋_GB2312"/>
                    <w:color w:val="auto"/>
                    <w:sz w:val="28"/>
                    <w:szCs w:val="28"/>
                    <w:lang w:val="en-US" w:eastAsia="zh-CN"/>
                  </w:rPr>
                </w:rPrChange>
              </w:rPr>
              <w:pPrChange w:id="1638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392" w:author="liruoli" w:date="2025-06-11T10:58:00Z">
              <w:del w:id="16393" w:author="渝歌 [2]" w:date="2025-06-12T09:36:07Z">
                <w:r>
                  <w:rPr>
                    <w:rFonts w:hint="default" w:ascii="Times New Roman" w:hAnsi="Times New Roman" w:eastAsia="仿宋" w:cs="Times New Roman"/>
                    <w:color w:val="auto"/>
                    <w:sz w:val="24"/>
                    <w:szCs w:val="24"/>
                    <w:lang w:val="en-US" w:eastAsia="zh-CN"/>
                    <w:rPrChange w:id="16394" w:author="渝歌 [2]" w:date="2025-06-11T17:19:40Z">
                      <w:rPr>
                        <w:rFonts w:hint="eastAsia" w:ascii="仿宋_GB2312" w:hAnsi="仿宋_GB2312" w:cs="仿宋_GB2312"/>
                        <w:color w:val="auto"/>
                        <w:sz w:val="28"/>
                        <w:szCs w:val="28"/>
                        <w:lang w:val="en-US" w:eastAsia="zh-CN"/>
                      </w:rPr>
                    </w:rPrChange>
                  </w:rPr>
                  <w:delText>物料名称</w:delText>
                </w:r>
              </w:del>
            </w:ins>
          </w:p>
        </w:tc>
        <w:tc>
          <w:tcPr>
            <w:tcW w:w="2657" w:type="dxa"/>
            <w:shd w:val="clear" w:color="auto" w:fill="FFFFFF"/>
            <w:noWrap w:val="0"/>
            <w:vAlign w:val="center"/>
            <w:tcPrChange w:id="16397" w:author="渝歌" w:date="2025-06-11T15:05:00Z">
              <w:tcPr>
                <w:tcW w:w="2657" w:type="dxa"/>
                <w:shd w:val="clear" w:color="auto" w:fill="FFFFFF"/>
                <w:noWrap w:val="0"/>
                <w:vAlign w:val="top"/>
              </w:tcPr>
            </w:tcPrChange>
          </w:tcPr>
          <w:p w14:paraId="4660B2D4">
            <w:pPr>
              <w:keepNext w:val="0"/>
              <w:keepLines w:val="0"/>
              <w:pageBreakBefore w:val="0"/>
              <w:kinsoku/>
              <w:wordWrap/>
              <w:overflowPunct/>
              <w:topLinePunct w:val="0"/>
              <w:bidi w:val="0"/>
              <w:adjustRightInd w:val="0"/>
              <w:snapToGrid w:val="0"/>
              <w:spacing w:line="0" w:lineRule="atLeast"/>
              <w:jc w:val="center"/>
              <w:textAlignment w:val="auto"/>
              <w:rPr>
                <w:ins w:id="16399" w:author="liruoli" w:date="2025-06-11T10:58:00Z"/>
                <w:del w:id="16400" w:author="渝歌 [2]" w:date="2025-06-12T09:36:07Z"/>
                <w:rFonts w:hint="default" w:ascii="Times New Roman" w:hAnsi="Times New Roman" w:eastAsia="仿宋" w:cs="Times New Roman"/>
                <w:color w:val="auto"/>
                <w:sz w:val="24"/>
                <w:szCs w:val="24"/>
                <w:lang w:eastAsia="zh-CN"/>
                <w:rPrChange w:id="16401" w:author="渝歌 [2]" w:date="2025-06-11T17:19:40Z">
                  <w:rPr>
                    <w:ins w:id="16402" w:author="liruoli" w:date="2025-06-11T10:58:00Z"/>
                    <w:del w:id="16403" w:author="渝歌 [2]" w:date="2025-06-12T09:36:07Z"/>
                    <w:rFonts w:hint="eastAsia" w:ascii="仿宋_GB2312" w:hAnsi="仿宋_GB2312" w:eastAsia="仿宋_GB2312" w:cs="仿宋_GB2312"/>
                    <w:color w:val="auto"/>
                    <w:sz w:val="28"/>
                    <w:szCs w:val="28"/>
                    <w:lang w:eastAsia="zh-CN"/>
                  </w:rPr>
                </w:rPrChange>
              </w:rPr>
              <w:pPrChange w:id="1639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404" w:author="liruoli" w:date="2025-06-11T10:58:00Z">
              <w:del w:id="16405" w:author="渝歌 [2]" w:date="2025-06-12T09:36:07Z">
                <w:r>
                  <w:rPr>
                    <w:rFonts w:hint="default" w:ascii="Times New Roman" w:hAnsi="Times New Roman" w:eastAsia="仿宋" w:cs="Times New Roman"/>
                    <w:color w:val="auto"/>
                    <w:sz w:val="24"/>
                    <w:szCs w:val="24"/>
                    <w:lang w:eastAsia="zh-CN"/>
                    <w:rPrChange w:id="16406" w:author="渝歌 [2]" w:date="2025-06-11T17:19:40Z">
                      <w:rPr>
                        <w:rFonts w:hint="eastAsia" w:ascii="仿宋_GB2312" w:hAnsi="仿宋_GB2312" w:eastAsia="仿宋_GB2312" w:cs="仿宋_GB2312"/>
                        <w:color w:val="auto"/>
                        <w:sz w:val="28"/>
                        <w:szCs w:val="28"/>
                        <w:lang w:eastAsia="zh-CN"/>
                      </w:rPr>
                    </w:rPrChange>
                  </w:rPr>
                  <w:delText>规格</w:delText>
                </w:r>
              </w:del>
            </w:ins>
          </w:p>
        </w:tc>
        <w:tc>
          <w:tcPr>
            <w:tcW w:w="1741" w:type="dxa"/>
            <w:shd w:val="clear" w:color="auto" w:fill="FFFFFF"/>
            <w:noWrap w:val="0"/>
            <w:vAlign w:val="center"/>
            <w:tcPrChange w:id="16409" w:author="渝歌" w:date="2025-06-11T15:05:00Z">
              <w:tcPr>
                <w:tcW w:w="1741" w:type="dxa"/>
                <w:shd w:val="clear" w:color="auto" w:fill="FFFFFF"/>
                <w:noWrap w:val="0"/>
                <w:vAlign w:val="top"/>
              </w:tcPr>
            </w:tcPrChange>
          </w:tcPr>
          <w:p w14:paraId="139769F4">
            <w:pPr>
              <w:keepNext w:val="0"/>
              <w:keepLines w:val="0"/>
              <w:pageBreakBefore w:val="0"/>
              <w:kinsoku/>
              <w:wordWrap/>
              <w:overflowPunct/>
              <w:topLinePunct w:val="0"/>
              <w:bidi w:val="0"/>
              <w:adjustRightInd w:val="0"/>
              <w:snapToGrid w:val="0"/>
              <w:spacing w:line="0" w:lineRule="atLeast"/>
              <w:jc w:val="center"/>
              <w:textAlignment w:val="auto"/>
              <w:rPr>
                <w:ins w:id="16411" w:author="liruoli" w:date="2025-06-11T10:58:00Z"/>
                <w:del w:id="16412" w:author="渝歌 [2]" w:date="2025-06-12T09:36:07Z"/>
                <w:rFonts w:hint="default" w:ascii="Times New Roman" w:hAnsi="Times New Roman" w:eastAsia="仿宋" w:cs="Times New Roman"/>
                <w:color w:val="auto"/>
                <w:sz w:val="24"/>
                <w:szCs w:val="24"/>
                <w:lang w:eastAsia="zh-CN"/>
                <w:rPrChange w:id="16413" w:author="渝歌 [2]" w:date="2025-06-11T17:19:40Z">
                  <w:rPr>
                    <w:ins w:id="16414" w:author="liruoli" w:date="2025-06-11T10:58:00Z"/>
                    <w:del w:id="16415" w:author="渝歌 [2]" w:date="2025-06-12T09:36:07Z"/>
                    <w:rFonts w:hint="eastAsia" w:ascii="仿宋_GB2312" w:hAnsi="仿宋_GB2312" w:eastAsia="仿宋_GB2312" w:cs="仿宋_GB2312"/>
                    <w:color w:val="auto"/>
                    <w:sz w:val="28"/>
                    <w:szCs w:val="28"/>
                    <w:lang w:eastAsia="zh-CN"/>
                  </w:rPr>
                </w:rPrChange>
              </w:rPr>
              <w:pPrChange w:id="1641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416" w:author="liruoli" w:date="2025-06-11T10:58:00Z">
              <w:del w:id="16417" w:author="渝歌 [2]" w:date="2025-06-12T09:36:07Z">
                <w:r>
                  <w:rPr>
                    <w:rFonts w:hint="default" w:ascii="Times New Roman" w:hAnsi="Times New Roman" w:eastAsia="仿宋" w:cs="Times New Roman"/>
                    <w:color w:val="auto"/>
                    <w:sz w:val="24"/>
                    <w:szCs w:val="24"/>
                    <w:lang w:eastAsia="zh-CN"/>
                    <w:rPrChange w:id="16418" w:author="渝歌 [2]" w:date="2025-06-11T17:19:40Z">
                      <w:rPr>
                        <w:rFonts w:hint="eastAsia" w:ascii="仿宋_GB2312" w:hAnsi="仿宋_GB2312" w:eastAsia="仿宋_GB2312" w:cs="仿宋_GB2312"/>
                        <w:color w:val="auto"/>
                        <w:sz w:val="28"/>
                        <w:szCs w:val="28"/>
                        <w:lang w:eastAsia="zh-CN"/>
                      </w:rPr>
                    </w:rPrChange>
                  </w:rPr>
                  <w:delText>数量/工位</w:delText>
                </w:r>
              </w:del>
            </w:ins>
          </w:p>
        </w:tc>
        <w:tc>
          <w:tcPr>
            <w:tcW w:w="1591" w:type="dxa"/>
            <w:shd w:val="clear" w:color="auto" w:fill="FFFFFF"/>
            <w:noWrap w:val="0"/>
            <w:vAlign w:val="center"/>
            <w:tcPrChange w:id="16421" w:author="渝歌" w:date="2025-06-11T15:05:00Z">
              <w:tcPr>
                <w:tcW w:w="1665" w:type="dxa"/>
                <w:shd w:val="clear" w:color="auto" w:fill="FFFFFF"/>
                <w:noWrap w:val="0"/>
                <w:vAlign w:val="top"/>
              </w:tcPr>
            </w:tcPrChange>
          </w:tcPr>
          <w:p w14:paraId="30128168">
            <w:pPr>
              <w:keepNext w:val="0"/>
              <w:keepLines w:val="0"/>
              <w:pageBreakBefore w:val="0"/>
              <w:kinsoku/>
              <w:wordWrap/>
              <w:overflowPunct/>
              <w:topLinePunct w:val="0"/>
              <w:bidi w:val="0"/>
              <w:adjustRightInd w:val="0"/>
              <w:snapToGrid w:val="0"/>
              <w:spacing w:line="0" w:lineRule="atLeast"/>
              <w:jc w:val="center"/>
              <w:textAlignment w:val="auto"/>
              <w:rPr>
                <w:ins w:id="16423" w:author="liruoli" w:date="2025-06-11T10:58:00Z"/>
                <w:del w:id="16424" w:author="渝歌 [2]" w:date="2025-06-12T09:36:07Z"/>
                <w:rFonts w:hint="default" w:ascii="Times New Roman" w:hAnsi="Times New Roman" w:eastAsia="仿宋" w:cs="Times New Roman"/>
                <w:color w:val="auto"/>
                <w:sz w:val="24"/>
                <w:szCs w:val="24"/>
                <w:lang w:eastAsia="zh-CN"/>
                <w:rPrChange w:id="16425" w:author="渝歌 [2]" w:date="2025-06-11T17:19:40Z">
                  <w:rPr>
                    <w:ins w:id="16426" w:author="liruoli" w:date="2025-06-11T10:58:00Z"/>
                    <w:del w:id="16427" w:author="渝歌 [2]" w:date="2025-06-12T09:36:07Z"/>
                    <w:rFonts w:hint="eastAsia" w:ascii="仿宋_GB2312" w:hAnsi="仿宋_GB2312" w:eastAsia="仿宋_GB2312" w:cs="仿宋_GB2312"/>
                    <w:color w:val="auto"/>
                    <w:sz w:val="28"/>
                    <w:szCs w:val="28"/>
                    <w:lang w:eastAsia="zh-CN"/>
                  </w:rPr>
                </w:rPrChange>
              </w:rPr>
              <w:pPrChange w:id="1642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428" w:author="liruoli" w:date="2025-06-11T10:58:00Z">
              <w:del w:id="16429" w:author="渝歌 [2]" w:date="2025-06-12T09:36:07Z">
                <w:r>
                  <w:rPr>
                    <w:rFonts w:hint="default" w:ascii="Times New Roman" w:hAnsi="Times New Roman" w:eastAsia="仿宋" w:cs="Times New Roman"/>
                    <w:color w:val="auto"/>
                    <w:sz w:val="24"/>
                    <w:szCs w:val="24"/>
                    <w:lang w:eastAsia="zh-CN"/>
                    <w:rPrChange w:id="16430" w:author="渝歌 [2]" w:date="2025-06-11T17:19:40Z">
                      <w:rPr>
                        <w:rFonts w:hint="eastAsia" w:ascii="仿宋_GB2312" w:hAnsi="仿宋_GB2312" w:eastAsia="仿宋_GB2312" w:cs="仿宋_GB2312"/>
                        <w:color w:val="auto"/>
                        <w:sz w:val="28"/>
                        <w:szCs w:val="28"/>
                        <w:lang w:eastAsia="zh-CN"/>
                      </w:rPr>
                    </w:rPrChange>
                  </w:rPr>
                  <w:delText>备注</w:delText>
                </w:r>
              </w:del>
            </w:ins>
          </w:p>
        </w:tc>
      </w:tr>
      <w:tr w14:paraId="45B2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435"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433" w:author="liruoli" w:date="2025-06-11T10:58:00Z"/>
          <w:del w:id="16434" w:author="渝歌 [2]" w:date="2025-06-12T09:36:07Z"/>
          <w:trPrChange w:id="16435" w:author="渝歌" w:date="2025-06-11T15:05:00Z">
            <w:trPr>
              <w:trHeight w:val="90" w:hRule="atLeast"/>
              <w:jc w:val="center"/>
            </w:trPr>
          </w:trPrChange>
        </w:trPr>
        <w:tc>
          <w:tcPr>
            <w:tcW w:w="632" w:type="dxa"/>
            <w:shd w:val="clear" w:color="auto" w:fill="FFFFFF"/>
            <w:noWrap w:val="0"/>
            <w:vAlign w:val="center"/>
            <w:tcPrChange w:id="16436" w:author="渝歌" w:date="2025-06-11T15:05:00Z">
              <w:tcPr>
                <w:tcW w:w="801" w:type="dxa"/>
                <w:shd w:val="clear" w:color="auto" w:fill="FFFFFF"/>
                <w:noWrap w:val="0"/>
                <w:vAlign w:val="center"/>
              </w:tcPr>
            </w:tcPrChange>
          </w:tcPr>
          <w:p w14:paraId="5BCDE25B">
            <w:pPr>
              <w:keepNext w:val="0"/>
              <w:keepLines w:val="0"/>
              <w:pageBreakBefore w:val="0"/>
              <w:kinsoku/>
              <w:wordWrap/>
              <w:overflowPunct/>
              <w:topLinePunct w:val="0"/>
              <w:bidi w:val="0"/>
              <w:adjustRightInd w:val="0"/>
              <w:snapToGrid w:val="0"/>
              <w:spacing w:line="0" w:lineRule="atLeast"/>
              <w:jc w:val="center"/>
              <w:textAlignment w:val="auto"/>
              <w:rPr>
                <w:ins w:id="16438" w:author="liruoli" w:date="2025-06-11T10:58:00Z"/>
                <w:del w:id="16439" w:author="渝歌 [2]" w:date="2025-06-12T09:36:07Z"/>
                <w:rFonts w:hint="default" w:ascii="Times New Roman" w:hAnsi="Times New Roman" w:eastAsia="仿宋" w:cs="Times New Roman"/>
                <w:color w:val="auto"/>
                <w:sz w:val="24"/>
                <w:szCs w:val="24"/>
                <w:lang w:eastAsia="zh-CN"/>
                <w:rPrChange w:id="16440" w:author="渝歌 [2]" w:date="2025-06-11T17:19:40Z">
                  <w:rPr>
                    <w:ins w:id="16441" w:author="liruoli" w:date="2025-06-11T10:58:00Z"/>
                    <w:del w:id="16442" w:author="渝歌 [2]" w:date="2025-06-12T09:36:07Z"/>
                    <w:rFonts w:hint="eastAsia" w:ascii="仿宋_GB2312" w:hAnsi="仿宋_GB2312" w:eastAsia="仿宋_GB2312" w:cs="仿宋_GB2312"/>
                    <w:color w:val="auto"/>
                    <w:sz w:val="28"/>
                    <w:szCs w:val="28"/>
                    <w:lang w:eastAsia="zh-CN"/>
                  </w:rPr>
                </w:rPrChange>
              </w:rPr>
              <w:pPrChange w:id="1643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443" w:author="liruoli" w:date="2025-06-11T10:58:00Z">
              <w:del w:id="16444" w:author="渝歌 [2]" w:date="2025-06-12T09:36:07Z">
                <w:r>
                  <w:rPr>
                    <w:rFonts w:hint="default" w:ascii="Times New Roman" w:hAnsi="Times New Roman" w:eastAsia="仿宋" w:cs="Times New Roman"/>
                    <w:color w:val="auto"/>
                    <w:sz w:val="24"/>
                    <w:szCs w:val="24"/>
                    <w:lang w:eastAsia="zh-CN"/>
                    <w:rPrChange w:id="16445" w:author="渝歌 [2]" w:date="2025-06-11T17:19:40Z">
                      <w:rPr>
                        <w:rFonts w:hint="eastAsia" w:ascii="仿宋_GB2312" w:hAnsi="仿宋_GB2312" w:eastAsia="仿宋_GB2312" w:cs="仿宋_GB2312"/>
                        <w:color w:val="auto"/>
                        <w:sz w:val="28"/>
                        <w:szCs w:val="28"/>
                        <w:lang w:eastAsia="zh-CN"/>
                      </w:rPr>
                    </w:rPrChange>
                  </w:rPr>
                  <w:delText>1</w:delText>
                </w:r>
              </w:del>
            </w:ins>
          </w:p>
        </w:tc>
        <w:tc>
          <w:tcPr>
            <w:tcW w:w="2954" w:type="dxa"/>
            <w:shd w:val="clear" w:color="auto" w:fill="FFFFFF"/>
            <w:noWrap w:val="0"/>
            <w:vAlign w:val="center"/>
            <w:tcPrChange w:id="16448" w:author="渝歌" w:date="2025-06-11T15:05:00Z">
              <w:tcPr>
                <w:tcW w:w="2954" w:type="dxa"/>
                <w:shd w:val="clear" w:color="auto" w:fill="FFFFFF"/>
                <w:noWrap w:val="0"/>
                <w:vAlign w:val="center"/>
              </w:tcPr>
            </w:tcPrChange>
          </w:tcPr>
          <w:p w14:paraId="6AA0507A">
            <w:pPr>
              <w:keepNext w:val="0"/>
              <w:keepLines w:val="0"/>
              <w:pageBreakBefore w:val="0"/>
              <w:kinsoku/>
              <w:wordWrap/>
              <w:overflowPunct/>
              <w:topLinePunct w:val="0"/>
              <w:bidi w:val="0"/>
              <w:adjustRightInd w:val="0"/>
              <w:snapToGrid w:val="0"/>
              <w:spacing w:line="0" w:lineRule="atLeast"/>
              <w:jc w:val="center"/>
              <w:textAlignment w:val="auto"/>
              <w:rPr>
                <w:ins w:id="16450" w:author="liruoli" w:date="2025-06-11T10:58:00Z"/>
                <w:del w:id="16451" w:author="渝歌 [2]" w:date="2025-06-12T09:36:07Z"/>
                <w:rFonts w:hint="default" w:ascii="Times New Roman" w:hAnsi="Times New Roman" w:eastAsia="仿宋" w:cs="Times New Roman"/>
                <w:color w:val="auto"/>
                <w:sz w:val="24"/>
                <w:szCs w:val="24"/>
                <w:lang w:eastAsia="zh-CN"/>
                <w:rPrChange w:id="16452" w:author="渝歌 [2]" w:date="2025-06-11T17:19:40Z">
                  <w:rPr>
                    <w:ins w:id="16453" w:author="liruoli" w:date="2025-06-11T10:58:00Z"/>
                    <w:del w:id="16454" w:author="渝歌 [2]" w:date="2025-06-12T09:36:07Z"/>
                    <w:rFonts w:hint="eastAsia" w:ascii="仿宋_GB2312" w:hAnsi="仿宋_GB2312" w:eastAsia="仿宋_GB2312" w:cs="仿宋_GB2312"/>
                    <w:color w:val="auto"/>
                    <w:sz w:val="28"/>
                    <w:szCs w:val="28"/>
                    <w:lang w:eastAsia="zh-CN"/>
                  </w:rPr>
                </w:rPrChange>
              </w:rPr>
              <w:pPrChange w:id="1644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455" w:author="liruoli" w:date="2025-06-11T10:58:00Z">
              <w:del w:id="16456" w:author="渝歌 [2]" w:date="2025-06-12T09:36:07Z">
                <w:r>
                  <w:rPr>
                    <w:rFonts w:hint="default" w:ascii="Times New Roman" w:hAnsi="Times New Roman" w:eastAsia="仿宋" w:cs="Times New Roman"/>
                    <w:color w:val="auto"/>
                    <w:sz w:val="24"/>
                    <w:szCs w:val="24"/>
                    <w:lang w:eastAsia="zh-CN"/>
                    <w:rPrChange w:id="16457" w:author="渝歌 [2]" w:date="2025-06-11T17:19:40Z">
                      <w:rPr>
                        <w:rFonts w:hint="eastAsia" w:ascii="仿宋_GB2312" w:hAnsi="仿宋_GB2312" w:eastAsia="仿宋_GB2312" w:cs="仿宋_GB2312"/>
                        <w:color w:val="auto"/>
                        <w:sz w:val="28"/>
                        <w:szCs w:val="28"/>
                        <w:lang w:eastAsia="zh-CN"/>
                      </w:rPr>
                    </w:rPrChange>
                  </w:rPr>
                  <w:delText>分析天平</w:delText>
                </w:r>
              </w:del>
            </w:ins>
          </w:p>
        </w:tc>
        <w:tc>
          <w:tcPr>
            <w:tcW w:w="2657" w:type="dxa"/>
            <w:shd w:val="clear" w:color="auto" w:fill="FFFFFF"/>
            <w:noWrap w:val="0"/>
            <w:vAlign w:val="center"/>
            <w:tcPrChange w:id="16460" w:author="渝歌" w:date="2025-06-11T15:05:00Z">
              <w:tcPr>
                <w:tcW w:w="2657" w:type="dxa"/>
                <w:shd w:val="clear" w:color="auto" w:fill="FFFFFF"/>
                <w:noWrap w:val="0"/>
                <w:vAlign w:val="center"/>
              </w:tcPr>
            </w:tcPrChange>
          </w:tcPr>
          <w:p w14:paraId="734695E6">
            <w:pPr>
              <w:keepNext w:val="0"/>
              <w:keepLines w:val="0"/>
              <w:pageBreakBefore w:val="0"/>
              <w:kinsoku/>
              <w:wordWrap/>
              <w:overflowPunct/>
              <w:topLinePunct w:val="0"/>
              <w:bidi w:val="0"/>
              <w:adjustRightInd w:val="0"/>
              <w:snapToGrid w:val="0"/>
              <w:spacing w:line="0" w:lineRule="atLeast"/>
              <w:jc w:val="center"/>
              <w:textAlignment w:val="auto"/>
              <w:rPr>
                <w:ins w:id="16462" w:author="liruoli" w:date="2025-06-11T10:58:00Z"/>
                <w:del w:id="16463" w:author="渝歌 [2]" w:date="2025-06-12T09:36:07Z"/>
                <w:rFonts w:hint="default" w:ascii="Times New Roman" w:hAnsi="Times New Roman" w:eastAsia="仿宋" w:cs="Times New Roman"/>
                <w:color w:val="auto"/>
                <w:sz w:val="24"/>
                <w:szCs w:val="24"/>
                <w:lang w:val="en-US" w:eastAsia="zh-CN" w:bidi="ar-SA"/>
                <w:rPrChange w:id="16464" w:author="渝歌 [2]" w:date="2025-06-11T17:19:40Z">
                  <w:rPr>
                    <w:ins w:id="16465" w:author="liruoli" w:date="2025-06-11T10:58:00Z"/>
                    <w:del w:id="16466" w:author="渝歌 [2]" w:date="2025-06-12T09:36:07Z"/>
                    <w:rFonts w:hint="eastAsia" w:ascii="仿宋_GB2312" w:hAnsi="仿宋_GB2312" w:eastAsia="仿宋_GB2312" w:cs="仿宋_GB2312"/>
                    <w:color w:val="auto"/>
                    <w:sz w:val="28"/>
                    <w:szCs w:val="28"/>
                    <w:lang w:val="en-US" w:eastAsia="zh-CN" w:bidi="ar-SA"/>
                  </w:rPr>
                </w:rPrChange>
              </w:rPr>
              <w:pPrChange w:id="1646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467" w:author="liruoli" w:date="2025-06-11T10:58:00Z">
              <w:del w:id="16468" w:author="渝歌 [2]" w:date="2025-06-12T09:36:07Z">
                <w:r>
                  <w:rPr>
                    <w:rFonts w:hint="default" w:ascii="Times New Roman" w:hAnsi="Times New Roman" w:eastAsia="仿宋" w:cs="Times New Roman"/>
                    <w:color w:val="auto"/>
                    <w:sz w:val="24"/>
                    <w:szCs w:val="24"/>
                    <w:lang w:eastAsia="zh-CN"/>
                    <w:rPrChange w:id="16469" w:author="渝歌 [2]" w:date="2025-06-11T17:19:40Z">
                      <w:rPr>
                        <w:rFonts w:hint="eastAsia" w:ascii="仿宋_GB2312" w:hAnsi="仿宋_GB2312" w:eastAsia="仿宋_GB2312" w:cs="仿宋_GB2312"/>
                        <w:color w:val="auto"/>
                        <w:sz w:val="28"/>
                        <w:szCs w:val="28"/>
                        <w:lang w:eastAsia="zh-CN"/>
                      </w:rPr>
                    </w:rPrChange>
                  </w:rPr>
                  <w:delText>精确到0.1mg</w:delText>
                </w:r>
              </w:del>
            </w:ins>
          </w:p>
        </w:tc>
        <w:tc>
          <w:tcPr>
            <w:tcW w:w="1741" w:type="dxa"/>
            <w:shd w:val="clear" w:color="auto" w:fill="FFFFFF"/>
            <w:noWrap w:val="0"/>
            <w:vAlign w:val="center"/>
            <w:tcPrChange w:id="16472" w:author="渝歌" w:date="2025-06-11T15:05:00Z">
              <w:tcPr>
                <w:tcW w:w="1741" w:type="dxa"/>
                <w:shd w:val="clear" w:color="auto" w:fill="FFFFFF"/>
                <w:noWrap w:val="0"/>
                <w:vAlign w:val="center"/>
              </w:tcPr>
            </w:tcPrChange>
          </w:tcPr>
          <w:p w14:paraId="5E003AB2">
            <w:pPr>
              <w:keepNext w:val="0"/>
              <w:keepLines w:val="0"/>
              <w:pageBreakBefore w:val="0"/>
              <w:kinsoku/>
              <w:wordWrap/>
              <w:overflowPunct/>
              <w:topLinePunct w:val="0"/>
              <w:bidi w:val="0"/>
              <w:adjustRightInd w:val="0"/>
              <w:snapToGrid w:val="0"/>
              <w:spacing w:line="0" w:lineRule="atLeast"/>
              <w:jc w:val="center"/>
              <w:textAlignment w:val="auto"/>
              <w:rPr>
                <w:ins w:id="16474" w:author="liruoli" w:date="2025-06-11T10:58:00Z"/>
                <w:del w:id="16475" w:author="渝歌 [2]" w:date="2025-06-12T09:36:07Z"/>
                <w:rFonts w:hint="default" w:ascii="Times New Roman" w:hAnsi="Times New Roman" w:eastAsia="仿宋" w:cs="Times New Roman"/>
                <w:color w:val="auto"/>
                <w:sz w:val="24"/>
                <w:szCs w:val="24"/>
                <w:lang w:eastAsia="zh-CN"/>
                <w:rPrChange w:id="16476" w:author="渝歌 [2]" w:date="2025-06-11T17:19:40Z">
                  <w:rPr>
                    <w:ins w:id="16477" w:author="liruoli" w:date="2025-06-11T10:58:00Z"/>
                    <w:del w:id="16478" w:author="渝歌 [2]" w:date="2025-06-12T09:36:07Z"/>
                    <w:rFonts w:hint="eastAsia" w:ascii="仿宋_GB2312" w:hAnsi="仿宋_GB2312" w:eastAsia="仿宋_GB2312" w:cs="仿宋_GB2312"/>
                    <w:color w:val="auto"/>
                    <w:sz w:val="28"/>
                    <w:szCs w:val="28"/>
                    <w:lang w:eastAsia="zh-CN"/>
                  </w:rPr>
                </w:rPrChange>
              </w:rPr>
              <w:pPrChange w:id="1647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479" w:author="liruoli" w:date="2025-06-11T10:58:00Z">
              <w:del w:id="16480" w:author="渝歌 [2]" w:date="2025-06-12T09:36:07Z">
                <w:r>
                  <w:rPr>
                    <w:rFonts w:hint="default" w:ascii="Times New Roman" w:hAnsi="Times New Roman" w:eastAsia="仿宋" w:cs="Times New Roman"/>
                    <w:color w:val="auto"/>
                    <w:sz w:val="24"/>
                    <w:szCs w:val="24"/>
                    <w:lang w:eastAsia="zh-CN"/>
                    <w:rPrChange w:id="16481" w:author="渝歌 [2]" w:date="2025-06-11T17:19:40Z">
                      <w:rPr>
                        <w:rFonts w:hint="eastAsia" w:ascii="仿宋_GB2312" w:hAnsi="仿宋_GB2312" w:eastAsia="仿宋_GB2312" w:cs="仿宋_GB2312"/>
                        <w:color w:val="auto"/>
                        <w:sz w:val="28"/>
                        <w:szCs w:val="28"/>
                        <w:lang w:eastAsia="zh-CN"/>
                      </w:rPr>
                    </w:rPrChange>
                  </w:rPr>
                  <w:delText>1台</w:delText>
                </w:r>
              </w:del>
            </w:ins>
          </w:p>
        </w:tc>
        <w:tc>
          <w:tcPr>
            <w:tcW w:w="1591" w:type="dxa"/>
            <w:shd w:val="clear" w:color="auto" w:fill="FFFFFF"/>
            <w:noWrap w:val="0"/>
            <w:vAlign w:val="center"/>
            <w:tcPrChange w:id="16484" w:author="渝歌" w:date="2025-06-11T15:05:00Z">
              <w:tcPr>
                <w:tcW w:w="1665" w:type="dxa"/>
                <w:shd w:val="clear" w:color="auto" w:fill="FFFFFF"/>
                <w:noWrap w:val="0"/>
                <w:vAlign w:val="center"/>
              </w:tcPr>
            </w:tcPrChange>
          </w:tcPr>
          <w:p w14:paraId="369E1394">
            <w:pPr>
              <w:keepNext w:val="0"/>
              <w:keepLines w:val="0"/>
              <w:pageBreakBefore w:val="0"/>
              <w:kinsoku/>
              <w:wordWrap/>
              <w:overflowPunct/>
              <w:topLinePunct w:val="0"/>
              <w:bidi w:val="0"/>
              <w:adjustRightInd w:val="0"/>
              <w:snapToGrid w:val="0"/>
              <w:spacing w:line="0" w:lineRule="atLeast"/>
              <w:jc w:val="center"/>
              <w:textAlignment w:val="auto"/>
              <w:rPr>
                <w:ins w:id="16486" w:author="liruoli" w:date="2025-06-11T10:58:00Z"/>
                <w:del w:id="16487" w:author="渝歌 [2]" w:date="2025-06-12T09:36:07Z"/>
                <w:rFonts w:hint="default" w:ascii="Times New Roman" w:hAnsi="Times New Roman" w:eastAsia="仿宋" w:cs="Times New Roman"/>
                <w:color w:val="auto"/>
                <w:sz w:val="24"/>
                <w:szCs w:val="24"/>
                <w:lang w:val="en-US" w:eastAsia="zh-CN" w:bidi="ar-SA"/>
                <w:rPrChange w:id="16488" w:author="渝歌 [2]" w:date="2025-06-11T17:19:40Z">
                  <w:rPr>
                    <w:ins w:id="16489" w:author="liruoli" w:date="2025-06-11T10:58:00Z"/>
                    <w:del w:id="16490" w:author="渝歌 [2]" w:date="2025-06-12T09:36:07Z"/>
                    <w:rFonts w:hint="eastAsia" w:ascii="仿宋_GB2312" w:hAnsi="仿宋_GB2312" w:eastAsia="仿宋_GB2312" w:cs="仿宋_GB2312"/>
                    <w:color w:val="auto"/>
                    <w:sz w:val="28"/>
                    <w:szCs w:val="28"/>
                    <w:lang w:val="en-US" w:eastAsia="zh-CN" w:bidi="ar-SA"/>
                  </w:rPr>
                </w:rPrChange>
              </w:rPr>
              <w:pPrChange w:id="1648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4516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493"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491" w:author="liruoli" w:date="2025-06-11T10:58:00Z"/>
          <w:del w:id="16492" w:author="渝歌 [2]" w:date="2025-06-12T09:36:07Z"/>
          <w:trPrChange w:id="16493" w:author="渝歌" w:date="2025-06-11T15:05:00Z">
            <w:trPr>
              <w:jc w:val="center"/>
            </w:trPr>
          </w:trPrChange>
        </w:trPr>
        <w:tc>
          <w:tcPr>
            <w:tcW w:w="632" w:type="dxa"/>
            <w:shd w:val="clear" w:color="auto" w:fill="FFFFFF"/>
            <w:noWrap w:val="0"/>
            <w:vAlign w:val="center"/>
            <w:tcPrChange w:id="16494" w:author="渝歌" w:date="2025-06-11T15:05:00Z">
              <w:tcPr>
                <w:tcW w:w="801" w:type="dxa"/>
                <w:shd w:val="clear" w:color="auto" w:fill="FFFFFF"/>
                <w:noWrap w:val="0"/>
                <w:vAlign w:val="center"/>
              </w:tcPr>
            </w:tcPrChange>
          </w:tcPr>
          <w:p w14:paraId="719C773D">
            <w:pPr>
              <w:keepNext w:val="0"/>
              <w:keepLines w:val="0"/>
              <w:pageBreakBefore w:val="0"/>
              <w:kinsoku/>
              <w:wordWrap/>
              <w:overflowPunct/>
              <w:topLinePunct w:val="0"/>
              <w:bidi w:val="0"/>
              <w:adjustRightInd w:val="0"/>
              <w:snapToGrid w:val="0"/>
              <w:spacing w:line="0" w:lineRule="atLeast"/>
              <w:jc w:val="center"/>
              <w:textAlignment w:val="auto"/>
              <w:rPr>
                <w:ins w:id="16496" w:author="liruoli" w:date="2025-06-11T10:58:00Z"/>
                <w:del w:id="16497" w:author="渝歌 [2]" w:date="2025-06-12T09:36:07Z"/>
                <w:rFonts w:hint="default" w:ascii="Times New Roman" w:hAnsi="Times New Roman" w:eastAsia="仿宋" w:cs="Times New Roman"/>
                <w:color w:val="auto"/>
                <w:sz w:val="24"/>
                <w:szCs w:val="24"/>
                <w:lang w:eastAsia="zh-CN"/>
                <w:rPrChange w:id="16498" w:author="渝歌 [2]" w:date="2025-06-11T17:19:40Z">
                  <w:rPr>
                    <w:ins w:id="16499" w:author="liruoli" w:date="2025-06-11T10:58:00Z"/>
                    <w:del w:id="16500" w:author="渝歌 [2]" w:date="2025-06-12T09:36:07Z"/>
                    <w:rFonts w:hint="eastAsia" w:ascii="仿宋_GB2312" w:hAnsi="仿宋_GB2312" w:eastAsia="仿宋_GB2312" w:cs="仿宋_GB2312"/>
                    <w:color w:val="auto"/>
                    <w:sz w:val="28"/>
                    <w:szCs w:val="28"/>
                    <w:lang w:eastAsia="zh-CN"/>
                  </w:rPr>
                </w:rPrChange>
              </w:rPr>
              <w:pPrChange w:id="1649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501" w:author="liruoli" w:date="2025-06-11T10:58:00Z">
              <w:del w:id="16502" w:author="渝歌 [2]" w:date="2025-06-12T09:36:07Z">
                <w:r>
                  <w:rPr>
                    <w:rFonts w:hint="default" w:ascii="Times New Roman" w:hAnsi="Times New Roman" w:eastAsia="仿宋" w:cs="Times New Roman"/>
                    <w:color w:val="auto"/>
                    <w:sz w:val="24"/>
                    <w:szCs w:val="24"/>
                    <w:lang w:eastAsia="zh-CN"/>
                    <w:rPrChange w:id="16503" w:author="渝歌 [2]" w:date="2025-06-11T17:19:40Z">
                      <w:rPr>
                        <w:rFonts w:hint="eastAsia" w:ascii="仿宋_GB2312" w:hAnsi="仿宋_GB2312" w:eastAsia="仿宋_GB2312" w:cs="仿宋_GB2312"/>
                        <w:color w:val="auto"/>
                        <w:sz w:val="28"/>
                        <w:szCs w:val="28"/>
                        <w:lang w:eastAsia="zh-CN"/>
                      </w:rPr>
                    </w:rPrChange>
                  </w:rPr>
                  <w:delText>2</w:delText>
                </w:r>
              </w:del>
            </w:ins>
          </w:p>
        </w:tc>
        <w:tc>
          <w:tcPr>
            <w:tcW w:w="2954" w:type="dxa"/>
            <w:shd w:val="clear" w:color="auto" w:fill="FFFFFF"/>
            <w:noWrap w:val="0"/>
            <w:vAlign w:val="center"/>
            <w:tcPrChange w:id="16506" w:author="渝歌" w:date="2025-06-11T15:05:00Z">
              <w:tcPr>
                <w:tcW w:w="2954" w:type="dxa"/>
                <w:shd w:val="clear" w:color="auto" w:fill="FFFFFF"/>
                <w:noWrap w:val="0"/>
                <w:vAlign w:val="center"/>
              </w:tcPr>
            </w:tcPrChange>
          </w:tcPr>
          <w:p w14:paraId="119D7058">
            <w:pPr>
              <w:keepNext w:val="0"/>
              <w:keepLines w:val="0"/>
              <w:pageBreakBefore w:val="0"/>
              <w:kinsoku/>
              <w:wordWrap/>
              <w:overflowPunct/>
              <w:topLinePunct w:val="0"/>
              <w:bidi w:val="0"/>
              <w:adjustRightInd w:val="0"/>
              <w:snapToGrid w:val="0"/>
              <w:spacing w:line="0" w:lineRule="atLeast"/>
              <w:jc w:val="center"/>
              <w:textAlignment w:val="auto"/>
              <w:rPr>
                <w:ins w:id="16508" w:author="liruoli" w:date="2025-06-11T10:58:00Z"/>
                <w:del w:id="16509" w:author="渝歌 [2]" w:date="2025-06-12T09:36:07Z"/>
                <w:rFonts w:hint="default" w:ascii="Times New Roman" w:hAnsi="Times New Roman" w:eastAsia="仿宋" w:cs="Times New Roman"/>
                <w:color w:val="auto"/>
                <w:sz w:val="24"/>
                <w:szCs w:val="24"/>
                <w:lang w:eastAsia="zh-CN"/>
                <w:rPrChange w:id="16510" w:author="渝歌 [2]" w:date="2025-06-11T17:19:40Z">
                  <w:rPr>
                    <w:ins w:id="16511" w:author="liruoli" w:date="2025-06-11T10:58:00Z"/>
                    <w:del w:id="16512" w:author="渝歌 [2]" w:date="2025-06-12T09:36:07Z"/>
                    <w:rFonts w:hint="eastAsia" w:ascii="仿宋_GB2312" w:hAnsi="仿宋_GB2312" w:eastAsia="仿宋_GB2312" w:cs="仿宋_GB2312"/>
                    <w:color w:val="auto"/>
                    <w:sz w:val="28"/>
                    <w:szCs w:val="28"/>
                    <w:lang w:eastAsia="zh-CN"/>
                  </w:rPr>
                </w:rPrChange>
              </w:rPr>
              <w:pPrChange w:id="1650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513" w:author="liruoli" w:date="2025-06-11T10:58:00Z">
              <w:del w:id="16514" w:author="渝歌 [2]" w:date="2025-06-12T09:36:07Z">
                <w:r>
                  <w:rPr>
                    <w:rFonts w:hint="default" w:ascii="Times New Roman" w:hAnsi="Times New Roman" w:eastAsia="仿宋" w:cs="Times New Roman"/>
                    <w:color w:val="auto"/>
                    <w:sz w:val="24"/>
                    <w:szCs w:val="24"/>
                    <w:lang w:eastAsia="zh-CN"/>
                    <w:rPrChange w:id="16515" w:author="渝歌 [2]" w:date="2025-06-11T17:19:40Z">
                      <w:rPr>
                        <w:rFonts w:hint="eastAsia" w:ascii="仿宋_GB2312" w:hAnsi="仿宋_GB2312" w:eastAsia="仿宋_GB2312" w:cs="仿宋_GB2312"/>
                        <w:color w:val="auto"/>
                        <w:sz w:val="28"/>
                        <w:szCs w:val="28"/>
                        <w:lang w:eastAsia="zh-CN"/>
                      </w:rPr>
                    </w:rPrChange>
                  </w:rPr>
                  <w:delText>分析天平</w:delText>
                </w:r>
              </w:del>
            </w:ins>
          </w:p>
        </w:tc>
        <w:tc>
          <w:tcPr>
            <w:tcW w:w="2657" w:type="dxa"/>
            <w:shd w:val="clear" w:color="auto" w:fill="FFFFFF"/>
            <w:noWrap w:val="0"/>
            <w:vAlign w:val="center"/>
            <w:tcPrChange w:id="16518" w:author="渝歌" w:date="2025-06-11T15:05:00Z">
              <w:tcPr>
                <w:tcW w:w="2657" w:type="dxa"/>
                <w:shd w:val="clear" w:color="auto" w:fill="FFFFFF"/>
                <w:noWrap w:val="0"/>
                <w:vAlign w:val="center"/>
              </w:tcPr>
            </w:tcPrChange>
          </w:tcPr>
          <w:p w14:paraId="07F2BC5A">
            <w:pPr>
              <w:keepNext w:val="0"/>
              <w:keepLines w:val="0"/>
              <w:pageBreakBefore w:val="0"/>
              <w:kinsoku/>
              <w:wordWrap/>
              <w:overflowPunct/>
              <w:topLinePunct w:val="0"/>
              <w:bidi w:val="0"/>
              <w:adjustRightInd w:val="0"/>
              <w:snapToGrid w:val="0"/>
              <w:spacing w:line="0" w:lineRule="atLeast"/>
              <w:jc w:val="center"/>
              <w:textAlignment w:val="auto"/>
              <w:rPr>
                <w:ins w:id="16520" w:author="liruoli" w:date="2025-06-11T10:58:00Z"/>
                <w:del w:id="16521" w:author="渝歌 [2]" w:date="2025-06-12T09:36:07Z"/>
                <w:rFonts w:hint="default" w:ascii="Times New Roman" w:hAnsi="Times New Roman" w:eastAsia="仿宋" w:cs="Times New Roman"/>
                <w:color w:val="auto"/>
                <w:sz w:val="24"/>
                <w:szCs w:val="24"/>
                <w:lang w:val="en-US" w:eastAsia="zh-CN" w:bidi="ar-SA"/>
                <w:rPrChange w:id="16522" w:author="渝歌 [2]" w:date="2025-06-11T17:19:40Z">
                  <w:rPr>
                    <w:ins w:id="16523" w:author="liruoli" w:date="2025-06-11T10:58:00Z"/>
                    <w:del w:id="16524" w:author="渝歌 [2]" w:date="2025-06-12T09:36:07Z"/>
                    <w:rFonts w:hint="eastAsia" w:ascii="仿宋_GB2312" w:hAnsi="仿宋_GB2312" w:eastAsia="仿宋_GB2312" w:cs="仿宋_GB2312"/>
                    <w:color w:val="auto"/>
                    <w:sz w:val="28"/>
                    <w:szCs w:val="28"/>
                    <w:lang w:val="en-US" w:eastAsia="zh-CN" w:bidi="ar-SA"/>
                  </w:rPr>
                </w:rPrChange>
              </w:rPr>
              <w:pPrChange w:id="1651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525" w:author="liruoli" w:date="2025-06-11T10:58:00Z">
              <w:del w:id="16526" w:author="渝歌 [2]" w:date="2025-06-12T09:36:07Z">
                <w:r>
                  <w:rPr>
                    <w:rFonts w:hint="default" w:ascii="Times New Roman" w:hAnsi="Times New Roman" w:eastAsia="仿宋" w:cs="Times New Roman"/>
                    <w:color w:val="auto"/>
                    <w:sz w:val="24"/>
                    <w:szCs w:val="24"/>
                    <w:lang w:eastAsia="zh-CN"/>
                    <w:rPrChange w:id="16527" w:author="渝歌 [2]" w:date="2025-06-11T17:19:40Z">
                      <w:rPr>
                        <w:rFonts w:hint="eastAsia" w:ascii="仿宋_GB2312" w:hAnsi="仿宋_GB2312" w:eastAsia="仿宋_GB2312" w:cs="仿宋_GB2312"/>
                        <w:color w:val="auto"/>
                        <w:sz w:val="28"/>
                        <w:szCs w:val="28"/>
                        <w:lang w:eastAsia="zh-CN"/>
                      </w:rPr>
                    </w:rPrChange>
                  </w:rPr>
                  <w:delText>精确到10mg</w:delText>
                </w:r>
              </w:del>
            </w:ins>
          </w:p>
        </w:tc>
        <w:tc>
          <w:tcPr>
            <w:tcW w:w="1741" w:type="dxa"/>
            <w:shd w:val="clear" w:color="auto" w:fill="FFFFFF"/>
            <w:noWrap w:val="0"/>
            <w:vAlign w:val="center"/>
            <w:tcPrChange w:id="16530" w:author="渝歌" w:date="2025-06-11T15:05:00Z">
              <w:tcPr>
                <w:tcW w:w="1741" w:type="dxa"/>
                <w:shd w:val="clear" w:color="auto" w:fill="FFFFFF"/>
                <w:noWrap w:val="0"/>
                <w:vAlign w:val="center"/>
              </w:tcPr>
            </w:tcPrChange>
          </w:tcPr>
          <w:p w14:paraId="426F8E9A">
            <w:pPr>
              <w:keepNext w:val="0"/>
              <w:keepLines w:val="0"/>
              <w:pageBreakBefore w:val="0"/>
              <w:kinsoku/>
              <w:wordWrap/>
              <w:overflowPunct/>
              <w:topLinePunct w:val="0"/>
              <w:bidi w:val="0"/>
              <w:adjustRightInd w:val="0"/>
              <w:snapToGrid w:val="0"/>
              <w:spacing w:line="0" w:lineRule="atLeast"/>
              <w:jc w:val="center"/>
              <w:textAlignment w:val="auto"/>
              <w:rPr>
                <w:ins w:id="16532" w:author="liruoli" w:date="2025-06-11T10:58:00Z"/>
                <w:del w:id="16533" w:author="渝歌 [2]" w:date="2025-06-12T09:36:07Z"/>
                <w:rFonts w:hint="default" w:ascii="Times New Roman" w:hAnsi="Times New Roman" w:eastAsia="仿宋" w:cs="Times New Roman"/>
                <w:color w:val="auto"/>
                <w:sz w:val="24"/>
                <w:szCs w:val="24"/>
                <w:lang w:eastAsia="zh-CN"/>
                <w:rPrChange w:id="16534" w:author="渝歌 [2]" w:date="2025-06-11T17:19:40Z">
                  <w:rPr>
                    <w:ins w:id="16535" w:author="liruoli" w:date="2025-06-11T10:58:00Z"/>
                    <w:del w:id="16536" w:author="渝歌 [2]" w:date="2025-06-12T09:36:07Z"/>
                    <w:rFonts w:hint="eastAsia" w:ascii="仿宋_GB2312" w:hAnsi="仿宋_GB2312" w:eastAsia="仿宋_GB2312" w:cs="仿宋_GB2312"/>
                    <w:color w:val="auto"/>
                    <w:sz w:val="28"/>
                    <w:szCs w:val="28"/>
                    <w:lang w:eastAsia="zh-CN"/>
                  </w:rPr>
                </w:rPrChange>
              </w:rPr>
              <w:pPrChange w:id="1653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537" w:author="liruoli" w:date="2025-06-11T10:58:00Z">
              <w:del w:id="16538" w:author="渝歌 [2]" w:date="2025-06-12T09:36:07Z">
                <w:r>
                  <w:rPr>
                    <w:rFonts w:hint="default" w:ascii="Times New Roman" w:hAnsi="Times New Roman" w:eastAsia="仿宋" w:cs="Times New Roman"/>
                    <w:color w:val="auto"/>
                    <w:sz w:val="24"/>
                    <w:szCs w:val="24"/>
                    <w:lang w:eastAsia="zh-CN"/>
                    <w:rPrChange w:id="16539" w:author="渝歌 [2]" w:date="2025-06-11T17:19:40Z">
                      <w:rPr>
                        <w:rFonts w:hint="eastAsia" w:ascii="仿宋_GB2312" w:hAnsi="仿宋_GB2312" w:eastAsia="仿宋_GB2312" w:cs="仿宋_GB2312"/>
                        <w:color w:val="auto"/>
                        <w:sz w:val="28"/>
                        <w:szCs w:val="28"/>
                        <w:lang w:eastAsia="zh-CN"/>
                      </w:rPr>
                    </w:rPrChange>
                  </w:rPr>
                  <w:delText>1台</w:delText>
                </w:r>
              </w:del>
            </w:ins>
          </w:p>
        </w:tc>
        <w:tc>
          <w:tcPr>
            <w:tcW w:w="1591" w:type="dxa"/>
            <w:shd w:val="clear" w:color="auto" w:fill="FFFFFF"/>
            <w:noWrap w:val="0"/>
            <w:vAlign w:val="center"/>
            <w:tcPrChange w:id="16542" w:author="渝歌" w:date="2025-06-11T15:05:00Z">
              <w:tcPr>
                <w:tcW w:w="1665" w:type="dxa"/>
                <w:shd w:val="clear" w:color="auto" w:fill="FFFFFF"/>
                <w:noWrap w:val="0"/>
                <w:vAlign w:val="center"/>
              </w:tcPr>
            </w:tcPrChange>
          </w:tcPr>
          <w:p w14:paraId="22E5B73D">
            <w:pPr>
              <w:keepNext w:val="0"/>
              <w:keepLines w:val="0"/>
              <w:pageBreakBefore w:val="0"/>
              <w:kinsoku/>
              <w:wordWrap/>
              <w:overflowPunct/>
              <w:topLinePunct w:val="0"/>
              <w:bidi w:val="0"/>
              <w:adjustRightInd w:val="0"/>
              <w:snapToGrid w:val="0"/>
              <w:spacing w:line="0" w:lineRule="atLeast"/>
              <w:jc w:val="center"/>
              <w:textAlignment w:val="auto"/>
              <w:rPr>
                <w:ins w:id="16544" w:author="liruoli" w:date="2025-06-11T10:58:00Z"/>
                <w:del w:id="16545" w:author="渝歌 [2]" w:date="2025-06-12T09:36:07Z"/>
                <w:rFonts w:hint="default" w:ascii="Times New Roman" w:hAnsi="Times New Roman" w:eastAsia="仿宋" w:cs="Times New Roman"/>
                <w:color w:val="auto"/>
                <w:sz w:val="24"/>
                <w:szCs w:val="24"/>
                <w:lang w:val="en-US" w:eastAsia="zh-CN" w:bidi="ar-SA"/>
                <w:rPrChange w:id="16546" w:author="渝歌 [2]" w:date="2025-06-11T17:19:40Z">
                  <w:rPr>
                    <w:ins w:id="16547" w:author="liruoli" w:date="2025-06-11T10:58:00Z"/>
                    <w:del w:id="16548" w:author="渝歌 [2]" w:date="2025-06-12T09:36:07Z"/>
                    <w:rFonts w:hint="eastAsia" w:ascii="仿宋_GB2312" w:hAnsi="仿宋_GB2312" w:eastAsia="仿宋_GB2312" w:cs="仿宋_GB2312"/>
                    <w:color w:val="auto"/>
                    <w:sz w:val="28"/>
                    <w:szCs w:val="28"/>
                    <w:lang w:val="en-US" w:eastAsia="zh-CN" w:bidi="ar-SA"/>
                  </w:rPr>
                </w:rPrChange>
              </w:rPr>
              <w:pPrChange w:id="1654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3EED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551"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549" w:author="liruoli" w:date="2025-06-11T10:58:00Z"/>
          <w:del w:id="16550" w:author="渝歌 [2]" w:date="2025-06-12T09:36:07Z"/>
          <w:trPrChange w:id="16551" w:author="渝歌" w:date="2025-06-11T15:05:00Z">
            <w:trPr>
              <w:jc w:val="center"/>
            </w:trPr>
          </w:trPrChange>
        </w:trPr>
        <w:tc>
          <w:tcPr>
            <w:tcW w:w="632" w:type="dxa"/>
            <w:shd w:val="clear" w:color="auto" w:fill="FFFFFF"/>
            <w:noWrap w:val="0"/>
            <w:vAlign w:val="center"/>
            <w:tcPrChange w:id="16552" w:author="渝歌" w:date="2025-06-11T15:05:00Z">
              <w:tcPr>
                <w:tcW w:w="801" w:type="dxa"/>
                <w:shd w:val="clear" w:color="auto" w:fill="FFFFFF"/>
                <w:noWrap w:val="0"/>
                <w:vAlign w:val="center"/>
              </w:tcPr>
            </w:tcPrChange>
          </w:tcPr>
          <w:p w14:paraId="5D244D28">
            <w:pPr>
              <w:keepNext w:val="0"/>
              <w:keepLines w:val="0"/>
              <w:pageBreakBefore w:val="0"/>
              <w:kinsoku/>
              <w:wordWrap/>
              <w:overflowPunct/>
              <w:topLinePunct w:val="0"/>
              <w:bidi w:val="0"/>
              <w:adjustRightInd w:val="0"/>
              <w:snapToGrid w:val="0"/>
              <w:spacing w:line="0" w:lineRule="atLeast"/>
              <w:jc w:val="center"/>
              <w:textAlignment w:val="auto"/>
              <w:rPr>
                <w:ins w:id="16554" w:author="liruoli" w:date="2025-06-11T10:58:00Z"/>
                <w:del w:id="16555" w:author="渝歌 [2]" w:date="2025-06-12T09:36:07Z"/>
                <w:rFonts w:hint="default" w:ascii="Times New Roman" w:hAnsi="Times New Roman" w:eastAsia="仿宋" w:cs="Times New Roman"/>
                <w:color w:val="auto"/>
                <w:sz w:val="24"/>
                <w:szCs w:val="24"/>
                <w:lang w:val="en-US" w:eastAsia="zh-CN" w:bidi="ar-SA"/>
                <w:rPrChange w:id="16556" w:author="渝歌 [2]" w:date="2025-06-11T17:19:40Z">
                  <w:rPr>
                    <w:ins w:id="16557" w:author="liruoli" w:date="2025-06-11T10:58:00Z"/>
                    <w:del w:id="16558" w:author="渝歌 [2]" w:date="2025-06-12T09:36:07Z"/>
                    <w:rFonts w:hint="default" w:ascii="仿宋_GB2312" w:hAnsi="仿宋_GB2312" w:eastAsia="仿宋_GB2312" w:cs="仿宋_GB2312"/>
                    <w:color w:val="auto"/>
                    <w:sz w:val="28"/>
                    <w:szCs w:val="28"/>
                    <w:lang w:val="en-US" w:eastAsia="zh-CN" w:bidi="ar-SA"/>
                  </w:rPr>
                </w:rPrChange>
              </w:rPr>
              <w:pPrChange w:id="1655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559" w:author="liruoli" w:date="2025-06-11T10:58:00Z">
              <w:del w:id="16560" w:author="渝歌 [2]" w:date="2025-06-12T09:36:07Z">
                <w:r>
                  <w:rPr>
                    <w:rFonts w:hint="default" w:ascii="Times New Roman" w:hAnsi="Times New Roman" w:eastAsia="仿宋" w:cs="Times New Roman"/>
                    <w:color w:val="auto"/>
                    <w:sz w:val="24"/>
                    <w:szCs w:val="24"/>
                    <w:lang w:val="en-US" w:eastAsia="zh-CN" w:bidi="ar-SA"/>
                    <w:rPrChange w:id="16561" w:author="渝歌 [2]" w:date="2025-06-11T17:19:40Z">
                      <w:rPr>
                        <w:rFonts w:hint="eastAsia" w:ascii="仿宋_GB2312" w:hAnsi="仿宋_GB2312" w:cs="仿宋_GB2312"/>
                        <w:color w:val="auto"/>
                        <w:sz w:val="28"/>
                        <w:szCs w:val="28"/>
                        <w:lang w:val="en-US" w:eastAsia="zh-CN" w:bidi="ar-SA"/>
                      </w:rPr>
                    </w:rPrChange>
                  </w:rPr>
                  <w:delText>3</w:delText>
                </w:r>
              </w:del>
            </w:ins>
          </w:p>
        </w:tc>
        <w:tc>
          <w:tcPr>
            <w:tcW w:w="2954" w:type="dxa"/>
            <w:shd w:val="clear" w:color="auto" w:fill="FFFFFF"/>
            <w:noWrap w:val="0"/>
            <w:vAlign w:val="center"/>
            <w:tcPrChange w:id="16564" w:author="渝歌" w:date="2025-06-11T15:05:00Z">
              <w:tcPr>
                <w:tcW w:w="2954" w:type="dxa"/>
                <w:shd w:val="clear" w:color="auto" w:fill="FFFFFF"/>
                <w:noWrap w:val="0"/>
                <w:vAlign w:val="center"/>
              </w:tcPr>
            </w:tcPrChange>
          </w:tcPr>
          <w:p w14:paraId="61BB25A0">
            <w:pPr>
              <w:keepNext w:val="0"/>
              <w:keepLines w:val="0"/>
              <w:pageBreakBefore w:val="0"/>
              <w:kinsoku/>
              <w:wordWrap/>
              <w:overflowPunct/>
              <w:topLinePunct w:val="0"/>
              <w:bidi w:val="0"/>
              <w:adjustRightInd w:val="0"/>
              <w:snapToGrid w:val="0"/>
              <w:spacing w:line="0" w:lineRule="atLeast"/>
              <w:jc w:val="center"/>
              <w:textAlignment w:val="auto"/>
              <w:rPr>
                <w:ins w:id="16566" w:author="liruoli" w:date="2025-06-11T10:58:00Z"/>
                <w:del w:id="16567" w:author="渝歌 [2]" w:date="2025-06-12T09:36:07Z"/>
                <w:rFonts w:hint="default" w:ascii="Times New Roman" w:hAnsi="Times New Roman" w:eastAsia="仿宋" w:cs="Times New Roman"/>
                <w:color w:val="auto"/>
                <w:sz w:val="24"/>
                <w:szCs w:val="24"/>
                <w:lang w:eastAsia="zh-CN"/>
                <w:rPrChange w:id="16568" w:author="渝歌 [2]" w:date="2025-06-11T17:19:40Z">
                  <w:rPr>
                    <w:ins w:id="16569" w:author="liruoli" w:date="2025-06-11T10:58:00Z"/>
                    <w:del w:id="16570" w:author="渝歌 [2]" w:date="2025-06-12T09:36:07Z"/>
                    <w:rFonts w:hint="eastAsia" w:ascii="仿宋_GB2312" w:hAnsi="仿宋_GB2312" w:eastAsia="仿宋_GB2312" w:cs="仿宋_GB2312"/>
                    <w:color w:val="auto"/>
                    <w:sz w:val="28"/>
                    <w:szCs w:val="28"/>
                    <w:lang w:eastAsia="zh-CN"/>
                  </w:rPr>
                </w:rPrChange>
              </w:rPr>
              <w:pPrChange w:id="1656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571" w:author="liruoli" w:date="2025-06-11T10:58:00Z">
              <w:del w:id="16572" w:author="渝歌 [2]" w:date="2025-06-12T09:36:07Z">
                <w:r>
                  <w:rPr>
                    <w:rFonts w:hint="default" w:ascii="Times New Roman" w:hAnsi="Times New Roman" w:eastAsia="仿宋" w:cs="Times New Roman"/>
                    <w:color w:val="auto"/>
                    <w:sz w:val="24"/>
                    <w:szCs w:val="24"/>
                    <w:lang w:eastAsia="zh-CN"/>
                    <w:rPrChange w:id="16573" w:author="渝歌 [2]" w:date="2025-06-11T17:19:40Z">
                      <w:rPr>
                        <w:rFonts w:hint="eastAsia" w:ascii="仿宋_GB2312" w:hAnsi="仿宋_GB2312" w:eastAsia="仿宋_GB2312" w:cs="仿宋_GB2312"/>
                        <w:color w:val="auto"/>
                        <w:sz w:val="28"/>
                        <w:szCs w:val="28"/>
                        <w:lang w:eastAsia="zh-CN"/>
                      </w:rPr>
                    </w:rPrChange>
                  </w:rPr>
                  <w:delText>滴定管</w:delText>
                </w:r>
              </w:del>
            </w:ins>
          </w:p>
        </w:tc>
        <w:tc>
          <w:tcPr>
            <w:tcW w:w="2657" w:type="dxa"/>
            <w:shd w:val="clear" w:color="auto" w:fill="FFFFFF"/>
            <w:noWrap w:val="0"/>
            <w:vAlign w:val="center"/>
            <w:tcPrChange w:id="16576" w:author="渝歌" w:date="2025-06-11T15:05:00Z">
              <w:tcPr>
                <w:tcW w:w="2657" w:type="dxa"/>
                <w:shd w:val="clear" w:color="auto" w:fill="FFFFFF"/>
                <w:noWrap w:val="0"/>
                <w:vAlign w:val="center"/>
              </w:tcPr>
            </w:tcPrChange>
          </w:tcPr>
          <w:p w14:paraId="789DFBDC">
            <w:pPr>
              <w:keepNext w:val="0"/>
              <w:keepLines w:val="0"/>
              <w:pageBreakBefore w:val="0"/>
              <w:kinsoku/>
              <w:wordWrap/>
              <w:overflowPunct/>
              <w:topLinePunct w:val="0"/>
              <w:bidi w:val="0"/>
              <w:adjustRightInd w:val="0"/>
              <w:snapToGrid w:val="0"/>
              <w:spacing w:line="0" w:lineRule="atLeast"/>
              <w:jc w:val="center"/>
              <w:textAlignment w:val="auto"/>
              <w:rPr>
                <w:ins w:id="16578" w:author="liruoli" w:date="2025-06-11T10:58:00Z"/>
                <w:del w:id="16579" w:author="渝歌 [2]" w:date="2025-06-12T09:36:07Z"/>
                <w:rFonts w:hint="default" w:ascii="Times New Roman" w:hAnsi="Times New Roman" w:eastAsia="仿宋" w:cs="Times New Roman"/>
                <w:color w:val="auto"/>
                <w:sz w:val="24"/>
                <w:szCs w:val="24"/>
                <w:lang w:eastAsia="zh-CN"/>
                <w:rPrChange w:id="16580" w:author="渝歌 [2]" w:date="2025-06-11T17:19:40Z">
                  <w:rPr>
                    <w:ins w:id="16581" w:author="liruoli" w:date="2025-06-11T10:58:00Z"/>
                    <w:del w:id="16582" w:author="渝歌 [2]" w:date="2025-06-12T09:36:07Z"/>
                    <w:rFonts w:hint="eastAsia" w:ascii="仿宋_GB2312" w:hAnsi="仿宋_GB2312" w:eastAsia="仿宋_GB2312" w:cs="仿宋_GB2312"/>
                    <w:color w:val="auto"/>
                    <w:sz w:val="28"/>
                    <w:szCs w:val="28"/>
                    <w:lang w:eastAsia="zh-CN"/>
                  </w:rPr>
                </w:rPrChange>
              </w:rPr>
              <w:pPrChange w:id="1657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583" w:author="liruoli" w:date="2025-06-11T10:58:00Z">
              <w:del w:id="16584" w:author="渝歌 [2]" w:date="2025-06-12T09:36:07Z">
                <w:r>
                  <w:rPr>
                    <w:rFonts w:hint="default" w:ascii="Times New Roman" w:hAnsi="Times New Roman" w:eastAsia="仿宋" w:cs="Times New Roman"/>
                    <w:color w:val="auto"/>
                    <w:sz w:val="24"/>
                    <w:szCs w:val="24"/>
                    <w:lang w:eastAsia="zh-CN"/>
                    <w:rPrChange w:id="16585" w:author="渝歌 [2]" w:date="2025-06-11T17:19:40Z">
                      <w:rPr>
                        <w:rFonts w:hint="eastAsia" w:ascii="仿宋_GB2312" w:hAnsi="仿宋_GB2312" w:eastAsia="仿宋_GB2312" w:cs="仿宋_GB2312"/>
                        <w:color w:val="auto"/>
                        <w:sz w:val="28"/>
                        <w:szCs w:val="28"/>
                        <w:lang w:eastAsia="zh-CN"/>
                      </w:rPr>
                    </w:rPrChange>
                  </w:rPr>
                  <w:delText>50mL/棕色</w:delText>
                </w:r>
              </w:del>
            </w:ins>
          </w:p>
        </w:tc>
        <w:tc>
          <w:tcPr>
            <w:tcW w:w="1741" w:type="dxa"/>
            <w:shd w:val="clear" w:color="auto" w:fill="FFFFFF"/>
            <w:noWrap w:val="0"/>
            <w:vAlign w:val="center"/>
            <w:tcPrChange w:id="16588" w:author="渝歌" w:date="2025-06-11T15:05:00Z">
              <w:tcPr>
                <w:tcW w:w="1741" w:type="dxa"/>
                <w:shd w:val="clear" w:color="auto" w:fill="FFFFFF"/>
                <w:noWrap w:val="0"/>
                <w:vAlign w:val="center"/>
              </w:tcPr>
            </w:tcPrChange>
          </w:tcPr>
          <w:p w14:paraId="136AC9F1">
            <w:pPr>
              <w:keepNext w:val="0"/>
              <w:keepLines w:val="0"/>
              <w:pageBreakBefore w:val="0"/>
              <w:kinsoku/>
              <w:wordWrap/>
              <w:overflowPunct/>
              <w:topLinePunct w:val="0"/>
              <w:bidi w:val="0"/>
              <w:adjustRightInd w:val="0"/>
              <w:snapToGrid w:val="0"/>
              <w:spacing w:line="0" w:lineRule="atLeast"/>
              <w:jc w:val="center"/>
              <w:textAlignment w:val="auto"/>
              <w:rPr>
                <w:ins w:id="16590" w:author="liruoli" w:date="2025-06-11T10:58:00Z"/>
                <w:del w:id="16591" w:author="渝歌 [2]" w:date="2025-06-12T09:36:07Z"/>
                <w:rFonts w:hint="default" w:ascii="Times New Roman" w:hAnsi="Times New Roman" w:eastAsia="仿宋" w:cs="Times New Roman"/>
                <w:color w:val="auto"/>
                <w:sz w:val="24"/>
                <w:szCs w:val="24"/>
                <w:lang w:eastAsia="zh-CN"/>
                <w:rPrChange w:id="16592" w:author="渝歌 [2]" w:date="2025-06-11T17:19:40Z">
                  <w:rPr>
                    <w:ins w:id="16593" w:author="liruoli" w:date="2025-06-11T10:58:00Z"/>
                    <w:del w:id="16594" w:author="渝歌 [2]" w:date="2025-06-12T09:36:07Z"/>
                    <w:rFonts w:hint="eastAsia" w:ascii="仿宋_GB2312" w:hAnsi="仿宋_GB2312" w:eastAsia="仿宋_GB2312" w:cs="仿宋_GB2312"/>
                    <w:color w:val="auto"/>
                    <w:sz w:val="28"/>
                    <w:szCs w:val="28"/>
                    <w:lang w:eastAsia="zh-CN"/>
                  </w:rPr>
                </w:rPrChange>
              </w:rPr>
              <w:pPrChange w:id="1658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595" w:author="liruoli" w:date="2025-06-11T10:58:00Z">
              <w:del w:id="16596" w:author="渝歌 [2]" w:date="2025-06-12T09:36:07Z">
                <w:r>
                  <w:rPr>
                    <w:rFonts w:hint="default" w:ascii="Times New Roman" w:hAnsi="Times New Roman" w:eastAsia="仿宋" w:cs="Times New Roman"/>
                    <w:color w:val="auto"/>
                    <w:sz w:val="24"/>
                    <w:szCs w:val="24"/>
                    <w:lang w:eastAsia="zh-CN"/>
                    <w:rPrChange w:id="16597"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6600" w:author="渝歌" w:date="2025-06-11T15:05:00Z">
              <w:tcPr>
                <w:tcW w:w="1665" w:type="dxa"/>
                <w:shd w:val="clear" w:color="auto" w:fill="FFFFFF"/>
                <w:noWrap w:val="0"/>
                <w:vAlign w:val="center"/>
              </w:tcPr>
            </w:tcPrChange>
          </w:tcPr>
          <w:p w14:paraId="530D8F31">
            <w:pPr>
              <w:keepNext w:val="0"/>
              <w:keepLines w:val="0"/>
              <w:pageBreakBefore w:val="0"/>
              <w:kinsoku/>
              <w:wordWrap/>
              <w:overflowPunct/>
              <w:topLinePunct w:val="0"/>
              <w:bidi w:val="0"/>
              <w:adjustRightInd w:val="0"/>
              <w:snapToGrid w:val="0"/>
              <w:spacing w:line="0" w:lineRule="atLeast"/>
              <w:jc w:val="center"/>
              <w:textAlignment w:val="auto"/>
              <w:rPr>
                <w:ins w:id="16602" w:author="liruoli" w:date="2025-06-11T10:58:00Z"/>
                <w:del w:id="16603" w:author="渝歌 [2]" w:date="2025-06-12T09:36:07Z"/>
                <w:rFonts w:hint="default" w:ascii="Times New Roman" w:hAnsi="Times New Roman" w:eastAsia="仿宋" w:cs="Times New Roman"/>
                <w:color w:val="auto"/>
                <w:sz w:val="24"/>
                <w:szCs w:val="24"/>
                <w:lang w:eastAsia="zh-CN"/>
                <w:rPrChange w:id="16604" w:author="渝歌 [2]" w:date="2025-06-11T17:19:40Z">
                  <w:rPr>
                    <w:ins w:id="16605" w:author="liruoli" w:date="2025-06-11T10:58:00Z"/>
                    <w:del w:id="16606" w:author="渝歌 [2]" w:date="2025-06-12T09:36:07Z"/>
                    <w:rFonts w:hint="eastAsia" w:ascii="仿宋_GB2312" w:hAnsi="仿宋_GB2312" w:eastAsia="仿宋_GB2312" w:cs="仿宋_GB2312"/>
                    <w:color w:val="auto"/>
                    <w:sz w:val="28"/>
                    <w:szCs w:val="28"/>
                    <w:lang w:eastAsia="zh-CN"/>
                  </w:rPr>
                </w:rPrChange>
              </w:rPr>
              <w:pPrChange w:id="1660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607" w:author="liruoli" w:date="2025-06-11T10:58:00Z">
              <w:del w:id="16608" w:author="渝歌 [2]" w:date="2025-06-12T09:36:07Z">
                <w:r>
                  <w:rPr>
                    <w:rFonts w:hint="default" w:ascii="Times New Roman" w:hAnsi="Times New Roman" w:eastAsia="仿宋" w:cs="Times New Roman"/>
                    <w:color w:val="auto"/>
                    <w:sz w:val="24"/>
                    <w:szCs w:val="24"/>
                    <w:lang w:eastAsia="zh-CN"/>
                    <w:rPrChange w:id="16609" w:author="渝歌 [2]" w:date="2025-06-11T17:19:40Z">
                      <w:rPr>
                        <w:rFonts w:hint="eastAsia" w:ascii="仿宋_GB2312" w:hAnsi="仿宋_GB2312" w:eastAsia="仿宋_GB2312" w:cs="仿宋_GB2312"/>
                        <w:color w:val="auto"/>
                        <w:sz w:val="28"/>
                        <w:szCs w:val="28"/>
                        <w:lang w:eastAsia="zh-CN"/>
                      </w:rPr>
                    </w:rPrChange>
                  </w:rPr>
                  <w:delText>自备</w:delText>
                </w:r>
              </w:del>
            </w:ins>
          </w:p>
        </w:tc>
      </w:tr>
      <w:tr w14:paraId="51B9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614"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612" w:author="liruoli" w:date="2025-06-11T10:58:00Z"/>
          <w:del w:id="16613" w:author="渝歌 [2]" w:date="2025-06-12T09:36:07Z"/>
          <w:trPrChange w:id="16614" w:author="渝歌" w:date="2025-06-11T15:05:00Z">
            <w:trPr>
              <w:jc w:val="center"/>
            </w:trPr>
          </w:trPrChange>
        </w:trPr>
        <w:tc>
          <w:tcPr>
            <w:tcW w:w="632" w:type="dxa"/>
            <w:shd w:val="clear" w:color="auto" w:fill="FFFFFF"/>
            <w:noWrap w:val="0"/>
            <w:vAlign w:val="center"/>
            <w:tcPrChange w:id="16615" w:author="渝歌" w:date="2025-06-11T15:05:00Z">
              <w:tcPr>
                <w:tcW w:w="801" w:type="dxa"/>
                <w:shd w:val="clear" w:color="auto" w:fill="FFFFFF"/>
                <w:noWrap w:val="0"/>
                <w:vAlign w:val="center"/>
              </w:tcPr>
            </w:tcPrChange>
          </w:tcPr>
          <w:p w14:paraId="40A043D1">
            <w:pPr>
              <w:keepNext w:val="0"/>
              <w:keepLines w:val="0"/>
              <w:pageBreakBefore w:val="0"/>
              <w:kinsoku/>
              <w:wordWrap/>
              <w:overflowPunct/>
              <w:topLinePunct w:val="0"/>
              <w:bidi w:val="0"/>
              <w:adjustRightInd w:val="0"/>
              <w:snapToGrid w:val="0"/>
              <w:spacing w:line="0" w:lineRule="atLeast"/>
              <w:jc w:val="center"/>
              <w:textAlignment w:val="auto"/>
              <w:rPr>
                <w:ins w:id="16617" w:author="liruoli" w:date="2025-06-11T10:58:00Z"/>
                <w:del w:id="16618" w:author="渝歌 [2]" w:date="2025-06-12T09:36:07Z"/>
                <w:rFonts w:hint="default" w:ascii="Times New Roman" w:hAnsi="Times New Roman" w:eastAsia="仿宋" w:cs="Times New Roman"/>
                <w:color w:val="auto"/>
                <w:sz w:val="24"/>
                <w:szCs w:val="24"/>
                <w:lang w:val="en-US" w:eastAsia="zh-CN" w:bidi="ar-SA"/>
                <w:rPrChange w:id="16619" w:author="渝歌 [2]" w:date="2025-06-11T17:19:40Z">
                  <w:rPr>
                    <w:ins w:id="16620" w:author="liruoli" w:date="2025-06-11T10:58:00Z"/>
                    <w:del w:id="16621" w:author="渝歌 [2]" w:date="2025-06-12T09:36:07Z"/>
                    <w:rFonts w:hint="default" w:ascii="仿宋_GB2312" w:hAnsi="仿宋_GB2312" w:eastAsia="仿宋_GB2312" w:cs="仿宋_GB2312"/>
                    <w:color w:val="auto"/>
                    <w:sz w:val="28"/>
                    <w:szCs w:val="28"/>
                    <w:lang w:val="en-US" w:eastAsia="zh-CN" w:bidi="ar-SA"/>
                  </w:rPr>
                </w:rPrChange>
              </w:rPr>
              <w:pPrChange w:id="1661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622" w:author="liruoli" w:date="2025-06-11T10:58:00Z">
              <w:del w:id="16623" w:author="渝歌 [2]" w:date="2025-06-12T09:36:07Z">
                <w:r>
                  <w:rPr>
                    <w:rFonts w:hint="default" w:ascii="Times New Roman" w:hAnsi="Times New Roman" w:eastAsia="仿宋" w:cs="Times New Roman"/>
                    <w:color w:val="auto"/>
                    <w:sz w:val="24"/>
                    <w:szCs w:val="24"/>
                    <w:lang w:val="en-US" w:eastAsia="zh-CN" w:bidi="ar-SA"/>
                    <w:rPrChange w:id="16624" w:author="渝歌 [2]" w:date="2025-06-11T17:19:40Z">
                      <w:rPr>
                        <w:rFonts w:hint="eastAsia" w:ascii="仿宋_GB2312" w:hAnsi="仿宋_GB2312" w:cs="仿宋_GB2312"/>
                        <w:color w:val="auto"/>
                        <w:sz w:val="28"/>
                        <w:szCs w:val="28"/>
                        <w:lang w:val="en-US" w:eastAsia="zh-CN" w:bidi="ar-SA"/>
                      </w:rPr>
                    </w:rPrChange>
                  </w:rPr>
                  <w:delText>4</w:delText>
                </w:r>
              </w:del>
            </w:ins>
          </w:p>
        </w:tc>
        <w:tc>
          <w:tcPr>
            <w:tcW w:w="2954" w:type="dxa"/>
            <w:shd w:val="clear" w:color="auto" w:fill="FFFFFF"/>
            <w:noWrap w:val="0"/>
            <w:vAlign w:val="center"/>
            <w:tcPrChange w:id="16627" w:author="渝歌" w:date="2025-06-11T15:05:00Z">
              <w:tcPr>
                <w:tcW w:w="2954" w:type="dxa"/>
                <w:shd w:val="clear" w:color="auto" w:fill="FFFFFF"/>
                <w:noWrap w:val="0"/>
                <w:vAlign w:val="center"/>
              </w:tcPr>
            </w:tcPrChange>
          </w:tcPr>
          <w:p w14:paraId="77D77BFF">
            <w:pPr>
              <w:keepNext w:val="0"/>
              <w:keepLines w:val="0"/>
              <w:pageBreakBefore w:val="0"/>
              <w:kinsoku/>
              <w:wordWrap/>
              <w:overflowPunct/>
              <w:topLinePunct w:val="0"/>
              <w:bidi w:val="0"/>
              <w:adjustRightInd w:val="0"/>
              <w:snapToGrid w:val="0"/>
              <w:spacing w:line="0" w:lineRule="atLeast"/>
              <w:jc w:val="center"/>
              <w:textAlignment w:val="auto"/>
              <w:rPr>
                <w:ins w:id="16629" w:author="liruoli" w:date="2025-06-11T10:58:00Z"/>
                <w:del w:id="16630" w:author="渝歌 [2]" w:date="2025-06-12T09:36:07Z"/>
                <w:rFonts w:hint="default" w:ascii="Times New Roman" w:hAnsi="Times New Roman" w:eastAsia="仿宋" w:cs="Times New Roman"/>
                <w:color w:val="auto"/>
                <w:sz w:val="24"/>
                <w:szCs w:val="24"/>
                <w:lang w:eastAsia="zh-CN"/>
                <w:rPrChange w:id="16631" w:author="渝歌 [2]" w:date="2025-06-11T17:19:40Z">
                  <w:rPr>
                    <w:ins w:id="16632" w:author="liruoli" w:date="2025-06-11T10:58:00Z"/>
                    <w:del w:id="16633" w:author="渝歌 [2]" w:date="2025-06-12T09:36:07Z"/>
                    <w:rFonts w:hint="eastAsia" w:ascii="仿宋_GB2312" w:hAnsi="仿宋_GB2312" w:eastAsia="仿宋_GB2312" w:cs="仿宋_GB2312"/>
                    <w:color w:val="auto"/>
                    <w:sz w:val="28"/>
                    <w:szCs w:val="28"/>
                    <w:lang w:eastAsia="zh-CN"/>
                  </w:rPr>
                </w:rPrChange>
              </w:rPr>
              <w:pPrChange w:id="1662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634" w:author="liruoli" w:date="2025-06-11T10:58:00Z">
              <w:del w:id="16635" w:author="渝歌 [2]" w:date="2025-06-12T09:36:07Z">
                <w:r>
                  <w:rPr>
                    <w:rFonts w:hint="default" w:ascii="Times New Roman" w:hAnsi="Times New Roman" w:eastAsia="仿宋" w:cs="Times New Roman"/>
                    <w:color w:val="auto"/>
                    <w:sz w:val="24"/>
                    <w:szCs w:val="24"/>
                    <w:lang w:eastAsia="zh-CN"/>
                    <w:rPrChange w:id="16636" w:author="渝歌 [2]" w:date="2025-06-11T17:19:40Z">
                      <w:rPr>
                        <w:rFonts w:hint="eastAsia" w:ascii="仿宋_GB2312" w:hAnsi="仿宋_GB2312" w:eastAsia="仿宋_GB2312" w:cs="仿宋_GB2312"/>
                        <w:color w:val="auto"/>
                        <w:sz w:val="28"/>
                        <w:szCs w:val="28"/>
                        <w:lang w:eastAsia="zh-CN"/>
                      </w:rPr>
                    </w:rPrChange>
                  </w:rPr>
                  <w:delText>单标线吸量管</w:delText>
                </w:r>
              </w:del>
            </w:ins>
          </w:p>
        </w:tc>
        <w:tc>
          <w:tcPr>
            <w:tcW w:w="2657" w:type="dxa"/>
            <w:shd w:val="clear" w:color="auto" w:fill="FFFFFF"/>
            <w:noWrap w:val="0"/>
            <w:vAlign w:val="center"/>
            <w:tcPrChange w:id="16639" w:author="渝歌" w:date="2025-06-11T15:05:00Z">
              <w:tcPr>
                <w:tcW w:w="2657" w:type="dxa"/>
                <w:shd w:val="clear" w:color="auto" w:fill="FFFFFF"/>
                <w:noWrap w:val="0"/>
                <w:vAlign w:val="center"/>
              </w:tcPr>
            </w:tcPrChange>
          </w:tcPr>
          <w:p w14:paraId="44E40173">
            <w:pPr>
              <w:keepNext w:val="0"/>
              <w:keepLines w:val="0"/>
              <w:pageBreakBefore w:val="0"/>
              <w:kinsoku/>
              <w:wordWrap/>
              <w:overflowPunct/>
              <w:topLinePunct w:val="0"/>
              <w:bidi w:val="0"/>
              <w:adjustRightInd w:val="0"/>
              <w:snapToGrid w:val="0"/>
              <w:spacing w:line="0" w:lineRule="atLeast"/>
              <w:jc w:val="center"/>
              <w:textAlignment w:val="auto"/>
              <w:rPr>
                <w:ins w:id="16641" w:author="liruoli" w:date="2025-06-11T10:58:00Z"/>
                <w:del w:id="16642" w:author="渝歌 [2]" w:date="2025-06-12T09:36:07Z"/>
                <w:rFonts w:hint="default" w:ascii="Times New Roman" w:hAnsi="Times New Roman" w:eastAsia="仿宋" w:cs="Times New Roman"/>
                <w:color w:val="auto"/>
                <w:sz w:val="24"/>
                <w:szCs w:val="24"/>
                <w:lang w:eastAsia="zh-CN"/>
                <w:rPrChange w:id="16643" w:author="渝歌 [2]" w:date="2025-06-11T17:19:40Z">
                  <w:rPr>
                    <w:ins w:id="16644" w:author="liruoli" w:date="2025-06-11T10:58:00Z"/>
                    <w:del w:id="16645" w:author="渝歌 [2]" w:date="2025-06-12T09:36:07Z"/>
                    <w:rFonts w:hint="eastAsia" w:ascii="仿宋_GB2312" w:hAnsi="仿宋_GB2312" w:eastAsia="仿宋_GB2312" w:cs="仿宋_GB2312"/>
                    <w:color w:val="auto"/>
                    <w:sz w:val="28"/>
                    <w:szCs w:val="28"/>
                    <w:lang w:eastAsia="zh-CN"/>
                  </w:rPr>
                </w:rPrChange>
              </w:rPr>
              <w:pPrChange w:id="1664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646" w:author="liruoli" w:date="2025-06-11T10:58:00Z">
              <w:del w:id="16647" w:author="渝歌 [2]" w:date="2025-06-12T09:36:07Z">
                <w:r>
                  <w:rPr>
                    <w:rFonts w:hint="default" w:ascii="Times New Roman" w:hAnsi="Times New Roman" w:eastAsia="仿宋" w:cs="Times New Roman"/>
                    <w:color w:val="auto"/>
                    <w:sz w:val="24"/>
                    <w:szCs w:val="24"/>
                    <w:lang w:eastAsia="zh-CN"/>
                    <w:rPrChange w:id="16648"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6651" w:author="渝歌" w:date="2025-06-11T15:05:00Z">
              <w:tcPr>
                <w:tcW w:w="1741" w:type="dxa"/>
                <w:shd w:val="clear" w:color="auto" w:fill="FFFFFF"/>
                <w:noWrap w:val="0"/>
                <w:vAlign w:val="center"/>
              </w:tcPr>
            </w:tcPrChange>
          </w:tcPr>
          <w:p w14:paraId="51C1AF24">
            <w:pPr>
              <w:keepNext w:val="0"/>
              <w:keepLines w:val="0"/>
              <w:pageBreakBefore w:val="0"/>
              <w:kinsoku/>
              <w:wordWrap/>
              <w:overflowPunct/>
              <w:topLinePunct w:val="0"/>
              <w:bidi w:val="0"/>
              <w:adjustRightInd w:val="0"/>
              <w:snapToGrid w:val="0"/>
              <w:spacing w:line="0" w:lineRule="atLeast"/>
              <w:jc w:val="center"/>
              <w:textAlignment w:val="auto"/>
              <w:rPr>
                <w:ins w:id="16653" w:author="liruoli" w:date="2025-06-11T10:58:00Z"/>
                <w:del w:id="16654" w:author="渝歌 [2]" w:date="2025-06-12T09:36:07Z"/>
                <w:rFonts w:hint="default" w:ascii="Times New Roman" w:hAnsi="Times New Roman" w:eastAsia="仿宋" w:cs="Times New Roman"/>
                <w:color w:val="auto"/>
                <w:sz w:val="24"/>
                <w:szCs w:val="24"/>
                <w:lang w:eastAsia="zh-CN"/>
                <w:rPrChange w:id="16655" w:author="渝歌 [2]" w:date="2025-06-11T17:19:40Z">
                  <w:rPr>
                    <w:ins w:id="16656" w:author="liruoli" w:date="2025-06-11T10:58:00Z"/>
                    <w:del w:id="16657" w:author="渝歌 [2]" w:date="2025-06-12T09:36:07Z"/>
                    <w:rFonts w:hint="eastAsia" w:ascii="仿宋_GB2312" w:hAnsi="仿宋_GB2312" w:eastAsia="仿宋_GB2312" w:cs="仿宋_GB2312"/>
                    <w:color w:val="auto"/>
                    <w:sz w:val="28"/>
                    <w:szCs w:val="28"/>
                    <w:lang w:eastAsia="zh-CN"/>
                  </w:rPr>
                </w:rPrChange>
              </w:rPr>
              <w:pPrChange w:id="1665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658" w:author="liruoli" w:date="2025-06-11T10:58:00Z">
              <w:del w:id="16659" w:author="渝歌 [2]" w:date="2025-06-12T09:36:07Z">
                <w:r>
                  <w:rPr>
                    <w:rFonts w:hint="default" w:ascii="Times New Roman" w:hAnsi="Times New Roman" w:eastAsia="仿宋" w:cs="Times New Roman"/>
                    <w:color w:val="auto"/>
                    <w:sz w:val="24"/>
                    <w:szCs w:val="24"/>
                    <w:lang w:eastAsia="zh-CN"/>
                    <w:rPrChange w:id="16660"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6663" w:author="渝歌" w:date="2025-06-11T15:05:00Z">
              <w:tcPr>
                <w:tcW w:w="1665" w:type="dxa"/>
                <w:shd w:val="clear" w:color="auto" w:fill="FFFFFF"/>
                <w:noWrap w:val="0"/>
                <w:vAlign w:val="center"/>
              </w:tcPr>
            </w:tcPrChange>
          </w:tcPr>
          <w:p w14:paraId="089A1E3E">
            <w:pPr>
              <w:keepNext w:val="0"/>
              <w:keepLines w:val="0"/>
              <w:pageBreakBefore w:val="0"/>
              <w:kinsoku/>
              <w:wordWrap/>
              <w:overflowPunct/>
              <w:topLinePunct w:val="0"/>
              <w:bidi w:val="0"/>
              <w:adjustRightInd w:val="0"/>
              <w:snapToGrid w:val="0"/>
              <w:spacing w:line="0" w:lineRule="atLeast"/>
              <w:jc w:val="center"/>
              <w:textAlignment w:val="auto"/>
              <w:rPr>
                <w:ins w:id="16665" w:author="liruoli" w:date="2025-06-11T10:58:00Z"/>
                <w:del w:id="16666" w:author="渝歌 [2]" w:date="2025-06-12T09:36:07Z"/>
                <w:rFonts w:hint="default" w:ascii="Times New Roman" w:hAnsi="Times New Roman" w:eastAsia="仿宋" w:cs="Times New Roman"/>
                <w:color w:val="auto"/>
                <w:sz w:val="24"/>
                <w:szCs w:val="24"/>
                <w:lang w:eastAsia="zh-CN"/>
                <w:rPrChange w:id="16667" w:author="渝歌 [2]" w:date="2025-06-11T17:19:40Z">
                  <w:rPr>
                    <w:ins w:id="16668" w:author="liruoli" w:date="2025-06-11T10:58:00Z"/>
                    <w:del w:id="16669" w:author="渝歌 [2]" w:date="2025-06-12T09:36:07Z"/>
                    <w:rFonts w:hint="eastAsia" w:ascii="仿宋_GB2312" w:hAnsi="仿宋_GB2312" w:eastAsia="仿宋_GB2312" w:cs="仿宋_GB2312"/>
                    <w:color w:val="auto"/>
                    <w:sz w:val="28"/>
                    <w:szCs w:val="28"/>
                    <w:lang w:eastAsia="zh-CN"/>
                  </w:rPr>
                </w:rPrChange>
              </w:rPr>
              <w:pPrChange w:id="1666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670" w:author="liruoli" w:date="2025-06-11T10:58:00Z">
              <w:del w:id="16671" w:author="渝歌 [2]" w:date="2025-06-12T09:36:07Z">
                <w:r>
                  <w:rPr>
                    <w:rFonts w:hint="default" w:ascii="Times New Roman" w:hAnsi="Times New Roman" w:eastAsia="仿宋" w:cs="Times New Roman"/>
                    <w:color w:val="auto"/>
                    <w:sz w:val="24"/>
                    <w:szCs w:val="24"/>
                    <w:lang w:eastAsia="zh-CN"/>
                    <w:rPrChange w:id="16672" w:author="渝歌 [2]" w:date="2025-06-11T17:19:40Z">
                      <w:rPr>
                        <w:rFonts w:hint="eastAsia" w:ascii="仿宋_GB2312" w:hAnsi="仿宋_GB2312" w:eastAsia="仿宋_GB2312" w:cs="仿宋_GB2312"/>
                        <w:color w:val="auto"/>
                        <w:sz w:val="28"/>
                        <w:szCs w:val="28"/>
                        <w:lang w:eastAsia="zh-CN"/>
                      </w:rPr>
                    </w:rPrChange>
                  </w:rPr>
                  <w:delText>自备</w:delText>
                </w:r>
              </w:del>
            </w:ins>
          </w:p>
        </w:tc>
      </w:tr>
      <w:tr w14:paraId="07D3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677"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675" w:author="liruoli" w:date="2025-06-11T10:58:00Z"/>
          <w:del w:id="16676" w:author="渝歌 [2]" w:date="2025-06-12T09:36:07Z"/>
          <w:trPrChange w:id="16677" w:author="渝歌" w:date="2025-06-11T15:05:00Z">
            <w:trPr>
              <w:jc w:val="center"/>
            </w:trPr>
          </w:trPrChange>
        </w:trPr>
        <w:tc>
          <w:tcPr>
            <w:tcW w:w="632" w:type="dxa"/>
            <w:shd w:val="clear" w:color="auto" w:fill="FFFFFF"/>
            <w:noWrap w:val="0"/>
            <w:vAlign w:val="center"/>
            <w:tcPrChange w:id="16678" w:author="渝歌" w:date="2025-06-11T15:05:00Z">
              <w:tcPr>
                <w:tcW w:w="801" w:type="dxa"/>
                <w:shd w:val="clear" w:color="auto" w:fill="FFFFFF"/>
                <w:noWrap w:val="0"/>
                <w:vAlign w:val="center"/>
              </w:tcPr>
            </w:tcPrChange>
          </w:tcPr>
          <w:p w14:paraId="2D109CB6">
            <w:pPr>
              <w:keepNext w:val="0"/>
              <w:keepLines w:val="0"/>
              <w:pageBreakBefore w:val="0"/>
              <w:kinsoku/>
              <w:wordWrap/>
              <w:overflowPunct/>
              <w:topLinePunct w:val="0"/>
              <w:bidi w:val="0"/>
              <w:adjustRightInd w:val="0"/>
              <w:snapToGrid w:val="0"/>
              <w:spacing w:line="0" w:lineRule="atLeast"/>
              <w:jc w:val="center"/>
              <w:textAlignment w:val="auto"/>
              <w:rPr>
                <w:ins w:id="16680" w:author="liruoli" w:date="2025-06-11T10:58:00Z"/>
                <w:del w:id="16681" w:author="渝歌 [2]" w:date="2025-06-12T09:36:07Z"/>
                <w:rFonts w:hint="default" w:ascii="Times New Roman" w:hAnsi="Times New Roman" w:eastAsia="仿宋" w:cs="Times New Roman"/>
                <w:color w:val="auto"/>
                <w:sz w:val="24"/>
                <w:szCs w:val="24"/>
                <w:lang w:val="en-US" w:eastAsia="zh-CN" w:bidi="ar-SA"/>
                <w:rPrChange w:id="16682" w:author="渝歌 [2]" w:date="2025-06-11T17:19:40Z">
                  <w:rPr>
                    <w:ins w:id="16683" w:author="liruoli" w:date="2025-06-11T10:58:00Z"/>
                    <w:del w:id="16684" w:author="渝歌 [2]" w:date="2025-06-12T09:36:07Z"/>
                    <w:rFonts w:hint="default" w:ascii="仿宋_GB2312" w:hAnsi="仿宋_GB2312" w:eastAsia="仿宋_GB2312" w:cs="仿宋_GB2312"/>
                    <w:color w:val="auto"/>
                    <w:sz w:val="28"/>
                    <w:szCs w:val="28"/>
                    <w:lang w:val="en-US" w:eastAsia="zh-CN" w:bidi="ar-SA"/>
                  </w:rPr>
                </w:rPrChange>
              </w:rPr>
              <w:pPrChange w:id="1667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685" w:author="liruoli" w:date="2025-06-11T10:58:00Z">
              <w:del w:id="16686" w:author="渝歌 [2]" w:date="2025-06-12T09:36:07Z">
                <w:r>
                  <w:rPr>
                    <w:rFonts w:hint="default" w:ascii="Times New Roman" w:hAnsi="Times New Roman" w:eastAsia="仿宋" w:cs="Times New Roman"/>
                    <w:color w:val="auto"/>
                    <w:sz w:val="24"/>
                    <w:szCs w:val="24"/>
                    <w:lang w:val="en-US" w:eastAsia="zh-CN" w:bidi="ar-SA"/>
                    <w:rPrChange w:id="16687" w:author="渝歌 [2]" w:date="2025-06-11T17:19:40Z">
                      <w:rPr>
                        <w:rFonts w:hint="eastAsia" w:ascii="仿宋_GB2312" w:hAnsi="仿宋_GB2312" w:cs="仿宋_GB2312"/>
                        <w:color w:val="auto"/>
                        <w:sz w:val="28"/>
                        <w:szCs w:val="28"/>
                        <w:lang w:val="en-US" w:eastAsia="zh-CN" w:bidi="ar-SA"/>
                      </w:rPr>
                    </w:rPrChange>
                  </w:rPr>
                  <w:delText>5</w:delText>
                </w:r>
              </w:del>
            </w:ins>
          </w:p>
        </w:tc>
        <w:tc>
          <w:tcPr>
            <w:tcW w:w="2954" w:type="dxa"/>
            <w:shd w:val="clear" w:color="auto" w:fill="FFFFFF"/>
            <w:noWrap w:val="0"/>
            <w:vAlign w:val="center"/>
            <w:tcPrChange w:id="16690" w:author="渝歌" w:date="2025-06-11T15:05:00Z">
              <w:tcPr>
                <w:tcW w:w="2954" w:type="dxa"/>
                <w:shd w:val="clear" w:color="auto" w:fill="FFFFFF"/>
                <w:noWrap w:val="0"/>
                <w:vAlign w:val="center"/>
              </w:tcPr>
            </w:tcPrChange>
          </w:tcPr>
          <w:p w14:paraId="1DC42AD1">
            <w:pPr>
              <w:keepNext w:val="0"/>
              <w:keepLines w:val="0"/>
              <w:pageBreakBefore w:val="0"/>
              <w:kinsoku/>
              <w:wordWrap/>
              <w:overflowPunct/>
              <w:topLinePunct w:val="0"/>
              <w:bidi w:val="0"/>
              <w:adjustRightInd w:val="0"/>
              <w:snapToGrid w:val="0"/>
              <w:spacing w:line="0" w:lineRule="atLeast"/>
              <w:jc w:val="center"/>
              <w:textAlignment w:val="auto"/>
              <w:rPr>
                <w:ins w:id="16692" w:author="liruoli" w:date="2025-06-11T10:58:00Z"/>
                <w:del w:id="16693" w:author="渝歌 [2]" w:date="2025-06-12T09:36:07Z"/>
                <w:rFonts w:hint="default" w:ascii="Times New Roman" w:hAnsi="Times New Roman" w:eastAsia="仿宋" w:cs="Times New Roman"/>
                <w:color w:val="auto"/>
                <w:sz w:val="24"/>
                <w:szCs w:val="24"/>
                <w:lang w:eastAsia="zh-CN"/>
                <w:rPrChange w:id="16694" w:author="渝歌 [2]" w:date="2025-06-11T17:19:40Z">
                  <w:rPr>
                    <w:ins w:id="16695" w:author="liruoli" w:date="2025-06-11T10:58:00Z"/>
                    <w:del w:id="16696" w:author="渝歌 [2]" w:date="2025-06-12T09:36:07Z"/>
                    <w:rFonts w:hint="eastAsia" w:ascii="仿宋_GB2312" w:hAnsi="仿宋_GB2312" w:eastAsia="仿宋_GB2312" w:cs="仿宋_GB2312"/>
                    <w:color w:val="auto"/>
                    <w:sz w:val="28"/>
                    <w:szCs w:val="28"/>
                    <w:lang w:eastAsia="zh-CN"/>
                  </w:rPr>
                </w:rPrChange>
              </w:rPr>
              <w:pPrChange w:id="1669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697" w:author="liruoli" w:date="2025-06-11T10:58:00Z">
              <w:del w:id="16698" w:author="渝歌 [2]" w:date="2025-06-12T09:36:07Z">
                <w:r>
                  <w:rPr>
                    <w:rFonts w:hint="default" w:ascii="Times New Roman" w:hAnsi="Times New Roman" w:eastAsia="仿宋" w:cs="Times New Roman"/>
                    <w:color w:val="auto"/>
                    <w:sz w:val="24"/>
                    <w:szCs w:val="24"/>
                    <w:lang w:eastAsia="zh-CN"/>
                    <w:rPrChange w:id="16699" w:author="渝歌 [2]" w:date="2025-06-11T17:19:40Z">
                      <w:rPr>
                        <w:rFonts w:hint="eastAsia" w:ascii="仿宋_GB2312" w:hAnsi="仿宋_GB2312" w:eastAsia="仿宋_GB2312" w:cs="仿宋_GB2312"/>
                        <w:color w:val="auto"/>
                        <w:sz w:val="28"/>
                        <w:szCs w:val="28"/>
                        <w:lang w:eastAsia="zh-CN"/>
                      </w:rPr>
                    </w:rPrChange>
                  </w:rPr>
                  <w:delText>分刻度吸量管</w:delText>
                </w:r>
              </w:del>
            </w:ins>
          </w:p>
        </w:tc>
        <w:tc>
          <w:tcPr>
            <w:tcW w:w="2657" w:type="dxa"/>
            <w:shd w:val="clear" w:color="auto" w:fill="FFFFFF"/>
            <w:noWrap w:val="0"/>
            <w:vAlign w:val="center"/>
            <w:tcPrChange w:id="16702" w:author="渝歌" w:date="2025-06-11T15:05:00Z">
              <w:tcPr>
                <w:tcW w:w="2657" w:type="dxa"/>
                <w:shd w:val="clear" w:color="auto" w:fill="FFFFFF"/>
                <w:noWrap w:val="0"/>
                <w:vAlign w:val="center"/>
              </w:tcPr>
            </w:tcPrChange>
          </w:tcPr>
          <w:p w14:paraId="4DEC8002">
            <w:pPr>
              <w:keepNext w:val="0"/>
              <w:keepLines w:val="0"/>
              <w:pageBreakBefore w:val="0"/>
              <w:kinsoku/>
              <w:wordWrap/>
              <w:overflowPunct/>
              <w:topLinePunct w:val="0"/>
              <w:bidi w:val="0"/>
              <w:adjustRightInd w:val="0"/>
              <w:snapToGrid w:val="0"/>
              <w:spacing w:line="0" w:lineRule="atLeast"/>
              <w:jc w:val="center"/>
              <w:textAlignment w:val="auto"/>
              <w:rPr>
                <w:ins w:id="16704" w:author="liruoli" w:date="2025-06-11T10:58:00Z"/>
                <w:del w:id="16705" w:author="渝歌 [2]" w:date="2025-06-12T09:36:07Z"/>
                <w:rFonts w:hint="default" w:ascii="Times New Roman" w:hAnsi="Times New Roman" w:eastAsia="仿宋" w:cs="Times New Roman"/>
                <w:color w:val="auto"/>
                <w:sz w:val="24"/>
                <w:szCs w:val="24"/>
                <w:lang w:eastAsia="zh-CN"/>
                <w:rPrChange w:id="16706" w:author="渝歌 [2]" w:date="2025-06-11T17:19:40Z">
                  <w:rPr>
                    <w:ins w:id="16707" w:author="liruoli" w:date="2025-06-11T10:58:00Z"/>
                    <w:del w:id="16708" w:author="渝歌 [2]" w:date="2025-06-12T09:36:07Z"/>
                    <w:rFonts w:hint="eastAsia" w:ascii="仿宋_GB2312" w:hAnsi="仿宋_GB2312" w:eastAsia="仿宋_GB2312" w:cs="仿宋_GB2312"/>
                    <w:color w:val="auto"/>
                    <w:sz w:val="28"/>
                    <w:szCs w:val="28"/>
                    <w:lang w:eastAsia="zh-CN"/>
                  </w:rPr>
                </w:rPrChange>
              </w:rPr>
              <w:pPrChange w:id="1670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709" w:author="liruoli" w:date="2025-06-11T10:58:00Z">
              <w:del w:id="16710" w:author="渝歌 [2]" w:date="2025-06-12T09:36:07Z">
                <w:r>
                  <w:rPr>
                    <w:rFonts w:hint="default" w:ascii="Times New Roman" w:hAnsi="Times New Roman" w:eastAsia="仿宋" w:cs="Times New Roman"/>
                    <w:color w:val="auto"/>
                    <w:sz w:val="24"/>
                    <w:szCs w:val="24"/>
                    <w:lang w:eastAsia="zh-CN"/>
                    <w:rPrChange w:id="16711"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6714" w:author="渝歌" w:date="2025-06-11T15:05:00Z">
              <w:tcPr>
                <w:tcW w:w="1741" w:type="dxa"/>
                <w:shd w:val="clear" w:color="auto" w:fill="FFFFFF"/>
                <w:noWrap w:val="0"/>
                <w:vAlign w:val="center"/>
              </w:tcPr>
            </w:tcPrChange>
          </w:tcPr>
          <w:p w14:paraId="361C728E">
            <w:pPr>
              <w:keepNext w:val="0"/>
              <w:keepLines w:val="0"/>
              <w:pageBreakBefore w:val="0"/>
              <w:kinsoku/>
              <w:wordWrap/>
              <w:overflowPunct/>
              <w:topLinePunct w:val="0"/>
              <w:bidi w:val="0"/>
              <w:adjustRightInd w:val="0"/>
              <w:snapToGrid w:val="0"/>
              <w:spacing w:line="0" w:lineRule="atLeast"/>
              <w:jc w:val="center"/>
              <w:textAlignment w:val="auto"/>
              <w:rPr>
                <w:ins w:id="16716" w:author="liruoli" w:date="2025-06-11T10:58:00Z"/>
                <w:del w:id="16717" w:author="渝歌 [2]" w:date="2025-06-12T09:36:07Z"/>
                <w:rFonts w:hint="default" w:ascii="Times New Roman" w:hAnsi="Times New Roman" w:eastAsia="仿宋" w:cs="Times New Roman"/>
                <w:color w:val="auto"/>
                <w:sz w:val="24"/>
                <w:szCs w:val="24"/>
                <w:lang w:eastAsia="zh-CN"/>
                <w:rPrChange w:id="16718" w:author="渝歌 [2]" w:date="2025-06-11T17:19:40Z">
                  <w:rPr>
                    <w:ins w:id="16719" w:author="liruoli" w:date="2025-06-11T10:58:00Z"/>
                    <w:del w:id="16720" w:author="渝歌 [2]" w:date="2025-06-12T09:36:07Z"/>
                    <w:rFonts w:hint="eastAsia" w:ascii="仿宋_GB2312" w:hAnsi="仿宋_GB2312" w:eastAsia="仿宋_GB2312" w:cs="仿宋_GB2312"/>
                    <w:color w:val="auto"/>
                    <w:sz w:val="28"/>
                    <w:szCs w:val="28"/>
                    <w:lang w:eastAsia="zh-CN"/>
                  </w:rPr>
                </w:rPrChange>
              </w:rPr>
              <w:pPrChange w:id="1671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721" w:author="liruoli" w:date="2025-06-11T10:58:00Z">
              <w:del w:id="16722" w:author="渝歌 [2]" w:date="2025-06-12T09:36:07Z">
                <w:r>
                  <w:rPr>
                    <w:rFonts w:hint="default" w:ascii="Times New Roman" w:hAnsi="Times New Roman" w:eastAsia="仿宋" w:cs="Times New Roman"/>
                    <w:color w:val="auto"/>
                    <w:sz w:val="24"/>
                    <w:szCs w:val="24"/>
                    <w:lang w:eastAsia="zh-CN"/>
                    <w:rPrChange w:id="16723"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6726" w:author="渝歌" w:date="2025-06-11T15:05:00Z">
              <w:tcPr>
                <w:tcW w:w="1665" w:type="dxa"/>
                <w:shd w:val="clear" w:color="auto" w:fill="FFFFFF"/>
                <w:noWrap w:val="0"/>
                <w:vAlign w:val="center"/>
              </w:tcPr>
            </w:tcPrChange>
          </w:tcPr>
          <w:p w14:paraId="69E517E0">
            <w:pPr>
              <w:keepNext w:val="0"/>
              <w:keepLines w:val="0"/>
              <w:pageBreakBefore w:val="0"/>
              <w:kinsoku/>
              <w:wordWrap/>
              <w:overflowPunct/>
              <w:topLinePunct w:val="0"/>
              <w:bidi w:val="0"/>
              <w:adjustRightInd w:val="0"/>
              <w:snapToGrid w:val="0"/>
              <w:spacing w:line="0" w:lineRule="atLeast"/>
              <w:jc w:val="center"/>
              <w:textAlignment w:val="auto"/>
              <w:rPr>
                <w:ins w:id="16728" w:author="liruoli" w:date="2025-06-11T10:58:00Z"/>
                <w:del w:id="16729" w:author="渝歌 [2]" w:date="2025-06-12T09:36:07Z"/>
                <w:rFonts w:hint="default" w:ascii="Times New Roman" w:hAnsi="Times New Roman" w:eastAsia="仿宋" w:cs="Times New Roman"/>
                <w:color w:val="auto"/>
                <w:sz w:val="24"/>
                <w:szCs w:val="24"/>
                <w:lang w:eastAsia="zh-CN"/>
                <w:rPrChange w:id="16730" w:author="渝歌 [2]" w:date="2025-06-11T17:19:40Z">
                  <w:rPr>
                    <w:ins w:id="16731" w:author="liruoli" w:date="2025-06-11T10:58:00Z"/>
                    <w:del w:id="16732" w:author="渝歌 [2]" w:date="2025-06-12T09:36:07Z"/>
                    <w:rFonts w:hint="eastAsia" w:ascii="仿宋_GB2312" w:hAnsi="仿宋_GB2312" w:eastAsia="仿宋_GB2312" w:cs="仿宋_GB2312"/>
                    <w:color w:val="auto"/>
                    <w:sz w:val="28"/>
                    <w:szCs w:val="28"/>
                    <w:lang w:eastAsia="zh-CN"/>
                  </w:rPr>
                </w:rPrChange>
              </w:rPr>
              <w:pPrChange w:id="1672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733" w:author="liruoli" w:date="2025-06-11T10:58:00Z">
              <w:del w:id="16734" w:author="渝歌 [2]" w:date="2025-06-12T09:36:07Z">
                <w:r>
                  <w:rPr>
                    <w:rFonts w:hint="default" w:ascii="Times New Roman" w:hAnsi="Times New Roman" w:eastAsia="仿宋" w:cs="Times New Roman"/>
                    <w:color w:val="auto"/>
                    <w:sz w:val="24"/>
                    <w:szCs w:val="24"/>
                    <w:lang w:eastAsia="zh-CN"/>
                    <w:rPrChange w:id="16735" w:author="渝歌 [2]" w:date="2025-06-11T17:19:40Z">
                      <w:rPr>
                        <w:rFonts w:hint="eastAsia" w:ascii="仿宋_GB2312" w:hAnsi="仿宋_GB2312" w:eastAsia="仿宋_GB2312" w:cs="仿宋_GB2312"/>
                        <w:color w:val="auto"/>
                        <w:sz w:val="28"/>
                        <w:szCs w:val="28"/>
                        <w:lang w:eastAsia="zh-CN"/>
                      </w:rPr>
                    </w:rPrChange>
                  </w:rPr>
                  <w:delText>自备</w:delText>
                </w:r>
              </w:del>
            </w:ins>
          </w:p>
        </w:tc>
      </w:tr>
      <w:tr w14:paraId="1E53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740"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738" w:author="liruoli" w:date="2025-06-11T10:58:00Z"/>
          <w:del w:id="16739" w:author="渝歌 [2]" w:date="2025-06-12T09:36:07Z"/>
          <w:trPrChange w:id="16740" w:author="渝歌" w:date="2025-06-11T15:05:00Z">
            <w:trPr>
              <w:jc w:val="center"/>
            </w:trPr>
          </w:trPrChange>
        </w:trPr>
        <w:tc>
          <w:tcPr>
            <w:tcW w:w="632" w:type="dxa"/>
            <w:shd w:val="clear" w:color="auto" w:fill="FFFFFF"/>
            <w:noWrap w:val="0"/>
            <w:vAlign w:val="center"/>
            <w:tcPrChange w:id="16741" w:author="渝歌" w:date="2025-06-11T15:05:00Z">
              <w:tcPr>
                <w:tcW w:w="801" w:type="dxa"/>
                <w:shd w:val="clear" w:color="auto" w:fill="FFFFFF"/>
                <w:noWrap w:val="0"/>
                <w:vAlign w:val="center"/>
              </w:tcPr>
            </w:tcPrChange>
          </w:tcPr>
          <w:p w14:paraId="7C0ABEFB">
            <w:pPr>
              <w:keepNext w:val="0"/>
              <w:keepLines w:val="0"/>
              <w:pageBreakBefore w:val="0"/>
              <w:kinsoku/>
              <w:wordWrap/>
              <w:overflowPunct/>
              <w:topLinePunct w:val="0"/>
              <w:bidi w:val="0"/>
              <w:adjustRightInd w:val="0"/>
              <w:snapToGrid w:val="0"/>
              <w:spacing w:line="0" w:lineRule="atLeast"/>
              <w:jc w:val="center"/>
              <w:textAlignment w:val="auto"/>
              <w:rPr>
                <w:ins w:id="16743" w:author="liruoli" w:date="2025-06-11T10:58:00Z"/>
                <w:del w:id="16744" w:author="渝歌 [2]" w:date="2025-06-12T09:36:07Z"/>
                <w:rFonts w:hint="default" w:ascii="Times New Roman" w:hAnsi="Times New Roman" w:eastAsia="仿宋" w:cs="Times New Roman"/>
                <w:color w:val="auto"/>
                <w:sz w:val="24"/>
                <w:szCs w:val="24"/>
                <w:lang w:val="en-US" w:eastAsia="zh-CN" w:bidi="ar-SA"/>
                <w:rPrChange w:id="16745" w:author="渝歌 [2]" w:date="2025-06-11T17:19:40Z">
                  <w:rPr>
                    <w:ins w:id="16746" w:author="liruoli" w:date="2025-06-11T10:58:00Z"/>
                    <w:del w:id="16747" w:author="渝歌 [2]" w:date="2025-06-12T09:36:07Z"/>
                    <w:rFonts w:hint="default" w:ascii="仿宋_GB2312" w:hAnsi="仿宋_GB2312" w:eastAsia="仿宋_GB2312" w:cs="仿宋_GB2312"/>
                    <w:color w:val="auto"/>
                    <w:sz w:val="28"/>
                    <w:szCs w:val="28"/>
                    <w:lang w:val="en-US" w:eastAsia="zh-CN" w:bidi="ar-SA"/>
                  </w:rPr>
                </w:rPrChange>
              </w:rPr>
              <w:pPrChange w:id="1674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748" w:author="liruoli" w:date="2025-06-11T10:58:00Z">
              <w:del w:id="16749" w:author="渝歌 [2]" w:date="2025-06-12T09:36:07Z">
                <w:r>
                  <w:rPr>
                    <w:rFonts w:hint="default" w:ascii="Times New Roman" w:hAnsi="Times New Roman" w:eastAsia="仿宋" w:cs="Times New Roman"/>
                    <w:color w:val="auto"/>
                    <w:sz w:val="24"/>
                    <w:szCs w:val="24"/>
                    <w:lang w:val="en-US" w:eastAsia="zh-CN" w:bidi="ar-SA"/>
                    <w:rPrChange w:id="16750" w:author="渝歌 [2]" w:date="2025-06-11T17:19:40Z">
                      <w:rPr>
                        <w:rFonts w:hint="eastAsia" w:ascii="仿宋_GB2312" w:hAnsi="仿宋_GB2312" w:cs="仿宋_GB2312"/>
                        <w:color w:val="auto"/>
                        <w:sz w:val="28"/>
                        <w:szCs w:val="28"/>
                        <w:lang w:val="en-US" w:eastAsia="zh-CN" w:bidi="ar-SA"/>
                      </w:rPr>
                    </w:rPrChange>
                  </w:rPr>
                  <w:delText>6</w:delText>
                </w:r>
              </w:del>
            </w:ins>
          </w:p>
        </w:tc>
        <w:tc>
          <w:tcPr>
            <w:tcW w:w="2954" w:type="dxa"/>
            <w:shd w:val="clear" w:color="auto" w:fill="FFFFFF"/>
            <w:noWrap w:val="0"/>
            <w:vAlign w:val="center"/>
            <w:tcPrChange w:id="16753" w:author="渝歌" w:date="2025-06-11T15:05:00Z">
              <w:tcPr>
                <w:tcW w:w="2954" w:type="dxa"/>
                <w:shd w:val="clear" w:color="auto" w:fill="FFFFFF"/>
                <w:noWrap w:val="0"/>
                <w:vAlign w:val="center"/>
              </w:tcPr>
            </w:tcPrChange>
          </w:tcPr>
          <w:p w14:paraId="58C625D1">
            <w:pPr>
              <w:keepNext w:val="0"/>
              <w:keepLines w:val="0"/>
              <w:pageBreakBefore w:val="0"/>
              <w:kinsoku/>
              <w:wordWrap/>
              <w:overflowPunct/>
              <w:topLinePunct w:val="0"/>
              <w:bidi w:val="0"/>
              <w:adjustRightInd w:val="0"/>
              <w:snapToGrid w:val="0"/>
              <w:spacing w:line="0" w:lineRule="atLeast"/>
              <w:jc w:val="center"/>
              <w:textAlignment w:val="auto"/>
              <w:rPr>
                <w:ins w:id="16755" w:author="liruoli" w:date="2025-06-11T10:58:00Z"/>
                <w:del w:id="16756" w:author="渝歌 [2]" w:date="2025-06-12T09:36:07Z"/>
                <w:rFonts w:hint="default" w:ascii="Times New Roman" w:hAnsi="Times New Roman" w:eastAsia="仿宋" w:cs="Times New Roman"/>
                <w:color w:val="auto"/>
                <w:sz w:val="24"/>
                <w:szCs w:val="24"/>
                <w:lang w:eastAsia="zh-CN"/>
                <w:rPrChange w:id="16757" w:author="渝歌 [2]" w:date="2025-06-11T17:19:40Z">
                  <w:rPr>
                    <w:ins w:id="16758" w:author="liruoli" w:date="2025-06-11T10:58:00Z"/>
                    <w:del w:id="16759" w:author="渝歌 [2]" w:date="2025-06-12T09:36:07Z"/>
                    <w:rFonts w:hint="eastAsia" w:ascii="仿宋_GB2312" w:hAnsi="仿宋_GB2312" w:eastAsia="仿宋_GB2312" w:cs="仿宋_GB2312"/>
                    <w:color w:val="auto"/>
                    <w:sz w:val="28"/>
                    <w:szCs w:val="28"/>
                    <w:lang w:eastAsia="zh-CN"/>
                  </w:rPr>
                </w:rPrChange>
              </w:rPr>
              <w:pPrChange w:id="1675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760" w:author="liruoli" w:date="2025-06-11T10:58:00Z">
              <w:del w:id="16761" w:author="渝歌 [2]" w:date="2025-06-12T09:36:07Z">
                <w:r>
                  <w:rPr>
                    <w:rFonts w:hint="default" w:ascii="Times New Roman" w:hAnsi="Times New Roman" w:eastAsia="仿宋" w:cs="Times New Roman"/>
                    <w:color w:val="auto"/>
                    <w:sz w:val="24"/>
                    <w:szCs w:val="24"/>
                    <w:lang w:eastAsia="zh-CN"/>
                    <w:rPrChange w:id="16762" w:author="渝歌 [2]" w:date="2025-06-11T17:19:40Z">
                      <w:rPr>
                        <w:rFonts w:hint="eastAsia" w:ascii="仿宋_GB2312" w:hAnsi="仿宋_GB2312" w:eastAsia="仿宋_GB2312" w:cs="仿宋_GB2312"/>
                        <w:color w:val="auto"/>
                        <w:sz w:val="28"/>
                        <w:szCs w:val="28"/>
                        <w:lang w:eastAsia="zh-CN"/>
                      </w:rPr>
                    </w:rPrChange>
                  </w:rPr>
                  <w:delText>容量瓶</w:delText>
                </w:r>
              </w:del>
            </w:ins>
          </w:p>
        </w:tc>
        <w:tc>
          <w:tcPr>
            <w:tcW w:w="2657" w:type="dxa"/>
            <w:shd w:val="clear" w:color="auto" w:fill="FFFFFF"/>
            <w:noWrap w:val="0"/>
            <w:vAlign w:val="center"/>
            <w:tcPrChange w:id="16765" w:author="渝歌" w:date="2025-06-11T15:05:00Z">
              <w:tcPr>
                <w:tcW w:w="2657" w:type="dxa"/>
                <w:shd w:val="clear" w:color="auto" w:fill="FFFFFF"/>
                <w:noWrap w:val="0"/>
                <w:vAlign w:val="center"/>
              </w:tcPr>
            </w:tcPrChange>
          </w:tcPr>
          <w:p w14:paraId="7B0D2451">
            <w:pPr>
              <w:keepNext w:val="0"/>
              <w:keepLines w:val="0"/>
              <w:pageBreakBefore w:val="0"/>
              <w:kinsoku/>
              <w:wordWrap/>
              <w:overflowPunct/>
              <w:topLinePunct w:val="0"/>
              <w:bidi w:val="0"/>
              <w:adjustRightInd w:val="0"/>
              <w:snapToGrid w:val="0"/>
              <w:spacing w:line="0" w:lineRule="atLeast"/>
              <w:jc w:val="center"/>
              <w:textAlignment w:val="auto"/>
              <w:rPr>
                <w:ins w:id="16767" w:author="liruoli" w:date="2025-06-11T10:58:00Z"/>
                <w:del w:id="16768" w:author="渝歌 [2]" w:date="2025-06-12T09:36:07Z"/>
                <w:rFonts w:hint="default" w:ascii="Times New Roman" w:hAnsi="Times New Roman" w:eastAsia="仿宋" w:cs="Times New Roman"/>
                <w:color w:val="auto"/>
                <w:sz w:val="24"/>
                <w:szCs w:val="24"/>
                <w:lang w:eastAsia="zh-CN"/>
                <w:rPrChange w:id="16769" w:author="渝歌 [2]" w:date="2025-06-11T17:19:40Z">
                  <w:rPr>
                    <w:ins w:id="16770" w:author="liruoli" w:date="2025-06-11T10:58:00Z"/>
                    <w:del w:id="16771" w:author="渝歌 [2]" w:date="2025-06-12T09:36:07Z"/>
                    <w:rFonts w:hint="eastAsia" w:ascii="仿宋_GB2312" w:hAnsi="仿宋_GB2312" w:eastAsia="仿宋_GB2312" w:cs="仿宋_GB2312"/>
                    <w:color w:val="auto"/>
                    <w:sz w:val="28"/>
                    <w:szCs w:val="28"/>
                    <w:lang w:eastAsia="zh-CN"/>
                  </w:rPr>
                </w:rPrChange>
              </w:rPr>
              <w:pPrChange w:id="1676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772" w:author="liruoli" w:date="2025-06-11T10:58:00Z">
              <w:del w:id="16773" w:author="渝歌 [2]" w:date="2025-06-12T09:36:07Z">
                <w:r>
                  <w:rPr>
                    <w:rFonts w:hint="default" w:ascii="Times New Roman" w:hAnsi="Times New Roman" w:eastAsia="仿宋" w:cs="Times New Roman"/>
                    <w:color w:val="auto"/>
                    <w:sz w:val="24"/>
                    <w:szCs w:val="24"/>
                    <w:lang w:eastAsia="zh-CN"/>
                    <w:rPrChange w:id="16774"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6777" w:author="渝歌" w:date="2025-06-11T15:05:00Z">
              <w:tcPr>
                <w:tcW w:w="1741" w:type="dxa"/>
                <w:shd w:val="clear" w:color="auto" w:fill="FFFFFF"/>
                <w:noWrap w:val="0"/>
                <w:vAlign w:val="center"/>
              </w:tcPr>
            </w:tcPrChange>
          </w:tcPr>
          <w:p w14:paraId="38E1BBC3">
            <w:pPr>
              <w:keepNext w:val="0"/>
              <w:keepLines w:val="0"/>
              <w:pageBreakBefore w:val="0"/>
              <w:kinsoku/>
              <w:wordWrap/>
              <w:overflowPunct/>
              <w:topLinePunct w:val="0"/>
              <w:bidi w:val="0"/>
              <w:adjustRightInd w:val="0"/>
              <w:snapToGrid w:val="0"/>
              <w:spacing w:line="0" w:lineRule="atLeast"/>
              <w:jc w:val="center"/>
              <w:textAlignment w:val="auto"/>
              <w:rPr>
                <w:ins w:id="16779" w:author="liruoli" w:date="2025-06-11T10:58:00Z"/>
                <w:del w:id="16780" w:author="渝歌 [2]" w:date="2025-06-12T09:36:07Z"/>
                <w:rFonts w:hint="default" w:ascii="Times New Roman" w:hAnsi="Times New Roman" w:eastAsia="仿宋" w:cs="Times New Roman"/>
                <w:color w:val="auto"/>
                <w:sz w:val="24"/>
                <w:szCs w:val="24"/>
                <w:lang w:eastAsia="zh-CN"/>
                <w:rPrChange w:id="16781" w:author="渝歌 [2]" w:date="2025-06-11T17:19:40Z">
                  <w:rPr>
                    <w:ins w:id="16782" w:author="liruoli" w:date="2025-06-11T10:58:00Z"/>
                    <w:del w:id="16783" w:author="渝歌 [2]" w:date="2025-06-12T09:36:07Z"/>
                    <w:rFonts w:hint="eastAsia" w:ascii="仿宋_GB2312" w:hAnsi="仿宋_GB2312" w:eastAsia="仿宋_GB2312" w:cs="仿宋_GB2312"/>
                    <w:color w:val="auto"/>
                    <w:sz w:val="28"/>
                    <w:szCs w:val="28"/>
                    <w:lang w:eastAsia="zh-CN"/>
                  </w:rPr>
                </w:rPrChange>
              </w:rPr>
              <w:pPrChange w:id="1677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784" w:author="liruoli" w:date="2025-06-11T10:58:00Z">
              <w:del w:id="16785" w:author="渝歌 [2]" w:date="2025-06-12T09:36:07Z">
                <w:r>
                  <w:rPr>
                    <w:rFonts w:hint="default" w:ascii="Times New Roman" w:hAnsi="Times New Roman" w:eastAsia="仿宋" w:cs="Times New Roman"/>
                    <w:color w:val="auto"/>
                    <w:sz w:val="24"/>
                    <w:szCs w:val="24"/>
                    <w:lang w:eastAsia="zh-CN"/>
                    <w:rPrChange w:id="16786"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6789" w:author="渝歌" w:date="2025-06-11T15:05:00Z">
              <w:tcPr>
                <w:tcW w:w="1665" w:type="dxa"/>
                <w:shd w:val="clear" w:color="auto" w:fill="FFFFFF"/>
                <w:noWrap w:val="0"/>
                <w:vAlign w:val="center"/>
              </w:tcPr>
            </w:tcPrChange>
          </w:tcPr>
          <w:p w14:paraId="00764D32">
            <w:pPr>
              <w:keepNext w:val="0"/>
              <w:keepLines w:val="0"/>
              <w:pageBreakBefore w:val="0"/>
              <w:kinsoku/>
              <w:wordWrap/>
              <w:overflowPunct/>
              <w:topLinePunct w:val="0"/>
              <w:bidi w:val="0"/>
              <w:adjustRightInd w:val="0"/>
              <w:snapToGrid w:val="0"/>
              <w:spacing w:line="0" w:lineRule="atLeast"/>
              <w:jc w:val="center"/>
              <w:textAlignment w:val="auto"/>
              <w:rPr>
                <w:ins w:id="16791" w:author="liruoli" w:date="2025-06-11T10:58:00Z"/>
                <w:del w:id="16792" w:author="渝歌 [2]" w:date="2025-06-12T09:36:07Z"/>
                <w:rFonts w:hint="default" w:ascii="Times New Roman" w:hAnsi="Times New Roman" w:eastAsia="仿宋" w:cs="Times New Roman"/>
                <w:color w:val="auto"/>
                <w:sz w:val="24"/>
                <w:szCs w:val="24"/>
                <w:lang w:eastAsia="zh-CN"/>
                <w:rPrChange w:id="16793" w:author="渝歌 [2]" w:date="2025-06-11T17:19:40Z">
                  <w:rPr>
                    <w:ins w:id="16794" w:author="liruoli" w:date="2025-06-11T10:58:00Z"/>
                    <w:del w:id="16795" w:author="渝歌 [2]" w:date="2025-06-12T09:36:07Z"/>
                    <w:rFonts w:hint="eastAsia" w:ascii="仿宋_GB2312" w:hAnsi="仿宋_GB2312" w:eastAsia="仿宋_GB2312" w:cs="仿宋_GB2312"/>
                    <w:color w:val="auto"/>
                    <w:sz w:val="28"/>
                    <w:szCs w:val="28"/>
                    <w:lang w:eastAsia="zh-CN"/>
                  </w:rPr>
                </w:rPrChange>
              </w:rPr>
              <w:pPrChange w:id="1679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796" w:author="liruoli" w:date="2025-06-11T10:58:00Z">
              <w:del w:id="16797" w:author="渝歌 [2]" w:date="2025-06-12T09:36:07Z">
                <w:r>
                  <w:rPr>
                    <w:rFonts w:hint="default" w:ascii="Times New Roman" w:hAnsi="Times New Roman" w:eastAsia="仿宋" w:cs="Times New Roman"/>
                    <w:color w:val="auto"/>
                    <w:sz w:val="24"/>
                    <w:szCs w:val="24"/>
                    <w:lang w:eastAsia="zh-CN"/>
                    <w:rPrChange w:id="16798" w:author="渝歌 [2]" w:date="2025-06-11T17:19:40Z">
                      <w:rPr>
                        <w:rFonts w:hint="eastAsia" w:ascii="仿宋_GB2312" w:hAnsi="仿宋_GB2312" w:eastAsia="仿宋_GB2312" w:cs="仿宋_GB2312"/>
                        <w:color w:val="auto"/>
                        <w:sz w:val="28"/>
                        <w:szCs w:val="28"/>
                        <w:lang w:eastAsia="zh-CN"/>
                      </w:rPr>
                    </w:rPrChange>
                  </w:rPr>
                  <w:delText>自备</w:delText>
                </w:r>
              </w:del>
            </w:ins>
          </w:p>
        </w:tc>
      </w:tr>
      <w:tr w14:paraId="1B29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803"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801" w:author="liruoli" w:date="2025-06-11T10:58:00Z"/>
          <w:del w:id="16802" w:author="渝歌 [2]" w:date="2025-06-12T09:36:07Z"/>
          <w:trPrChange w:id="16803" w:author="渝歌" w:date="2025-06-11T15:05:00Z">
            <w:trPr>
              <w:trHeight w:val="90" w:hRule="atLeast"/>
              <w:jc w:val="center"/>
            </w:trPr>
          </w:trPrChange>
        </w:trPr>
        <w:tc>
          <w:tcPr>
            <w:tcW w:w="632" w:type="dxa"/>
            <w:shd w:val="clear" w:color="auto" w:fill="FFFFFF"/>
            <w:noWrap w:val="0"/>
            <w:vAlign w:val="center"/>
            <w:tcPrChange w:id="16804" w:author="渝歌" w:date="2025-06-11T15:05:00Z">
              <w:tcPr>
                <w:tcW w:w="801" w:type="dxa"/>
                <w:shd w:val="clear" w:color="auto" w:fill="FFFFFF"/>
                <w:noWrap w:val="0"/>
                <w:vAlign w:val="center"/>
              </w:tcPr>
            </w:tcPrChange>
          </w:tcPr>
          <w:p w14:paraId="2DDBEFEC">
            <w:pPr>
              <w:keepNext w:val="0"/>
              <w:keepLines w:val="0"/>
              <w:pageBreakBefore w:val="0"/>
              <w:kinsoku/>
              <w:wordWrap/>
              <w:overflowPunct/>
              <w:topLinePunct w:val="0"/>
              <w:bidi w:val="0"/>
              <w:adjustRightInd w:val="0"/>
              <w:snapToGrid w:val="0"/>
              <w:spacing w:line="0" w:lineRule="atLeast"/>
              <w:jc w:val="center"/>
              <w:textAlignment w:val="auto"/>
              <w:rPr>
                <w:ins w:id="16806" w:author="liruoli" w:date="2025-06-11T10:58:00Z"/>
                <w:del w:id="16807" w:author="渝歌 [2]" w:date="2025-06-12T09:36:07Z"/>
                <w:rFonts w:hint="default" w:ascii="Times New Roman" w:hAnsi="Times New Roman" w:eastAsia="仿宋" w:cs="Times New Roman"/>
                <w:color w:val="auto"/>
                <w:sz w:val="24"/>
                <w:szCs w:val="24"/>
                <w:lang w:val="en-US" w:eastAsia="zh-CN" w:bidi="ar-SA"/>
                <w:rPrChange w:id="16808" w:author="渝歌 [2]" w:date="2025-06-11T17:19:40Z">
                  <w:rPr>
                    <w:ins w:id="16809" w:author="liruoli" w:date="2025-06-11T10:58:00Z"/>
                    <w:del w:id="16810" w:author="渝歌 [2]" w:date="2025-06-12T09:36:07Z"/>
                    <w:rFonts w:hint="default" w:ascii="仿宋_GB2312" w:hAnsi="仿宋_GB2312" w:eastAsia="仿宋_GB2312" w:cs="仿宋_GB2312"/>
                    <w:color w:val="auto"/>
                    <w:sz w:val="28"/>
                    <w:szCs w:val="28"/>
                    <w:lang w:val="en-US" w:eastAsia="zh-CN" w:bidi="ar-SA"/>
                  </w:rPr>
                </w:rPrChange>
              </w:rPr>
              <w:pPrChange w:id="1680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811" w:author="liruoli" w:date="2025-06-11T10:58:00Z">
              <w:del w:id="16812" w:author="渝歌 [2]" w:date="2025-06-12T09:36:07Z">
                <w:r>
                  <w:rPr>
                    <w:rFonts w:hint="default" w:ascii="Times New Roman" w:hAnsi="Times New Roman" w:eastAsia="仿宋" w:cs="Times New Roman"/>
                    <w:color w:val="auto"/>
                    <w:sz w:val="24"/>
                    <w:szCs w:val="24"/>
                    <w:lang w:val="en-US" w:eastAsia="zh-CN" w:bidi="ar-SA"/>
                    <w:rPrChange w:id="16813" w:author="渝歌 [2]" w:date="2025-06-11T17:19:40Z">
                      <w:rPr>
                        <w:rFonts w:hint="eastAsia" w:ascii="仿宋_GB2312" w:hAnsi="仿宋_GB2312" w:cs="仿宋_GB2312"/>
                        <w:color w:val="auto"/>
                        <w:sz w:val="28"/>
                        <w:szCs w:val="28"/>
                        <w:lang w:val="en-US" w:eastAsia="zh-CN" w:bidi="ar-SA"/>
                      </w:rPr>
                    </w:rPrChange>
                  </w:rPr>
                  <w:delText>7</w:delText>
                </w:r>
              </w:del>
            </w:ins>
          </w:p>
        </w:tc>
        <w:tc>
          <w:tcPr>
            <w:tcW w:w="2954" w:type="dxa"/>
            <w:shd w:val="clear" w:color="auto" w:fill="FFFFFF"/>
            <w:noWrap w:val="0"/>
            <w:vAlign w:val="center"/>
            <w:tcPrChange w:id="16816" w:author="渝歌" w:date="2025-06-11T15:05:00Z">
              <w:tcPr>
                <w:tcW w:w="2954" w:type="dxa"/>
                <w:shd w:val="clear" w:color="auto" w:fill="FFFFFF"/>
                <w:noWrap w:val="0"/>
                <w:vAlign w:val="center"/>
              </w:tcPr>
            </w:tcPrChange>
          </w:tcPr>
          <w:p w14:paraId="603E2A56">
            <w:pPr>
              <w:keepNext w:val="0"/>
              <w:keepLines w:val="0"/>
              <w:pageBreakBefore w:val="0"/>
              <w:kinsoku/>
              <w:wordWrap/>
              <w:overflowPunct/>
              <w:topLinePunct w:val="0"/>
              <w:bidi w:val="0"/>
              <w:adjustRightInd w:val="0"/>
              <w:snapToGrid w:val="0"/>
              <w:spacing w:line="0" w:lineRule="atLeast"/>
              <w:jc w:val="center"/>
              <w:textAlignment w:val="auto"/>
              <w:rPr>
                <w:ins w:id="16818" w:author="liruoli" w:date="2025-06-11T10:58:00Z"/>
                <w:del w:id="16819" w:author="渝歌 [2]" w:date="2025-06-12T09:36:07Z"/>
                <w:rFonts w:hint="default" w:ascii="Times New Roman" w:hAnsi="Times New Roman" w:eastAsia="仿宋" w:cs="Times New Roman"/>
                <w:color w:val="auto"/>
                <w:sz w:val="24"/>
                <w:szCs w:val="24"/>
                <w:lang w:eastAsia="zh-CN"/>
                <w:rPrChange w:id="16820" w:author="渝歌 [2]" w:date="2025-06-11T17:19:40Z">
                  <w:rPr>
                    <w:ins w:id="16821" w:author="liruoli" w:date="2025-06-11T10:58:00Z"/>
                    <w:del w:id="16822" w:author="渝歌 [2]" w:date="2025-06-12T09:36:07Z"/>
                    <w:rFonts w:hint="eastAsia" w:ascii="仿宋_GB2312" w:hAnsi="仿宋_GB2312" w:eastAsia="仿宋_GB2312" w:cs="仿宋_GB2312"/>
                    <w:color w:val="auto"/>
                    <w:sz w:val="28"/>
                    <w:szCs w:val="28"/>
                    <w:lang w:eastAsia="zh-CN"/>
                  </w:rPr>
                </w:rPrChange>
              </w:rPr>
              <w:pPrChange w:id="1681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823" w:author="liruoli" w:date="2025-06-11T10:58:00Z">
              <w:del w:id="16824" w:author="渝歌 [2]" w:date="2025-06-12T09:36:07Z">
                <w:r>
                  <w:rPr>
                    <w:rFonts w:hint="default" w:ascii="Times New Roman" w:hAnsi="Times New Roman" w:eastAsia="仿宋" w:cs="Times New Roman"/>
                    <w:color w:val="auto"/>
                    <w:sz w:val="24"/>
                    <w:szCs w:val="24"/>
                    <w:lang w:eastAsia="zh-CN"/>
                    <w:rPrChange w:id="16825" w:author="渝歌 [2]" w:date="2025-06-11T17:19:40Z">
                      <w:rPr>
                        <w:rFonts w:hint="eastAsia" w:ascii="仿宋_GB2312" w:hAnsi="仿宋_GB2312" w:eastAsia="仿宋_GB2312" w:cs="仿宋_GB2312"/>
                        <w:color w:val="auto"/>
                        <w:sz w:val="28"/>
                        <w:szCs w:val="28"/>
                        <w:lang w:eastAsia="zh-CN"/>
                      </w:rPr>
                    </w:rPrChange>
                  </w:rPr>
                  <w:delText>锥形瓶</w:delText>
                </w:r>
              </w:del>
            </w:ins>
          </w:p>
        </w:tc>
        <w:tc>
          <w:tcPr>
            <w:tcW w:w="2657" w:type="dxa"/>
            <w:shd w:val="clear" w:color="auto" w:fill="FFFFFF"/>
            <w:noWrap w:val="0"/>
            <w:vAlign w:val="center"/>
            <w:tcPrChange w:id="16828" w:author="渝歌" w:date="2025-06-11T15:05:00Z">
              <w:tcPr>
                <w:tcW w:w="2657" w:type="dxa"/>
                <w:shd w:val="clear" w:color="auto" w:fill="FFFFFF"/>
                <w:noWrap w:val="0"/>
                <w:vAlign w:val="center"/>
              </w:tcPr>
            </w:tcPrChange>
          </w:tcPr>
          <w:p w14:paraId="35B9D8F8">
            <w:pPr>
              <w:keepNext w:val="0"/>
              <w:keepLines w:val="0"/>
              <w:pageBreakBefore w:val="0"/>
              <w:kinsoku/>
              <w:wordWrap/>
              <w:overflowPunct/>
              <w:topLinePunct w:val="0"/>
              <w:bidi w:val="0"/>
              <w:adjustRightInd w:val="0"/>
              <w:snapToGrid w:val="0"/>
              <w:spacing w:line="0" w:lineRule="atLeast"/>
              <w:jc w:val="center"/>
              <w:textAlignment w:val="auto"/>
              <w:rPr>
                <w:ins w:id="16830" w:author="liruoli" w:date="2025-06-11T10:58:00Z"/>
                <w:del w:id="16831" w:author="渝歌 [2]" w:date="2025-06-12T09:36:07Z"/>
                <w:rFonts w:hint="default" w:ascii="Times New Roman" w:hAnsi="Times New Roman" w:eastAsia="仿宋" w:cs="Times New Roman"/>
                <w:color w:val="auto"/>
                <w:sz w:val="24"/>
                <w:szCs w:val="24"/>
                <w:lang w:eastAsia="zh-CN"/>
                <w:rPrChange w:id="16832" w:author="渝歌 [2]" w:date="2025-06-11T17:19:40Z">
                  <w:rPr>
                    <w:ins w:id="16833" w:author="liruoli" w:date="2025-06-11T10:58:00Z"/>
                    <w:del w:id="16834" w:author="渝歌 [2]" w:date="2025-06-12T09:36:07Z"/>
                    <w:rFonts w:hint="eastAsia" w:ascii="仿宋_GB2312" w:hAnsi="仿宋_GB2312" w:eastAsia="仿宋_GB2312" w:cs="仿宋_GB2312"/>
                    <w:color w:val="auto"/>
                    <w:sz w:val="28"/>
                    <w:szCs w:val="28"/>
                    <w:lang w:eastAsia="zh-CN"/>
                  </w:rPr>
                </w:rPrChange>
              </w:rPr>
              <w:pPrChange w:id="1682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835" w:author="liruoli" w:date="2025-06-11T10:58:00Z">
              <w:del w:id="16836" w:author="渝歌 [2]" w:date="2025-06-12T09:36:07Z">
                <w:r>
                  <w:rPr>
                    <w:rFonts w:hint="default" w:ascii="Times New Roman" w:hAnsi="Times New Roman" w:eastAsia="仿宋" w:cs="Times New Roman"/>
                    <w:color w:val="auto"/>
                    <w:sz w:val="24"/>
                    <w:szCs w:val="24"/>
                    <w:lang w:eastAsia="zh-CN"/>
                    <w:rPrChange w:id="16837" w:author="渝歌 [2]" w:date="2025-06-11T17:19:40Z">
                      <w:rPr>
                        <w:rFonts w:hint="eastAsia" w:ascii="仿宋_GB2312" w:hAnsi="仿宋_GB2312" w:eastAsia="仿宋_GB2312" w:cs="仿宋_GB2312"/>
                        <w:color w:val="auto"/>
                        <w:sz w:val="28"/>
                        <w:szCs w:val="28"/>
                        <w:lang w:eastAsia="zh-CN"/>
                      </w:rPr>
                    </w:rPrChange>
                  </w:rPr>
                  <w:delText>250mL</w:delText>
                </w:r>
              </w:del>
            </w:ins>
          </w:p>
        </w:tc>
        <w:tc>
          <w:tcPr>
            <w:tcW w:w="1741" w:type="dxa"/>
            <w:shd w:val="clear" w:color="auto" w:fill="FFFFFF"/>
            <w:noWrap w:val="0"/>
            <w:vAlign w:val="center"/>
            <w:tcPrChange w:id="16840" w:author="渝歌" w:date="2025-06-11T15:05:00Z">
              <w:tcPr>
                <w:tcW w:w="1741" w:type="dxa"/>
                <w:shd w:val="clear" w:color="auto" w:fill="FFFFFF"/>
                <w:noWrap w:val="0"/>
                <w:vAlign w:val="center"/>
              </w:tcPr>
            </w:tcPrChange>
          </w:tcPr>
          <w:p w14:paraId="7CA37B33">
            <w:pPr>
              <w:keepNext w:val="0"/>
              <w:keepLines w:val="0"/>
              <w:pageBreakBefore w:val="0"/>
              <w:kinsoku/>
              <w:wordWrap/>
              <w:overflowPunct/>
              <w:topLinePunct w:val="0"/>
              <w:bidi w:val="0"/>
              <w:adjustRightInd w:val="0"/>
              <w:snapToGrid w:val="0"/>
              <w:spacing w:line="0" w:lineRule="atLeast"/>
              <w:jc w:val="center"/>
              <w:textAlignment w:val="auto"/>
              <w:rPr>
                <w:ins w:id="16842" w:author="liruoli" w:date="2025-06-11T10:58:00Z"/>
                <w:del w:id="16843" w:author="渝歌 [2]" w:date="2025-06-12T09:36:07Z"/>
                <w:rFonts w:hint="default" w:ascii="Times New Roman" w:hAnsi="Times New Roman" w:eastAsia="仿宋" w:cs="Times New Roman"/>
                <w:color w:val="auto"/>
                <w:sz w:val="24"/>
                <w:szCs w:val="24"/>
                <w:lang w:val="en-US" w:eastAsia="zh-CN"/>
                <w:rPrChange w:id="16844" w:author="渝歌 [2]" w:date="2025-06-11T17:19:40Z">
                  <w:rPr>
                    <w:ins w:id="16845" w:author="liruoli" w:date="2025-06-11T10:58:00Z"/>
                    <w:del w:id="16846" w:author="渝歌 [2]" w:date="2025-06-12T09:36:07Z"/>
                    <w:rFonts w:hint="default" w:ascii="仿宋_GB2312" w:hAnsi="仿宋_GB2312" w:eastAsia="仿宋_GB2312" w:cs="仿宋_GB2312"/>
                    <w:color w:val="auto"/>
                    <w:sz w:val="28"/>
                    <w:szCs w:val="28"/>
                    <w:lang w:val="en-US" w:eastAsia="zh-CN"/>
                  </w:rPr>
                </w:rPrChange>
              </w:rPr>
              <w:pPrChange w:id="1684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847" w:author="liruoli" w:date="2025-06-11T10:58:00Z">
              <w:del w:id="16848" w:author="渝歌 [2]" w:date="2025-06-12T09:36:07Z">
                <w:r>
                  <w:rPr>
                    <w:rFonts w:hint="default" w:ascii="Times New Roman" w:hAnsi="Times New Roman" w:eastAsia="仿宋" w:cs="Times New Roman"/>
                    <w:color w:val="auto"/>
                    <w:sz w:val="24"/>
                    <w:szCs w:val="24"/>
                    <w:lang w:val="en-US" w:eastAsia="zh-CN"/>
                    <w:rPrChange w:id="16849" w:author="渝歌 [2]" w:date="2025-06-11T17:19:40Z">
                      <w:rPr>
                        <w:rFonts w:hint="eastAsia" w:ascii="仿宋_GB2312" w:hAnsi="仿宋_GB2312" w:cs="仿宋_GB2312"/>
                        <w:color w:val="auto"/>
                        <w:sz w:val="28"/>
                        <w:szCs w:val="28"/>
                        <w:lang w:val="en-US" w:eastAsia="zh-CN"/>
                      </w:rPr>
                    </w:rPrChange>
                  </w:rPr>
                  <w:delText>若干</w:delText>
                </w:r>
              </w:del>
            </w:ins>
          </w:p>
        </w:tc>
        <w:tc>
          <w:tcPr>
            <w:tcW w:w="1591" w:type="dxa"/>
            <w:shd w:val="clear" w:color="auto" w:fill="FFFFFF"/>
            <w:noWrap w:val="0"/>
            <w:vAlign w:val="center"/>
            <w:tcPrChange w:id="16852" w:author="渝歌" w:date="2025-06-11T15:05:00Z">
              <w:tcPr>
                <w:tcW w:w="1665" w:type="dxa"/>
                <w:shd w:val="clear" w:color="auto" w:fill="FFFFFF"/>
                <w:noWrap w:val="0"/>
                <w:vAlign w:val="center"/>
              </w:tcPr>
            </w:tcPrChange>
          </w:tcPr>
          <w:p w14:paraId="7C895F22">
            <w:pPr>
              <w:keepNext w:val="0"/>
              <w:keepLines w:val="0"/>
              <w:pageBreakBefore w:val="0"/>
              <w:kinsoku/>
              <w:wordWrap/>
              <w:overflowPunct/>
              <w:topLinePunct w:val="0"/>
              <w:bidi w:val="0"/>
              <w:adjustRightInd w:val="0"/>
              <w:snapToGrid w:val="0"/>
              <w:spacing w:line="0" w:lineRule="atLeast"/>
              <w:jc w:val="center"/>
              <w:textAlignment w:val="auto"/>
              <w:rPr>
                <w:ins w:id="16854" w:author="liruoli" w:date="2025-06-11T10:58:00Z"/>
                <w:del w:id="16855" w:author="渝歌 [2]" w:date="2025-06-12T09:36:07Z"/>
                <w:rFonts w:hint="default" w:ascii="Times New Roman" w:hAnsi="Times New Roman" w:eastAsia="仿宋" w:cs="Times New Roman"/>
                <w:color w:val="auto"/>
                <w:sz w:val="24"/>
                <w:szCs w:val="24"/>
                <w:lang w:val="en-US" w:eastAsia="zh-CN"/>
                <w:rPrChange w:id="16856" w:author="渝歌 [2]" w:date="2025-06-11T17:19:40Z">
                  <w:rPr>
                    <w:ins w:id="16857" w:author="liruoli" w:date="2025-06-11T10:58:00Z"/>
                    <w:del w:id="16858" w:author="渝歌 [2]" w:date="2025-06-12T09:36:07Z"/>
                    <w:rFonts w:hint="default" w:ascii="仿宋_GB2312" w:hAnsi="仿宋_GB2312" w:eastAsia="仿宋_GB2312" w:cs="仿宋_GB2312"/>
                    <w:color w:val="auto"/>
                    <w:sz w:val="28"/>
                    <w:szCs w:val="28"/>
                    <w:lang w:val="en-US" w:eastAsia="zh-CN"/>
                  </w:rPr>
                </w:rPrChange>
              </w:rPr>
              <w:pPrChange w:id="1685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859" w:author="liruoli" w:date="2025-06-11T10:58:00Z">
              <w:del w:id="16860" w:author="渝歌 [2]" w:date="2025-06-12T09:36:07Z">
                <w:r>
                  <w:rPr>
                    <w:rFonts w:hint="default" w:ascii="Times New Roman" w:hAnsi="Times New Roman" w:eastAsia="仿宋" w:cs="Times New Roman"/>
                    <w:color w:val="auto"/>
                    <w:sz w:val="24"/>
                    <w:szCs w:val="24"/>
                    <w:lang w:val="en-US" w:eastAsia="zh-CN"/>
                    <w:rPrChange w:id="16861" w:author="渝歌 [2]" w:date="2025-06-11T17:19:40Z">
                      <w:rPr>
                        <w:rFonts w:hint="eastAsia" w:ascii="仿宋_GB2312" w:hAnsi="仿宋_GB2312" w:cs="仿宋_GB2312"/>
                        <w:color w:val="auto"/>
                        <w:sz w:val="28"/>
                        <w:szCs w:val="28"/>
                        <w:lang w:val="en-US" w:eastAsia="zh-CN"/>
                      </w:rPr>
                    </w:rPrChange>
                  </w:rPr>
                  <w:delText>自备</w:delText>
                </w:r>
              </w:del>
            </w:ins>
          </w:p>
        </w:tc>
      </w:tr>
      <w:tr w14:paraId="15EA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866"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864" w:author="liruoli" w:date="2025-06-11T10:58:00Z"/>
          <w:del w:id="16865" w:author="渝歌 [2]" w:date="2025-06-12T09:36:07Z"/>
          <w:trPrChange w:id="16866" w:author="渝歌" w:date="2025-06-11T15:05:00Z">
            <w:trPr>
              <w:jc w:val="center"/>
            </w:trPr>
          </w:trPrChange>
        </w:trPr>
        <w:tc>
          <w:tcPr>
            <w:tcW w:w="632" w:type="dxa"/>
            <w:shd w:val="clear" w:color="auto" w:fill="FFFFFF"/>
            <w:noWrap w:val="0"/>
            <w:vAlign w:val="center"/>
            <w:tcPrChange w:id="16867" w:author="渝歌" w:date="2025-06-11T15:05:00Z">
              <w:tcPr>
                <w:tcW w:w="801" w:type="dxa"/>
                <w:shd w:val="clear" w:color="auto" w:fill="FFFFFF"/>
                <w:noWrap w:val="0"/>
                <w:vAlign w:val="center"/>
              </w:tcPr>
            </w:tcPrChange>
          </w:tcPr>
          <w:p w14:paraId="562E8BBF">
            <w:pPr>
              <w:keepNext w:val="0"/>
              <w:keepLines w:val="0"/>
              <w:pageBreakBefore w:val="0"/>
              <w:kinsoku/>
              <w:wordWrap/>
              <w:overflowPunct/>
              <w:topLinePunct w:val="0"/>
              <w:bidi w:val="0"/>
              <w:adjustRightInd w:val="0"/>
              <w:snapToGrid w:val="0"/>
              <w:spacing w:line="0" w:lineRule="atLeast"/>
              <w:jc w:val="center"/>
              <w:textAlignment w:val="auto"/>
              <w:rPr>
                <w:ins w:id="16869" w:author="liruoli" w:date="2025-06-11T10:58:00Z"/>
                <w:del w:id="16870" w:author="渝歌 [2]" w:date="2025-06-12T09:36:07Z"/>
                <w:rFonts w:hint="default" w:ascii="Times New Roman" w:hAnsi="Times New Roman" w:eastAsia="仿宋" w:cs="Times New Roman"/>
                <w:color w:val="auto"/>
                <w:sz w:val="24"/>
                <w:szCs w:val="24"/>
                <w:lang w:val="en-US" w:eastAsia="zh-CN" w:bidi="ar-SA"/>
                <w:rPrChange w:id="16871" w:author="渝歌 [2]" w:date="2025-06-11T17:19:40Z">
                  <w:rPr>
                    <w:ins w:id="16872" w:author="liruoli" w:date="2025-06-11T10:58:00Z"/>
                    <w:del w:id="16873" w:author="渝歌 [2]" w:date="2025-06-12T09:36:07Z"/>
                    <w:rFonts w:hint="default" w:ascii="仿宋_GB2312" w:hAnsi="仿宋_GB2312" w:eastAsia="仿宋_GB2312" w:cs="仿宋_GB2312"/>
                    <w:color w:val="auto"/>
                    <w:sz w:val="28"/>
                    <w:szCs w:val="28"/>
                    <w:lang w:val="en-US" w:eastAsia="zh-CN" w:bidi="ar-SA"/>
                  </w:rPr>
                </w:rPrChange>
              </w:rPr>
              <w:pPrChange w:id="1686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874" w:author="liruoli" w:date="2025-06-11T10:58:00Z">
              <w:del w:id="16875" w:author="渝歌 [2]" w:date="2025-06-12T09:36:07Z">
                <w:r>
                  <w:rPr>
                    <w:rFonts w:hint="default" w:ascii="Times New Roman" w:hAnsi="Times New Roman" w:eastAsia="仿宋" w:cs="Times New Roman"/>
                    <w:color w:val="auto"/>
                    <w:sz w:val="24"/>
                    <w:szCs w:val="24"/>
                    <w:lang w:val="en-US" w:eastAsia="zh-CN" w:bidi="ar-SA"/>
                    <w:rPrChange w:id="16876" w:author="渝歌 [2]" w:date="2025-06-11T17:19:40Z">
                      <w:rPr>
                        <w:rFonts w:hint="eastAsia" w:ascii="仿宋_GB2312" w:hAnsi="仿宋_GB2312" w:cs="仿宋_GB2312"/>
                        <w:color w:val="auto"/>
                        <w:sz w:val="28"/>
                        <w:szCs w:val="28"/>
                        <w:lang w:val="en-US" w:eastAsia="zh-CN" w:bidi="ar-SA"/>
                      </w:rPr>
                    </w:rPrChange>
                  </w:rPr>
                  <w:delText>8</w:delText>
                </w:r>
              </w:del>
            </w:ins>
          </w:p>
        </w:tc>
        <w:tc>
          <w:tcPr>
            <w:tcW w:w="2954" w:type="dxa"/>
            <w:shd w:val="clear" w:color="auto" w:fill="FFFFFF"/>
            <w:noWrap w:val="0"/>
            <w:vAlign w:val="center"/>
            <w:tcPrChange w:id="16879" w:author="渝歌" w:date="2025-06-11T15:05:00Z">
              <w:tcPr>
                <w:tcW w:w="2954" w:type="dxa"/>
                <w:shd w:val="clear" w:color="auto" w:fill="FFFFFF"/>
                <w:noWrap w:val="0"/>
                <w:vAlign w:val="center"/>
              </w:tcPr>
            </w:tcPrChange>
          </w:tcPr>
          <w:p w14:paraId="1D454DC8">
            <w:pPr>
              <w:keepNext w:val="0"/>
              <w:keepLines w:val="0"/>
              <w:pageBreakBefore w:val="0"/>
              <w:kinsoku/>
              <w:wordWrap/>
              <w:overflowPunct/>
              <w:topLinePunct w:val="0"/>
              <w:bidi w:val="0"/>
              <w:adjustRightInd w:val="0"/>
              <w:snapToGrid w:val="0"/>
              <w:spacing w:line="0" w:lineRule="atLeast"/>
              <w:jc w:val="center"/>
              <w:textAlignment w:val="auto"/>
              <w:rPr>
                <w:ins w:id="16881" w:author="liruoli" w:date="2025-06-11T10:58:00Z"/>
                <w:del w:id="16882" w:author="渝歌 [2]" w:date="2025-06-12T09:36:07Z"/>
                <w:rFonts w:hint="default" w:ascii="Times New Roman" w:hAnsi="Times New Roman" w:eastAsia="仿宋" w:cs="Times New Roman"/>
                <w:color w:val="auto"/>
                <w:sz w:val="24"/>
                <w:szCs w:val="24"/>
                <w:lang w:eastAsia="zh-CN"/>
                <w:rPrChange w:id="16883" w:author="渝歌 [2]" w:date="2025-06-11T17:19:40Z">
                  <w:rPr>
                    <w:ins w:id="16884" w:author="liruoli" w:date="2025-06-11T10:58:00Z"/>
                    <w:del w:id="16885" w:author="渝歌 [2]" w:date="2025-06-12T09:36:07Z"/>
                    <w:rFonts w:hint="eastAsia" w:ascii="仿宋_GB2312" w:hAnsi="仿宋_GB2312" w:eastAsia="仿宋_GB2312" w:cs="仿宋_GB2312"/>
                    <w:color w:val="auto"/>
                    <w:sz w:val="28"/>
                    <w:szCs w:val="28"/>
                    <w:lang w:eastAsia="zh-CN"/>
                  </w:rPr>
                </w:rPrChange>
              </w:rPr>
              <w:pPrChange w:id="1688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886" w:author="liruoli" w:date="2025-06-11T10:58:00Z">
              <w:del w:id="16887" w:author="渝歌 [2]" w:date="2025-06-12T09:36:07Z">
                <w:r>
                  <w:rPr>
                    <w:rFonts w:hint="default" w:ascii="Times New Roman" w:hAnsi="Times New Roman" w:eastAsia="仿宋" w:cs="Times New Roman"/>
                    <w:color w:val="auto"/>
                    <w:sz w:val="24"/>
                    <w:szCs w:val="24"/>
                    <w:lang w:eastAsia="zh-CN"/>
                    <w:rPrChange w:id="16888" w:author="渝歌 [2]" w:date="2025-06-11T17:19:40Z">
                      <w:rPr>
                        <w:rFonts w:hint="eastAsia" w:ascii="仿宋_GB2312" w:hAnsi="仿宋_GB2312" w:eastAsia="仿宋_GB2312" w:cs="仿宋_GB2312"/>
                        <w:color w:val="auto"/>
                        <w:sz w:val="28"/>
                        <w:szCs w:val="28"/>
                        <w:lang w:eastAsia="zh-CN"/>
                      </w:rPr>
                    </w:rPrChange>
                  </w:rPr>
                  <w:delText>烧杯</w:delText>
                </w:r>
              </w:del>
            </w:ins>
          </w:p>
        </w:tc>
        <w:tc>
          <w:tcPr>
            <w:tcW w:w="2657" w:type="dxa"/>
            <w:shd w:val="clear" w:color="auto" w:fill="FFFFFF"/>
            <w:noWrap w:val="0"/>
            <w:vAlign w:val="center"/>
            <w:tcPrChange w:id="16891" w:author="渝歌" w:date="2025-06-11T15:05:00Z">
              <w:tcPr>
                <w:tcW w:w="2657" w:type="dxa"/>
                <w:shd w:val="clear" w:color="auto" w:fill="FFFFFF"/>
                <w:noWrap w:val="0"/>
                <w:vAlign w:val="center"/>
              </w:tcPr>
            </w:tcPrChange>
          </w:tcPr>
          <w:p w14:paraId="78029FBD">
            <w:pPr>
              <w:keepNext w:val="0"/>
              <w:keepLines w:val="0"/>
              <w:pageBreakBefore w:val="0"/>
              <w:kinsoku/>
              <w:wordWrap/>
              <w:overflowPunct/>
              <w:topLinePunct w:val="0"/>
              <w:bidi w:val="0"/>
              <w:adjustRightInd w:val="0"/>
              <w:snapToGrid w:val="0"/>
              <w:spacing w:line="0" w:lineRule="atLeast"/>
              <w:jc w:val="center"/>
              <w:textAlignment w:val="auto"/>
              <w:rPr>
                <w:ins w:id="16893" w:author="liruoli" w:date="2025-06-11T10:58:00Z"/>
                <w:del w:id="16894" w:author="渝歌 [2]" w:date="2025-06-12T09:36:07Z"/>
                <w:rFonts w:hint="default" w:ascii="Times New Roman" w:hAnsi="Times New Roman" w:eastAsia="仿宋" w:cs="Times New Roman"/>
                <w:color w:val="auto"/>
                <w:sz w:val="24"/>
                <w:szCs w:val="24"/>
                <w:lang w:eastAsia="zh-CN"/>
                <w:rPrChange w:id="16895" w:author="渝歌 [2]" w:date="2025-06-11T17:19:40Z">
                  <w:rPr>
                    <w:ins w:id="16896" w:author="liruoli" w:date="2025-06-11T10:58:00Z"/>
                    <w:del w:id="16897" w:author="渝歌 [2]" w:date="2025-06-12T09:36:07Z"/>
                    <w:rFonts w:hint="eastAsia" w:ascii="仿宋_GB2312" w:hAnsi="仿宋_GB2312" w:eastAsia="仿宋_GB2312" w:cs="仿宋_GB2312"/>
                    <w:color w:val="auto"/>
                    <w:sz w:val="28"/>
                    <w:szCs w:val="28"/>
                    <w:lang w:eastAsia="zh-CN"/>
                  </w:rPr>
                </w:rPrChange>
              </w:rPr>
              <w:pPrChange w:id="1689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898" w:author="liruoli" w:date="2025-06-11T10:58:00Z">
              <w:del w:id="16899" w:author="渝歌 [2]" w:date="2025-06-12T09:36:07Z">
                <w:r>
                  <w:rPr>
                    <w:rFonts w:hint="default" w:ascii="Times New Roman" w:hAnsi="Times New Roman" w:eastAsia="仿宋" w:cs="Times New Roman"/>
                    <w:color w:val="auto"/>
                    <w:sz w:val="24"/>
                    <w:szCs w:val="24"/>
                    <w:lang w:eastAsia="zh-CN"/>
                    <w:rPrChange w:id="16900"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6903" w:author="渝歌" w:date="2025-06-11T15:05:00Z">
              <w:tcPr>
                <w:tcW w:w="1741" w:type="dxa"/>
                <w:shd w:val="clear" w:color="auto" w:fill="FFFFFF"/>
                <w:noWrap w:val="0"/>
                <w:vAlign w:val="center"/>
              </w:tcPr>
            </w:tcPrChange>
          </w:tcPr>
          <w:p w14:paraId="6E7FA00D">
            <w:pPr>
              <w:keepNext w:val="0"/>
              <w:keepLines w:val="0"/>
              <w:pageBreakBefore w:val="0"/>
              <w:kinsoku/>
              <w:wordWrap/>
              <w:overflowPunct/>
              <w:topLinePunct w:val="0"/>
              <w:bidi w:val="0"/>
              <w:adjustRightInd w:val="0"/>
              <w:snapToGrid w:val="0"/>
              <w:spacing w:line="0" w:lineRule="atLeast"/>
              <w:jc w:val="center"/>
              <w:textAlignment w:val="auto"/>
              <w:rPr>
                <w:ins w:id="16905" w:author="liruoli" w:date="2025-06-11T10:58:00Z"/>
                <w:del w:id="16906" w:author="渝歌 [2]" w:date="2025-06-12T09:36:07Z"/>
                <w:rFonts w:hint="default" w:ascii="Times New Roman" w:hAnsi="Times New Roman" w:eastAsia="仿宋" w:cs="Times New Roman"/>
                <w:color w:val="auto"/>
                <w:sz w:val="24"/>
                <w:szCs w:val="24"/>
                <w:lang w:eastAsia="zh-CN"/>
                <w:rPrChange w:id="16907" w:author="渝歌 [2]" w:date="2025-06-11T17:19:40Z">
                  <w:rPr>
                    <w:ins w:id="16908" w:author="liruoli" w:date="2025-06-11T10:58:00Z"/>
                    <w:del w:id="16909" w:author="渝歌 [2]" w:date="2025-06-12T09:36:07Z"/>
                    <w:rFonts w:hint="eastAsia" w:ascii="仿宋_GB2312" w:hAnsi="仿宋_GB2312" w:eastAsia="仿宋_GB2312" w:cs="仿宋_GB2312"/>
                    <w:color w:val="auto"/>
                    <w:sz w:val="28"/>
                    <w:szCs w:val="28"/>
                    <w:lang w:eastAsia="zh-CN"/>
                  </w:rPr>
                </w:rPrChange>
              </w:rPr>
              <w:pPrChange w:id="1690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910" w:author="liruoli" w:date="2025-06-11T10:58:00Z">
              <w:del w:id="16911" w:author="渝歌 [2]" w:date="2025-06-12T09:36:07Z">
                <w:r>
                  <w:rPr>
                    <w:rFonts w:hint="default" w:ascii="Times New Roman" w:hAnsi="Times New Roman" w:eastAsia="仿宋" w:cs="Times New Roman"/>
                    <w:color w:val="auto"/>
                    <w:sz w:val="24"/>
                    <w:szCs w:val="24"/>
                    <w:lang w:eastAsia="zh-CN"/>
                    <w:rPrChange w:id="16912"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6915" w:author="渝歌" w:date="2025-06-11T15:05:00Z">
              <w:tcPr>
                <w:tcW w:w="1665" w:type="dxa"/>
                <w:shd w:val="clear" w:color="auto" w:fill="FFFFFF"/>
                <w:noWrap w:val="0"/>
                <w:vAlign w:val="center"/>
              </w:tcPr>
            </w:tcPrChange>
          </w:tcPr>
          <w:p w14:paraId="00D572CE">
            <w:pPr>
              <w:keepNext w:val="0"/>
              <w:keepLines w:val="0"/>
              <w:pageBreakBefore w:val="0"/>
              <w:kinsoku/>
              <w:wordWrap/>
              <w:overflowPunct/>
              <w:topLinePunct w:val="0"/>
              <w:bidi w:val="0"/>
              <w:adjustRightInd w:val="0"/>
              <w:snapToGrid w:val="0"/>
              <w:spacing w:line="0" w:lineRule="atLeast"/>
              <w:jc w:val="center"/>
              <w:textAlignment w:val="auto"/>
              <w:rPr>
                <w:ins w:id="16917" w:author="liruoli" w:date="2025-06-11T10:58:00Z"/>
                <w:del w:id="16918" w:author="渝歌 [2]" w:date="2025-06-12T09:36:07Z"/>
                <w:rFonts w:hint="default" w:ascii="Times New Roman" w:hAnsi="Times New Roman" w:eastAsia="仿宋" w:cs="Times New Roman"/>
                <w:b/>
                <w:bCs/>
                <w:color w:val="auto"/>
                <w:sz w:val="24"/>
                <w:szCs w:val="24"/>
                <w:lang w:eastAsia="zh-CN"/>
                <w:rPrChange w:id="16919" w:author="渝歌 [2]" w:date="2025-06-11T17:19:40Z">
                  <w:rPr>
                    <w:ins w:id="16920" w:author="liruoli" w:date="2025-06-11T10:58:00Z"/>
                    <w:del w:id="16921" w:author="渝歌 [2]" w:date="2025-06-12T09:36:07Z"/>
                    <w:rFonts w:hint="eastAsia" w:ascii="仿宋_GB2312" w:hAnsi="仿宋_GB2312" w:eastAsia="仿宋_GB2312" w:cs="仿宋_GB2312"/>
                    <w:b/>
                    <w:bCs/>
                    <w:color w:val="auto"/>
                    <w:sz w:val="28"/>
                    <w:szCs w:val="28"/>
                    <w:lang w:eastAsia="zh-CN"/>
                  </w:rPr>
                </w:rPrChange>
              </w:rPr>
              <w:pPrChange w:id="1691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922" w:author="liruoli" w:date="2025-06-11T10:58:00Z">
              <w:del w:id="16923" w:author="渝歌 [2]" w:date="2025-06-12T09:36:07Z">
                <w:r>
                  <w:rPr>
                    <w:rFonts w:hint="default" w:ascii="Times New Roman" w:hAnsi="Times New Roman" w:eastAsia="仿宋" w:cs="Times New Roman"/>
                    <w:color w:val="auto"/>
                    <w:sz w:val="24"/>
                    <w:szCs w:val="24"/>
                    <w:lang w:val="en-US" w:eastAsia="zh-CN"/>
                    <w:rPrChange w:id="16924" w:author="渝歌 [2]" w:date="2025-06-11T17:19:40Z">
                      <w:rPr>
                        <w:rFonts w:hint="eastAsia" w:ascii="仿宋_GB2312" w:hAnsi="仿宋_GB2312" w:cs="仿宋_GB2312"/>
                        <w:color w:val="auto"/>
                        <w:sz w:val="28"/>
                        <w:szCs w:val="28"/>
                        <w:lang w:val="en-US" w:eastAsia="zh-CN"/>
                      </w:rPr>
                    </w:rPrChange>
                  </w:rPr>
                  <w:delText>自备</w:delText>
                </w:r>
              </w:del>
            </w:ins>
          </w:p>
        </w:tc>
      </w:tr>
      <w:tr w14:paraId="31BD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929"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927" w:author="liruoli" w:date="2025-06-11T10:58:00Z"/>
          <w:del w:id="16928" w:author="渝歌 [2]" w:date="2025-06-12T09:36:07Z"/>
          <w:trPrChange w:id="16929" w:author="渝歌" w:date="2025-06-11T15:05:00Z">
            <w:trPr>
              <w:trHeight w:val="284" w:hRule="atLeast"/>
              <w:jc w:val="center"/>
            </w:trPr>
          </w:trPrChange>
        </w:trPr>
        <w:tc>
          <w:tcPr>
            <w:tcW w:w="632" w:type="dxa"/>
            <w:shd w:val="clear" w:color="auto" w:fill="FFFFFF"/>
            <w:noWrap w:val="0"/>
            <w:vAlign w:val="center"/>
            <w:tcPrChange w:id="16930" w:author="渝歌" w:date="2025-06-11T15:05:00Z">
              <w:tcPr>
                <w:tcW w:w="801" w:type="dxa"/>
                <w:shd w:val="clear" w:color="auto" w:fill="FFFFFF"/>
                <w:noWrap w:val="0"/>
                <w:vAlign w:val="center"/>
              </w:tcPr>
            </w:tcPrChange>
          </w:tcPr>
          <w:p w14:paraId="0A47782B">
            <w:pPr>
              <w:keepNext w:val="0"/>
              <w:keepLines w:val="0"/>
              <w:pageBreakBefore w:val="0"/>
              <w:kinsoku/>
              <w:wordWrap/>
              <w:overflowPunct/>
              <w:topLinePunct w:val="0"/>
              <w:bidi w:val="0"/>
              <w:adjustRightInd w:val="0"/>
              <w:snapToGrid w:val="0"/>
              <w:spacing w:line="0" w:lineRule="atLeast"/>
              <w:jc w:val="center"/>
              <w:textAlignment w:val="auto"/>
              <w:rPr>
                <w:ins w:id="16932" w:author="liruoli" w:date="2025-06-11T10:58:00Z"/>
                <w:del w:id="16933" w:author="渝歌 [2]" w:date="2025-06-12T09:36:07Z"/>
                <w:rFonts w:hint="default" w:ascii="Times New Roman" w:hAnsi="Times New Roman" w:eastAsia="仿宋" w:cs="Times New Roman"/>
                <w:color w:val="auto"/>
                <w:sz w:val="24"/>
                <w:szCs w:val="24"/>
                <w:lang w:val="en-US" w:eastAsia="zh-CN" w:bidi="ar-SA"/>
                <w:rPrChange w:id="16934" w:author="渝歌 [2]" w:date="2025-06-11T17:19:40Z">
                  <w:rPr>
                    <w:ins w:id="16935" w:author="liruoli" w:date="2025-06-11T10:58:00Z"/>
                    <w:del w:id="16936" w:author="渝歌 [2]" w:date="2025-06-12T09:36:07Z"/>
                    <w:rFonts w:hint="default" w:ascii="仿宋_GB2312" w:hAnsi="仿宋_GB2312" w:eastAsia="仿宋_GB2312" w:cs="仿宋_GB2312"/>
                    <w:color w:val="auto"/>
                    <w:sz w:val="28"/>
                    <w:szCs w:val="28"/>
                    <w:lang w:val="en-US" w:eastAsia="zh-CN" w:bidi="ar-SA"/>
                  </w:rPr>
                </w:rPrChange>
              </w:rPr>
              <w:pPrChange w:id="1693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937" w:author="liruoli" w:date="2025-06-11T10:58:00Z">
              <w:del w:id="16938" w:author="渝歌 [2]" w:date="2025-06-12T09:36:07Z">
                <w:r>
                  <w:rPr>
                    <w:rFonts w:hint="default" w:ascii="Times New Roman" w:hAnsi="Times New Roman" w:eastAsia="仿宋" w:cs="Times New Roman"/>
                    <w:color w:val="auto"/>
                    <w:sz w:val="24"/>
                    <w:szCs w:val="24"/>
                    <w:lang w:val="en-US" w:eastAsia="zh-CN" w:bidi="ar-SA"/>
                    <w:rPrChange w:id="16939" w:author="渝歌 [2]" w:date="2025-06-11T17:19:40Z">
                      <w:rPr>
                        <w:rFonts w:hint="eastAsia" w:ascii="仿宋_GB2312" w:hAnsi="仿宋_GB2312" w:cs="仿宋_GB2312"/>
                        <w:color w:val="auto"/>
                        <w:sz w:val="28"/>
                        <w:szCs w:val="28"/>
                        <w:lang w:val="en-US" w:eastAsia="zh-CN" w:bidi="ar-SA"/>
                      </w:rPr>
                    </w:rPrChange>
                  </w:rPr>
                  <w:delText>9</w:delText>
                </w:r>
              </w:del>
            </w:ins>
          </w:p>
        </w:tc>
        <w:tc>
          <w:tcPr>
            <w:tcW w:w="2954" w:type="dxa"/>
            <w:shd w:val="clear" w:color="auto" w:fill="FFFFFF"/>
            <w:noWrap w:val="0"/>
            <w:vAlign w:val="center"/>
            <w:tcPrChange w:id="16942" w:author="渝歌" w:date="2025-06-11T15:05:00Z">
              <w:tcPr>
                <w:tcW w:w="2954" w:type="dxa"/>
                <w:shd w:val="clear" w:color="auto" w:fill="FFFFFF"/>
                <w:noWrap w:val="0"/>
                <w:vAlign w:val="center"/>
              </w:tcPr>
            </w:tcPrChange>
          </w:tcPr>
          <w:p w14:paraId="5B1BEDCF">
            <w:pPr>
              <w:keepNext w:val="0"/>
              <w:keepLines w:val="0"/>
              <w:pageBreakBefore w:val="0"/>
              <w:kinsoku/>
              <w:wordWrap/>
              <w:overflowPunct/>
              <w:topLinePunct w:val="0"/>
              <w:bidi w:val="0"/>
              <w:adjustRightInd w:val="0"/>
              <w:snapToGrid w:val="0"/>
              <w:spacing w:line="0" w:lineRule="atLeast"/>
              <w:jc w:val="center"/>
              <w:textAlignment w:val="auto"/>
              <w:rPr>
                <w:ins w:id="16944" w:author="liruoli" w:date="2025-06-11T10:58:00Z"/>
                <w:del w:id="16945" w:author="渝歌 [2]" w:date="2025-06-12T09:36:07Z"/>
                <w:rFonts w:hint="default" w:ascii="Times New Roman" w:hAnsi="Times New Roman" w:eastAsia="仿宋" w:cs="Times New Roman"/>
                <w:color w:val="auto"/>
                <w:sz w:val="24"/>
                <w:szCs w:val="24"/>
                <w:lang w:eastAsia="zh-CN"/>
                <w:rPrChange w:id="16946" w:author="渝歌 [2]" w:date="2025-06-11T17:19:40Z">
                  <w:rPr>
                    <w:ins w:id="16947" w:author="liruoli" w:date="2025-06-11T10:58:00Z"/>
                    <w:del w:id="16948" w:author="渝歌 [2]" w:date="2025-06-12T09:36:07Z"/>
                    <w:rFonts w:hint="eastAsia" w:ascii="仿宋_GB2312" w:hAnsi="仿宋_GB2312" w:eastAsia="仿宋_GB2312" w:cs="仿宋_GB2312"/>
                    <w:color w:val="auto"/>
                    <w:sz w:val="28"/>
                    <w:szCs w:val="28"/>
                    <w:lang w:eastAsia="zh-CN"/>
                  </w:rPr>
                </w:rPrChange>
              </w:rPr>
              <w:pPrChange w:id="1694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949" w:author="liruoli" w:date="2025-06-11T10:58:00Z">
              <w:del w:id="16950" w:author="渝歌 [2]" w:date="2025-06-12T09:36:07Z">
                <w:r>
                  <w:rPr>
                    <w:rFonts w:hint="default" w:ascii="Times New Roman" w:hAnsi="Times New Roman" w:eastAsia="仿宋" w:cs="Times New Roman"/>
                    <w:color w:val="auto"/>
                    <w:sz w:val="24"/>
                    <w:szCs w:val="24"/>
                    <w:lang w:eastAsia="zh-CN"/>
                    <w:rPrChange w:id="16951" w:author="渝歌 [2]" w:date="2025-06-11T17:19:40Z">
                      <w:rPr>
                        <w:rFonts w:hint="eastAsia" w:ascii="仿宋_GB2312" w:hAnsi="仿宋_GB2312" w:eastAsia="仿宋_GB2312" w:cs="仿宋_GB2312"/>
                        <w:color w:val="auto"/>
                        <w:sz w:val="28"/>
                        <w:szCs w:val="28"/>
                        <w:lang w:eastAsia="zh-CN"/>
                      </w:rPr>
                    </w:rPrChange>
                  </w:rPr>
                  <w:delText>称量瓶</w:delText>
                </w:r>
              </w:del>
            </w:ins>
          </w:p>
        </w:tc>
        <w:tc>
          <w:tcPr>
            <w:tcW w:w="2657" w:type="dxa"/>
            <w:shd w:val="clear" w:color="auto" w:fill="FFFFFF"/>
            <w:noWrap w:val="0"/>
            <w:vAlign w:val="center"/>
            <w:tcPrChange w:id="16954" w:author="渝歌" w:date="2025-06-11T15:05:00Z">
              <w:tcPr>
                <w:tcW w:w="2657" w:type="dxa"/>
                <w:shd w:val="clear" w:color="auto" w:fill="FFFFFF"/>
                <w:noWrap w:val="0"/>
                <w:vAlign w:val="center"/>
              </w:tcPr>
            </w:tcPrChange>
          </w:tcPr>
          <w:p w14:paraId="24A80149">
            <w:pPr>
              <w:keepNext w:val="0"/>
              <w:keepLines w:val="0"/>
              <w:pageBreakBefore w:val="0"/>
              <w:kinsoku/>
              <w:wordWrap/>
              <w:overflowPunct/>
              <w:topLinePunct w:val="0"/>
              <w:bidi w:val="0"/>
              <w:adjustRightInd w:val="0"/>
              <w:snapToGrid w:val="0"/>
              <w:spacing w:line="0" w:lineRule="atLeast"/>
              <w:jc w:val="center"/>
              <w:textAlignment w:val="auto"/>
              <w:rPr>
                <w:ins w:id="16956" w:author="liruoli" w:date="2025-06-11T10:58:00Z"/>
                <w:del w:id="16957" w:author="渝歌 [2]" w:date="2025-06-12T09:36:07Z"/>
                <w:rFonts w:hint="default" w:ascii="Times New Roman" w:hAnsi="Times New Roman" w:eastAsia="仿宋" w:cs="Times New Roman"/>
                <w:color w:val="auto"/>
                <w:sz w:val="24"/>
                <w:szCs w:val="24"/>
                <w:lang w:eastAsia="zh-CN"/>
                <w:rPrChange w:id="16958" w:author="渝歌 [2]" w:date="2025-06-11T17:19:40Z">
                  <w:rPr>
                    <w:ins w:id="16959" w:author="liruoli" w:date="2025-06-11T10:58:00Z"/>
                    <w:del w:id="16960" w:author="渝歌 [2]" w:date="2025-06-12T09:36:07Z"/>
                    <w:rFonts w:hint="eastAsia" w:ascii="仿宋_GB2312" w:hAnsi="仿宋_GB2312" w:eastAsia="仿宋_GB2312" w:cs="仿宋_GB2312"/>
                    <w:color w:val="auto"/>
                    <w:sz w:val="28"/>
                    <w:szCs w:val="28"/>
                    <w:lang w:eastAsia="zh-CN"/>
                  </w:rPr>
                </w:rPrChange>
              </w:rPr>
              <w:pPrChange w:id="1695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961" w:author="liruoli" w:date="2025-06-11T10:58:00Z">
              <w:del w:id="16962" w:author="渝歌 [2]" w:date="2025-06-12T09:36:07Z">
                <w:r>
                  <w:rPr>
                    <w:rFonts w:hint="default" w:ascii="Times New Roman" w:hAnsi="Times New Roman" w:eastAsia="仿宋" w:cs="Times New Roman"/>
                    <w:color w:val="auto"/>
                    <w:sz w:val="24"/>
                    <w:szCs w:val="24"/>
                    <w:lang w:eastAsia="zh-CN"/>
                    <w:rPrChange w:id="16963" w:author="渝歌 [2]" w:date="2025-06-11T17:19:40Z">
                      <w:rPr>
                        <w:rFonts w:hint="eastAsia" w:ascii="仿宋_GB2312" w:hAnsi="仿宋_GB2312" w:eastAsia="仿宋_GB2312" w:cs="仿宋_GB2312"/>
                        <w:color w:val="auto"/>
                        <w:sz w:val="28"/>
                        <w:szCs w:val="28"/>
                        <w:lang w:eastAsia="zh-CN"/>
                      </w:rPr>
                    </w:rPrChange>
                  </w:rPr>
                  <w:delText>25*40</w:delText>
                </w:r>
              </w:del>
            </w:ins>
          </w:p>
        </w:tc>
        <w:tc>
          <w:tcPr>
            <w:tcW w:w="1741" w:type="dxa"/>
            <w:shd w:val="clear" w:color="auto" w:fill="FFFFFF"/>
            <w:noWrap w:val="0"/>
            <w:vAlign w:val="center"/>
            <w:tcPrChange w:id="16966" w:author="渝歌" w:date="2025-06-11T15:05:00Z">
              <w:tcPr>
                <w:tcW w:w="1741" w:type="dxa"/>
                <w:shd w:val="clear" w:color="auto" w:fill="FFFFFF"/>
                <w:noWrap w:val="0"/>
                <w:vAlign w:val="center"/>
              </w:tcPr>
            </w:tcPrChange>
          </w:tcPr>
          <w:p w14:paraId="6E49FF21">
            <w:pPr>
              <w:keepNext w:val="0"/>
              <w:keepLines w:val="0"/>
              <w:pageBreakBefore w:val="0"/>
              <w:kinsoku/>
              <w:wordWrap/>
              <w:overflowPunct/>
              <w:topLinePunct w:val="0"/>
              <w:bidi w:val="0"/>
              <w:adjustRightInd w:val="0"/>
              <w:snapToGrid w:val="0"/>
              <w:spacing w:line="0" w:lineRule="atLeast"/>
              <w:jc w:val="center"/>
              <w:textAlignment w:val="auto"/>
              <w:rPr>
                <w:ins w:id="16968" w:author="liruoli" w:date="2025-06-11T10:58:00Z"/>
                <w:del w:id="16969" w:author="渝歌 [2]" w:date="2025-06-12T09:36:07Z"/>
                <w:rFonts w:hint="default" w:ascii="Times New Roman" w:hAnsi="Times New Roman" w:eastAsia="仿宋" w:cs="Times New Roman"/>
                <w:color w:val="auto"/>
                <w:sz w:val="24"/>
                <w:szCs w:val="24"/>
                <w:lang w:eastAsia="zh-CN"/>
                <w:rPrChange w:id="16970" w:author="渝歌 [2]" w:date="2025-06-11T17:19:40Z">
                  <w:rPr>
                    <w:ins w:id="16971" w:author="liruoli" w:date="2025-06-11T10:58:00Z"/>
                    <w:del w:id="16972" w:author="渝歌 [2]" w:date="2025-06-12T09:36:07Z"/>
                    <w:rFonts w:hint="eastAsia" w:ascii="仿宋_GB2312" w:hAnsi="仿宋_GB2312" w:eastAsia="仿宋_GB2312" w:cs="仿宋_GB2312"/>
                    <w:color w:val="auto"/>
                    <w:sz w:val="28"/>
                    <w:szCs w:val="28"/>
                    <w:lang w:eastAsia="zh-CN"/>
                  </w:rPr>
                </w:rPrChange>
              </w:rPr>
              <w:pPrChange w:id="1696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973" w:author="liruoli" w:date="2025-06-11T10:58:00Z">
              <w:del w:id="16974" w:author="渝歌 [2]" w:date="2025-06-12T09:36:07Z">
                <w:r>
                  <w:rPr>
                    <w:rFonts w:hint="default" w:ascii="Times New Roman" w:hAnsi="Times New Roman" w:eastAsia="仿宋" w:cs="Times New Roman"/>
                    <w:color w:val="auto"/>
                    <w:sz w:val="24"/>
                    <w:szCs w:val="24"/>
                    <w:lang w:eastAsia="zh-CN"/>
                    <w:rPrChange w:id="16975" w:author="渝歌 [2]" w:date="2025-06-11T17:19:40Z">
                      <w:rPr>
                        <w:rFonts w:hint="eastAsia" w:ascii="仿宋_GB2312" w:hAnsi="仿宋_GB2312" w:eastAsia="仿宋_GB2312" w:cs="仿宋_GB2312"/>
                        <w:color w:val="auto"/>
                        <w:sz w:val="28"/>
                        <w:szCs w:val="28"/>
                        <w:lang w:eastAsia="zh-CN"/>
                      </w:rPr>
                    </w:rPrChange>
                  </w:rPr>
                  <w:delText>4个</w:delText>
                </w:r>
              </w:del>
            </w:ins>
          </w:p>
        </w:tc>
        <w:tc>
          <w:tcPr>
            <w:tcW w:w="1591" w:type="dxa"/>
            <w:shd w:val="clear" w:color="auto" w:fill="FFFFFF"/>
            <w:noWrap w:val="0"/>
            <w:vAlign w:val="center"/>
            <w:tcPrChange w:id="16978" w:author="渝歌" w:date="2025-06-11T15:05:00Z">
              <w:tcPr>
                <w:tcW w:w="1665" w:type="dxa"/>
                <w:shd w:val="clear" w:color="auto" w:fill="FFFFFF"/>
                <w:noWrap w:val="0"/>
                <w:vAlign w:val="center"/>
              </w:tcPr>
            </w:tcPrChange>
          </w:tcPr>
          <w:p w14:paraId="52BFA569">
            <w:pPr>
              <w:keepNext w:val="0"/>
              <w:keepLines w:val="0"/>
              <w:pageBreakBefore w:val="0"/>
              <w:kinsoku/>
              <w:wordWrap/>
              <w:overflowPunct/>
              <w:topLinePunct w:val="0"/>
              <w:bidi w:val="0"/>
              <w:adjustRightInd w:val="0"/>
              <w:snapToGrid w:val="0"/>
              <w:spacing w:line="0" w:lineRule="atLeast"/>
              <w:jc w:val="center"/>
              <w:textAlignment w:val="auto"/>
              <w:rPr>
                <w:ins w:id="16980" w:author="liruoli" w:date="2025-06-11T10:58:00Z"/>
                <w:del w:id="16981" w:author="渝歌 [2]" w:date="2025-06-12T09:36:07Z"/>
                <w:rFonts w:hint="default" w:ascii="Times New Roman" w:hAnsi="Times New Roman" w:eastAsia="仿宋" w:cs="Times New Roman"/>
                <w:color w:val="auto"/>
                <w:sz w:val="24"/>
                <w:szCs w:val="24"/>
                <w:lang w:eastAsia="zh-CN"/>
                <w:rPrChange w:id="16982" w:author="渝歌 [2]" w:date="2025-06-11T17:19:40Z">
                  <w:rPr>
                    <w:ins w:id="16983" w:author="liruoli" w:date="2025-06-11T10:58:00Z"/>
                    <w:del w:id="16984" w:author="渝歌 [2]" w:date="2025-06-12T09:36:07Z"/>
                    <w:rFonts w:hint="eastAsia" w:ascii="仿宋_GB2312" w:hAnsi="仿宋_GB2312" w:eastAsia="仿宋_GB2312" w:cs="仿宋_GB2312"/>
                    <w:color w:val="auto"/>
                    <w:sz w:val="28"/>
                    <w:szCs w:val="28"/>
                    <w:lang w:eastAsia="zh-CN"/>
                  </w:rPr>
                </w:rPrChange>
              </w:rPr>
              <w:pPrChange w:id="1697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6985" w:author="liruoli" w:date="2025-06-11T10:58:00Z">
              <w:del w:id="16986" w:author="渝歌 [2]" w:date="2025-06-12T09:36:07Z">
                <w:r>
                  <w:rPr>
                    <w:rFonts w:hint="default" w:ascii="Times New Roman" w:hAnsi="Times New Roman" w:eastAsia="仿宋" w:cs="Times New Roman"/>
                    <w:color w:val="auto"/>
                    <w:sz w:val="24"/>
                    <w:szCs w:val="24"/>
                    <w:lang w:val="en-US" w:eastAsia="zh-CN"/>
                    <w:rPrChange w:id="16987" w:author="渝歌 [2]" w:date="2025-06-11T17:19:40Z">
                      <w:rPr>
                        <w:rFonts w:hint="eastAsia" w:ascii="仿宋_GB2312" w:hAnsi="仿宋_GB2312" w:cs="仿宋_GB2312"/>
                        <w:color w:val="auto"/>
                        <w:sz w:val="28"/>
                        <w:szCs w:val="28"/>
                        <w:lang w:val="en-US" w:eastAsia="zh-CN"/>
                      </w:rPr>
                    </w:rPrChange>
                  </w:rPr>
                  <w:delText>自备</w:delText>
                </w:r>
              </w:del>
            </w:ins>
          </w:p>
        </w:tc>
      </w:tr>
      <w:tr w14:paraId="1C44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992"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6990" w:author="liruoli" w:date="2025-06-11T10:58:00Z"/>
          <w:del w:id="16991" w:author="渝歌 [2]" w:date="2025-06-12T09:36:07Z"/>
          <w:trPrChange w:id="16992" w:author="渝歌" w:date="2025-06-11T15:05:00Z">
            <w:trPr>
              <w:trHeight w:val="90" w:hRule="atLeast"/>
              <w:jc w:val="center"/>
            </w:trPr>
          </w:trPrChange>
        </w:trPr>
        <w:tc>
          <w:tcPr>
            <w:tcW w:w="632" w:type="dxa"/>
            <w:shd w:val="clear" w:color="auto" w:fill="FFFFFF"/>
            <w:noWrap w:val="0"/>
            <w:vAlign w:val="center"/>
            <w:tcPrChange w:id="16993" w:author="渝歌" w:date="2025-06-11T15:05:00Z">
              <w:tcPr>
                <w:tcW w:w="801" w:type="dxa"/>
                <w:shd w:val="clear" w:color="auto" w:fill="FFFFFF"/>
                <w:noWrap w:val="0"/>
                <w:vAlign w:val="center"/>
              </w:tcPr>
            </w:tcPrChange>
          </w:tcPr>
          <w:p w14:paraId="2BC90FEE">
            <w:pPr>
              <w:keepNext w:val="0"/>
              <w:keepLines w:val="0"/>
              <w:pageBreakBefore w:val="0"/>
              <w:kinsoku/>
              <w:wordWrap/>
              <w:overflowPunct/>
              <w:topLinePunct w:val="0"/>
              <w:bidi w:val="0"/>
              <w:adjustRightInd w:val="0"/>
              <w:snapToGrid w:val="0"/>
              <w:spacing w:line="0" w:lineRule="atLeast"/>
              <w:jc w:val="center"/>
              <w:textAlignment w:val="auto"/>
              <w:rPr>
                <w:ins w:id="16995" w:author="liruoli" w:date="2025-06-11T10:58:00Z"/>
                <w:del w:id="16996" w:author="渝歌 [2]" w:date="2025-06-12T09:36:07Z"/>
                <w:rFonts w:hint="default" w:ascii="Times New Roman" w:hAnsi="Times New Roman" w:eastAsia="仿宋" w:cs="Times New Roman"/>
                <w:color w:val="auto"/>
                <w:sz w:val="24"/>
                <w:szCs w:val="24"/>
                <w:lang w:val="en-US" w:eastAsia="zh-CN"/>
                <w:rPrChange w:id="16997" w:author="渝歌 [2]" w:date="2025-06-11T17:19:40Z">
                  <w:rPr>
                    <w:ins w:id="16998" w:author="liruoli" w:date="2025-06-11T10:58:00Z"/>
                    <w:del w:id="16999" w:author="渝歌 [2]" w:date="2025-06-12T09:36:07Z"/>
                    <w:rFonts w:hint="default" w:ascii="仿宋_GB2312" w:hAnsi="仿宋_GB2312" w:eastAsia="仿宋_GB2312" w:cs="仿宋_GB2312"/>
                    <w:color w:val="auto"/>
                    <w:sz w:val="28"/>
                    <w:szCs w:val="28"/>
                    <w:lang w:val="en-US" w:eastAsia="zh-CN"/>
                  </w:rPr>
                </w:rPrChange>
              </w:rPr>
              <w:pPrChange w:id="1699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000" w:author="liruoli" w:date="2025-06-11T10:58:00Z">
              <w:del w:id="17001" w:author="渝歌 [2]" w:date="2025-06-12T09:36:07Z">
                <w:r>
                  <w:rPr>
                    <w:rFonts w:hint="default" w:ascii="Times New Roman" w:hAnsi="Times New Roman" w:eastAsia="仿宋" w:cs="Times New Roman"/>
                    <w:color w:val="auto"/>
                    <w:sz w:val="24"/>
                    <w:szCs w:val="24"/>
                    <w:lang w:eastAsia="zh-CN"/>
                    <w:rPrChange w:id="17002" w:author="渝歌 [2]" w:date="2025-06-11T17:19:40Z">
                      <w:rPr>
                        <w:rFonts w:hint="eastAsia" w:ascii="仿宋_GB2312" w:hAnsi="仿宋_GB2312" w:eastAsia="仿宋_GB2312" w:cs="仿宋_GB2312"/>
                        <w:color w:val="auto"/>
                        <w:sz w:val="28"/>
                        <w:szCs w:val="28"/>
                        <w:lang w:eastAsia="zh-CN"/>
                      </w:rPr>
                    </w:rPrChange>
                  </w:rPr>
                  <w:delText>1</w:delText>
                </w:r>
              </w:del>
            </w:ins>
            <w:ins w:id="17005" w:author="liruoli" w:date="2025-06-11T10:58:00Z">
              <w:del w:id="17006" w:author="渝歌 [2]" w:date="2025-06-12T09:36:07Z">
                <w:r>
                  <w:rPr>
                    <w:rFonts w:hint="default" w:ascii="Times New Roman" w:hAnsi="Times New Roman" w:eastAsia="仿宋" w:cs="Times New Roman"/>
                    <w:color w:val="auto"/>
                    <w:sz w:val="24"/>
                    <w:szCs w:val="24"/>
                    <w:lang w:val="en-US" w:eastAsia="zh-CN"/>
                    <w:rPrChange w:id="17007" w:author="渝歌 [2]" w:date="2025-06-11T17:19:40Z">
                      <w:rPr>
                        <w:rFonts w:hint="eastAsia" w:ascii="仿宋_GB2312" w:hAnsi="仿宋_GB2312" w:cs="仿宋_GB2312"/>
                        <w:color w:val="auto"/>
                        <w:sz w:val="28"/>
                        <w:szCs w:val="28"/>
                        <w:lang w:val="en-US" w:eastAsia="zh-CN"/>
                      </w:rPr>
                    </w:rPrChange>
                  </w:rPr>
                  <w:delText>0</w:delText>
                </w:r>
              </w:del>
            </w:ins>
          </w:p>
        </w:tc>
        <w:tc>
          <w:tcPr>
            <w:tcW w:w="2954" w:type="dxa"/>
            <w:shd w:val="clear" w:color="auto" w:fill="FFFFFF"/>
            <w:noWrap w:val="0"/>
            <w:vAlign w:val="center"/>
            <w:tcPrChange w:id="17010" w:author="渝歌" w:date="2025-06-11T15:05:00Z">
              <w:tcPr>
                <w:tcW w:w="2954" w:type="dxa"/>
                <w:shd w:val="clear" w:color="auto" w:fill="FFFFFF"/>
                <w:noWrap w:val="0"/>
                <w:vAlign w:val="center"/>
              </w:tcPr>
            </w:tcPrChange>
          </w:tcPr>
          <w:p w14:paraId="44495BB2">
            <w:pPr>
              <w:keepNext w:val="0"/>
              <w:keepLines w:val="0"/>
              <w:pageBreakBefore w:val="0"/>
              <w:kinsoku/>
              <w:wordWrap/>
              <w:overflowPunct/>
              <w:topLinePunct w:val="0"/>
              <w:bidi w:val="0"/>
              <w:adjustRightInd w:val="0"/>
              <w:snapToGrid w:val="0"/>
              <w:spacing w:line="0" w:lineRule="atLeast"/>
              <w:jc w:val="center"/>
              <w:textAlignment w:val="auto"/>
              <w:rPr>
                <w:ins w:id="17012" w:author="liruoli" w:date="2025-06-11T10:58:00Z"/>
                <w:del w:id="17013" w:author="渝歌 [2]" w:date="2025-06-12T09:36:07Z"/>
                <w:rFonts w:hint="default" w:ascii="Times New Roman" w:hAnsi="Times New Roman" w:eastAsia="仿宋" w:cs="Times New Roman"/>
                <w:color w:val="auto"/>
                <w:sz w:val="24"/>
                <w:szCs w:val="24"/>
                <w:lang w:eastAsia="zh-CN"/>
                <w:rPrChange w:id="17014" w:author="渝歌 [2]" w:date="2025-06-11T17:19:40Z">
                  <w:rPr>
                    <w:ins w:id="17015" w:author="liruoli" w:date="2025-06-11T10:58:00Z"/>
                    <w:del w:id="17016" w:author="渝歌 [2]" w:date="2025-06-12T09:36:07Z"/>
                    <w:rFonts w:hint="eastAsia" w:ascii="仿宋_GB2312" w:hAnsi="仿宋_GB2312" w:eastAsia="仿宋_GB2312" w:cs="仿宋_GB2312"/>
                    <w:color w:val="auto"/>
                    <w:sz w:val="28"/>
                    <w:szCs w:val="28"/>
                    <w:lang w:eastAsia="zh-CN"/>
                  </w:rPr>
                </w:rPrChange>
              </w:rPr>
              <w:pPrChange w:id="1701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017" w:author="liruoli" w:date="2025-06-11T10:58:00Z">
              <w:del w:id="17018" w:author="渝歌 [2]" w:date="2025-06-12T09:36:07Z">
                <w:r>
                  <w:rPr>
                    <w:rFonts w:hint="default" w:ascii="Times New Roman" w:hAnsi="Times New Roman" w:eastAsia="仿宋" w:cs="Times New Roman"/>
                    <w:color w:val="auto"/>
                    <w:sz w:val="24"/>
                    <w:szCs w:val="24"/>
                    <w:lang w:eastAsia="zh-CN"/>
                    <w:rPrChange w:id="17019" w:author="渝歌 [2]" w:date="2025-06-11T17:19:40Z">
                      <w:rPr>
                        <w:rFonts w:hint="eastAsia" w:ascii="仿宋_GB2312" w:hAnsi="仿宋_GB2312" w:eastAsia="仿宋_GB2312" w:cs="仿宋_GB2312"/>
                        <w:color w:val="auto"/>
                        <w:sz w:val="28"/>
                        <w:szCs w:val="28"/>
                        <w:lang w:eastAsia="zh-CN"/>
                      </w:rPr>
                    </w:rPrChange>
                  </w:rPr>
                  <w:delText>药匙</w:delText>
                </w:r>
              </w:del>
            </w:ins>
          </w:p>
        </w:tc>
        <w:tc>
          <w:tcPr>
            <w:tcW w:w="2657" w:type="dxa"/>
            <w:shd w:val="clear" w:color="auto" w:fill="FFFFFF"/>
            <w:noWrap w:val="0"/>
            <w:vAlign w:val="center"/>
            <w:tcPrChange w:id="17022" w:author="渝歌" w:date="2025-06-11T15:05:00Z">
              <w:tcPr>
                <w:tcW w:w="2657" w:type="dxa"/>
                <w:shd w:val="clear" w:color="auto" w:fill="FFFFFF"/>
                <w:noWrap w:val="0"/>
                <w:vAlign w:val="center"/>
              </w:tcPr>
            </w:tcPrChange>
          </w:tcPr>
          <w:p w14:paraId="6A43F443">
            <w:pPr>
              <w:keepNext w:val="0"/>
              <w:keepLines w:val="0"/>
              <w:pageBreakBefore w:val="0"/>
              <w:kinsoku/>
              <w:wordWrap/>
              <w:overflowPunct/>
              <w:topLinePunct w:val="0"/>
              <w:bidi w:val="0"/>
              <w:adjustRightInd w:val="0"/>
              <w:snapToGrid w:val="0"/>
              <w:spacing w:line="0" w:lineRule="atLeast"/>
              <w:jc w:val="center"/>
              <w:textAlignment w:val="auto"/>
              <w:rPr>
                <w:ins w:id="17024" w:author="liruoli" w:date="2025-06-11T10:58:00Z"/>
                <w:del w:id="17025" w:author="渝歌 [2]" w:date="2025-06-12T09:36:07Z"/>
                <w:rFonts w:hint="default" w:ascii="Times New Roman" w:hAnsi="Times New Roman" w:eastAsia="仿宋" w:cs="Times New Roman"/>
                <w:color w:val="auto"/>
                <w:sz w:val="24"/>
                <w:szCs w:val="24"/>
                <w:lang w:eastAsia="zh-CN"/>
                <w:rPrChange w:id="17026" w:author="渝歌 [2]" w:date="2025-06-11T17:19:40Z">
                  <w:rPr>
                    <w:ins w:id="17027" w:author="liruoli" w:date="2025-06-11T10:58:00Z"/>
                    <w:del w:id="17028" w:author="渝歌 [2]" w:date="2025-06-12T09:36:07Z"/>
                    <w:rFonts w:hint="eastAsia" w:ascii="仿宋_GB2312" w:hAnsi="仿宋_GB2312" w:eastAsia="仿宋_GB2312" w:cs="仿宋_GB2312"/>
                    <w:color w:val="auto"/>
                    <w:sz w:val="28"/>
                    <w:szCs w:val="28"/>
                    <w:lang w:eastAsia="zh-CN"/>
                  </w:rPr>
                </w:rPrChange>
              </w:rPr>
              <w:pPrChange w:id="1702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7029" w:author="渝歌" w:date="2025-06-11T15:05:00Z">
              <w:tcPr>
                <w:tcW w:w="1741" w:type="dxa"/>
                <w:shd w:val="clear" w:color="auto" w:fill="FFFFFF"/>
                <w:noWrap w:val="0"/>
                <w:vAlign w:val="center"/>
              </w:tcPr>
            </w:tcPrChange>
          </w:tcPr>
          <w:p w14:paraId="510A576E">
            <w:pPr>
              <w:keepNext w:val="0"/>
              <w:keepLines w:val="0"/>
              <w:pageBreakBefore w:val="0"/>
              <w:kinsoku/>
              <w:wordWrap/>
              <w:overflowPunct/>
              <w:topLinePunct w:val="0"/>
              <w:bidi w:val="0"/>
              <w:adjustRightInd w:val="0"/>
              <w:snapToGrid w:val="0"/>
              <w:spacing w:line="0" w:lineRule="atLeast"/>
              <w:jc w:val="center"/>
              <w:textAlignment w:val="auto"/>
              <w:rPr>
                <w:ins w:id="17031" w:author="liruoli" w:date="2025-06-11T10:58:00Z"/>
                <w:del w:id="17032" w:author="渝歌 [2]" w:date="2025-06-12T09:36:07Z"/>
                <w:rFonts w:hint="default" w:ascii="Times New Roman" w:hAnsi="Times New Roman" w:eastAsia="仿宋" w:cs="Times New Roman"/>
                <w:color w:val="auto"/>
                <w:sz w:val="24"/>
                <w:szCs w:val="24"/>
                <w:lang w:eastAsia="zh-CN"/>
                <w:rPrChange w:id="17033" w:author="渝歌 [2]" w:date="2025-06-11T17:19:40Z">
                  <w:rPr>
                    <w:ins w:id="17034" w:author="liruoli" w:date="2025-06-11T10:58:00Z"/>
                    <w:del w:id="17035" w:author="渝歌 [2]" w:date="2025-06-12T09:36:07Z"/>
                    <w:rFonts w:hint="eastAsia" w:ascii="仿宋_GB2312" w:hAnsi="仿宋_GB2312" w:eastAsia="仿宋_GB2312" w:cs="仿宋_GB2312"/>
                    <w:color w:val="auto"/>
                    <w:sz w:val="28"/>
                    <w:szCs w:val="28"/>
                    <w:lang w:eastAsia="zh-CN"/>
                  </w:rPr>
                </w:rPrChange>
              </w:rPr>
              <w:pPrChange w:id="1703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036" w:author="liruoli" w:date="2025-06-11T10:58:00Z">
              <w:del w:id="17037" w:author="渝歌 [2]" w:date="2025-06-12T09:36:07Z">
                <w:r>
                  <w:rPr>
                    <w:rFonts w:hint="default" w:ascii="Times New Roman" w:hAnsi="Times New Roman" w:eastAsia="仿宋" w:cs="Times New Roman"/>
                    <w:color w:val="auto"/>
                    <w:sz w:val="24"/>
                    <w:szCs w:val="24"/>
                    <w:lang w:eastAsia="zh-CN"/>
                    <w:rPrChange w:id="17038"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7041" w:author="渝歌" w:date="2025-06-11T15:05:00Z">
              <w:tcPr>
                <w:tcW w:w="1665" w:type="dxa"/>
                <w:shd w:val="clear" w:color="auto" w:fill="FFFFFF"/>
                <w:noWrap w:val="0"/>
                <w:vAlign w:val="center"/>
              </w:tcPr>
            </w:tcPrChange>
          </w:tcPr>
          <w:p w14:paraId="336D7344">
            <w:pPr>
              <w:keepNext w:val="0"/>
              <w:keepLines w:val="0"/>
              <w:pageBreakBefore w:val="0"/>
              <w:kinsoku/>
              <w:wordWrap/>
              <w:overflowPunct/>
              <w:topLinePunct w:val="0"/>
              <w:bidi w:val="0"/>
              <w:adjustRightInd w:val="0"/>
              <w:snapToGrid w:val="0"/>
              <w:spacing w:line="0" w:lineRule="atLeast"/>
              <w:jc w:val="center"/>
              <w:textAlignment w:val="auto"/>
              <w:rPr>
                <w:ins w:id="17043" w:author="liruoli" w:date="2025-06-11T10:58:00Z"/>
                <w:del w:id="17044" w:author="渝歌 [2]" w:date="2025-06-12T09:36:07Z"/>
                <w:rFonts w:hint="default" w:ascii="Times New Roman" w:hAnsi="Times New Roman" w:eastAsia="仿宋" w:cs="Times New Roman"/>
                <w:b/>
                <w:bCs/>
                <w:color w:val="auto"/>
                <w:sz w:val="24"/>
                <w:szCs w:val="24"/>
                <w:lang w:eastAsia="zh-CN"/>
                <w:rPrChange w:id="17045" w:author="渝歌 [2]" w:date="2025-06-11T17:19:40Z">
                  <w:rPr>
                    <w:ins w:id="17046" w:author="liruoli" w:date="2025-06-11T10:58:00Z"/>
                    <w:del w:id="17047" w:author="渝歌 [2]" w:date="2025-06-12T09:36:07Z"/>
                    <w:rFonts w:hint="eastAsia" w:ascii="仿宋_GB2312" w:hAnsi="仿宋_GB2312" w:eastAsia="仿宋_GB2312" w:cs="仿宋_GB2312"/>
                    <w:b/>
                    <w:bCs/>
                    <w:color w:val="auto"/>
                    <w:sz w:val="28"/>
                    <w:szCs w:val="28"/>
                    <w:lang w:eastAsia="zh-CN"/>
                  </w:rPr>
                </w:rPrChange>
              </w:rPr>
              <w:pPrChange w:id="1704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048" w:author="liruoli" w:date="2025-06-11T10:58:00Z">
              <w:del w:id="17049" w:author="渝歌 [2]" w:date="2025-06-12T09:36:07Z">
                <w:r>
                  <w:rPr>
                    <w:rFonts w:hint="default" w:ascii="Times New Roman" w:hAnsi="Times New Roman" w:eastAsia="仿宋" w:cs="Times New Roman"/>
                    <w:color w:val="auto"/>
                    <w:sz w:val="24"/>
                    <w:szCs w:val="24"/>
                    <w:lang w:val="en-US" w:eastAsia="zh-CN"/>
                    <w:rPrChange w:id="17050" w:author="渝歌 [2]" w:date="2025-06-11T17:19:40Z">
                      <w:rPr>
                        <w:rFonts w:hint="eastAsia" w:ascii="仿宋_GB2312" w:hAnsi="仿宋_GB2312" w:cs="仿宋_GB2312"/>
                        <w:color w:val="auto"/>
                        <w:sz w:val="28"/>
                        <w:szCs w:val="28"/>
                        <w:lang w:val="en-US" w:eastAsia="zh-CN"/>
                      </w:rPr>
                    </w:rPrChange>
                  </w:rPr>
                  <w:delText>自备</w:delText>
                </w:r>
              </w:del>
            </w:ins>
          </w:p>
        </w:tc>
      </w:tr>
      <w:tr w14:paraId="5D5E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055"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053" w:author="liruoli" w:date="2025-06-11T10:58:00Z"/>
          <w:del w:id="17054" w:author="渝歌 [2]" w:date="2025-06-12T09:36:07Z"/>
          <w:trPrChange w:id="17055" w:author="渝歌" w:date="2025-06-11T15:05:00Z">
            <w:trPr>
              <w:jc w:val="center"/>
            </w:trPr>
          </w:trPrChange>
        </w:trPr>
        <w:tc>
          <w:tcPr>
            <w:tcW w:w="632" w:type="dxa"/>
            <w:shd w:val="clear" w:color="auto" w:fill="FFFFFF"/>
            <w:noWrap w:val="0"/>
            <w:vAlign w:val="center"/>
            <w:tcPrChange w:id="17056" w:author="渝歌" w:date="2025-06-11T15:05:00Z">
              <w:tcPr>
                <w:tcW w:w="801" w:type="dxa"/>
                <w:shd w:val="clear" w:color="auto" w:fill="FFFFFF"/>
                <w:noWrap w:val="0"/>
                <w:vAlign w:val="center"/>
              </w:tcPr>
            </w:tcPrChange>
          </w:tcPr>
          <w:p w14:paraId="6649EFA2">
            <w:pPr>
              <w:keepNext w:val="0"/>
              <w:keepLines w:val="0"/>
              <w:pageBreakBefore w:val="0"/>
              <w:kinsoku/>
              <w:wordWrap/>
              <w:overflowPunct/>
              <w:topLinePunct w:val="0"/>
              <w:bidi w:val="0"/>
              <w:adjustRightInd w:val="0"/>
              <w:snapToGrid w:val="0"/>
              <w:spacing w:line="0" w:lineRule="atLeast"/>
              <w:jc w:val="center"/>
              <w:textAlignment w:val="auto"/>
              <w:rPr>
                <w:ins w:id="17058" w:author="liruoli" w:date="2025-06-11T10:58:00Z"/>
                <w:del w:id="17059" w:author="渝歌 [2]" w:date="2025-06-12T09:36:07Z"/>
                <w:rFonts w:hint="default" w:ascii="Times New Roman" w:hAnsi="Times New Roman" w:eastAsia="仿宋" w:cs="Times New Roman"/>
                <w:color w:val="auto"/>
                <w:sz w:val="24"/>
                <w:szCs w:val="24"/>
                <w:lang w:val="en-US" w:eastAsia="zh-CN"/>
                <w:rPrChange w:id="17060" w:author="渝歌 [2]" w:date="2025-06-11T17:19:40Z">
                  <w:rPr>
                    <w:ins w:id="17061" w:author="liruoli" w:date="2025-06-11T10:58:00Z"/>
                    <w:del w:id="17062" w:author="渝歌 [2]" w:date="2025-06-12T09:36:07Z"/>
                    <w:rFonts w:hint="default" w:ascii="仿宋_GB2312" w:hAnsi="仿宋_GB2312" w:eastAsia="仿宋_GB2312" w:cs="仿宋_GB2312"/>
                    <w:color w:val="auto"/>
                    <w:sz w:val="28"/>
                    <w:szCs w:val="28"/>
                    <w:lang w:val="en-US" w:eastAsia="zh-CN"/>
                  </w:rPr>
                </w:rPrChange>
              </w:rPr>
              <w:pPrChange w:id="1705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063" w:author="liruoli" w:date="2025-06-11T10:58:00Z">
              <w:del w:id="17064" w:author="渝歌 [2]" w:date="2025-06-12T09:36:07Z">
                <w:r>
                  <w:rPr>
                    <w:rFonts w:hint="default" w:ascii="Times New Roman" w:hAnsi="Times New Roman" w:eastAsia="仿宋" w:cs="Times New Roman"/>
                    <w:color w:val="auto"/>
                    <w:sz w:val="24"/>
                    <w:szCs w:val="24"/>
                    <w:lang w:eastAsia="zh-CN"/>
                    <w:rPrChange w:id="17065" w:author="渝歌 [2]" w:date="2025-06-11T17:19:40Z">
                      <w:rPr>
                        <w:rFonts w:hint="eastAsia" w:ascii="仿宋_GB2312" w:hAnsi="仿宋_GB2312" w:eastAsia="仿宋_GB2312" w:cs="仿宋_GB2312"/>
                        <w:color w:val="auto"/>
                        <w:sz w:val="28"/>
                        <w:szCs w:val="28"/>
                        <w:lang w:eastAsia="zh-CN"/>
                      </w:rPr>
                    </w:rPrChange>
                  </w:rPr>
                  <w:delText>1</w:delText>
                </w:r>
              </w:del>
            </w:ins>
            <w:ins w:id="17068" w:author="liruoli" w:date="2025-06-11T10:58:00Z">
              <w:del w:id="17069" w:author="渝歌 [2]" w:date="2025-06-12T09:36:07Z">
                <w:r>
                  <w:rPr>
                    <w:rFonts w:hint="default" w:ascii="Times New Roman" w:hAnsi="Times New Roman" w:eastAsia="仿宋" w:cs="Times New Roman"/>
                    <w:color w:val="auto"/>
                    <w:sz w:val="24"/>
                    <w:szCs w:val="24"/>
                    <w:lang w:val="en-US" w:eastAsia="zh-CN"/>
                    <w:rPrChange w:id="17070" w:author="渝歌 [2]" w:date="2025-06-11T17:19:40Z">
                      <w:rPr>
                        <w:rFonts w:hint="eastAsia" w:ascii="仿宋_GB2312" w:hAnsi="仿宋_GB2312" w:cs="仿宋_GB2312"/>
                        <w:color w:val="auto"/>
                        <w:sz w:val="28"/>
                        <w:szCs w:val="28"/>
                        <w:lang w:val="en-US" w:eastAsia="zh-CN"/>
                      </w:rPr>
                    </w:rPrChange>
                  </w:rPr>
                  <w:delText>1</w:delText>
                </w:r>
              </w:del>
            </w:ins>
          </w:p>
        </w:tc>
        <w:tc>
          <w:tcPr>
            <w:tcW w:w="2954" w:type="dxa"/>
            <w:shd w:val="clear" w:color="auto" w:fill="FFFFFF"/>
            <w:noWrap w:val="0"/>
            <w:vAlign w:val="center"/>
            <w:tcPrChange w:id="17073" w:author="渝歌" w:date="2025-06-11T15:05:00Z">
              <w:tcPr>
                <w:tcW w:w="2954" w:type="dxa"/>
                <w:shd w:val="clear" w:color="auto" w:fill="FFFFFF"/>
                <w:noWrap w:val="0"/>
                <w:vAlign w:val="center"/>
              </w:tcPr>
            </w:tcPrChange>
          </w:tcPr>
          <w:p w14:paraId="78297FAE">
            <w:pPr>
              <w:keepNext w:val="0"/>
              <w:keepLines w:val="0"/>
              <w:pageBreakBefore w:val="0"/>
              <w:tabs>
                <w:tab w:val="center" w:pos="1474"/>
                <w:tab w:val="right" w:pos="2830"/>
              </w:tabs>
              <w:kinsoku/>
              <w:wordWrap/>
              <w:overflowPunct/>
              <w:topLinePunct w:val="0"/>
              <w:bidi w:val="0"/>
              <w:adjustRightInd w:val="0"/>
              <w:snapToGrid w:val="0"/>
              <w:spacing w:line="0" w:lineRule="atLeast"/>
              <w:jc w:val="center"/>
              <w:textAlignment w:val="auto"/>
              <w:rPr>
                <w:ins w:id="17075" w:author="liruoli" w:date="2025-06-11T10:58:00Z"/>
                <w:del w:id="17076" w:author="渝歌 [2]" w:date="2025-06-12T09:36:07Z"/>
                <w:rFonts w:hint="default" w:ascii="Times New Roman" w:hAnsi="Times New Roman" w:eastAsia="仿宋" w:cs="Times New Roman"/>
                <w:color w:val="auto"/>
                <w:sz w:val="24"/>
                <w:szCs w:val="24"/>
                <w:lang w:eastAsia="zh-CN"/>
                <w:rPrChange w:id="17077" w:author="渝歌 [2]" w:date="2025-06-11T17:19:40Z">
                  <w:rPr>
                    <w:ins w:id="17078" w:author="liruoli" w:date="2025-06-11T10:58:00Z"/>
                    <w:del w:id="17079" w:author="渝歌 [2]" w:date="2025-06-12T09:36:07Z"/>
                    <w:rFonts w:hint="eastAsia" w:ascii="仿宋_GB2312" w:hAnsi="仿宋_GB2312" w:eastAsia="仿宋_GB2312" w:cs="仿宋_GB2312"/>
                    <w:color w:val="auto"/>
                    <w:sz w:val="28"/>
                    <w:szCs w:val="28"/>
                    <w:lang w:eastAsia="zh-CN"/>
                  </w:rPr>
                </w:rPrChange>
              </w:rPr>
              <w:pPrChange w:id="17074" w:author="渝歌" w:date="2025-06-11T15:04:00Z">
                <w:pPr>
                  <w:keepNext w:val="0"/>
                  <w:keepLines w:val="0"/>
                  <w:pageBreakBefore w:val="0"/>
                  <w:tabs>
                    <w:tab w:val="center" w:pos="1474"/>
                    <w:tab w:val="right" w:pos="2830"/>
                  </w:tabs>
                  <w:kinsoku/>
                  <w:wordWrap/>
                  <w:overflowPunct/>
                  <w:topLinePunct w:val="0"/>
                  <w:bidi w:val="0"/>
                  <w:adjustRightInd w:val="0"/>
                  <w:snapToGrid w:val="0"/>
                  <w:spacing w:line="560" w:lineRule="atLeast"/>
                  <w:jc w:val="center"/>
                  <w:textAlignment w:val="auto"/>
                </w:pPr>
              </w:pPrChange>
            </w:pPr>
            <w:ins w:id="17080" w:author="liruoli" w:date="2025-06-11T10:58:00Z">
              <w:del w:id="17081" w:author="渝歌 [2]" w:date="2025-06-12T09:36:07Z">
                <w:r>
                  <w:rPr>
                    <w:rFonts w:hint="default" w:ascii="Times New Roman" w:hAnsi="Times New Roman" w:eastAsia="仿宋" w:cs="Times New Roman"/>
                    <w:color w:val="auto"/>
                    <w:sz w:val="24"/>
                    <w:szCs w:val="24"/>
                    <w:lang w:eastAsia="zh-CN"/>
                    <w:rPrChange w:id="17082" w:author="渝歌 [2]" w:date="2025-06-11T17:19:40Z">
                      <w:rPr>
                        <w:rFonts w:hint="eastAsia" w:ascii="仿宋_GB2312" w:hAnsi="仿宋_GB2312" w:eastAsia="仿宋_GB2312" w:cs="仿宋_GB2312"/>
                        <w:color w:val="auto"/>
                        <w:sz w:val="28"/>
                        <w:szCs w:val="28"/>
                        <w:lang w:eastAsia="zh-CN"/>
                      </w:rPr>
                    </w:rPrChange>
                  </w:rPr>
                  <w:delText>无色试剂瓶</w:delText>
                </w:r>
              </w:del>
            </w:ins>
          </w:p>
        </w:tc>
        <w:tc>
          <w:tcPr>
            <w:tcW w:w="2657" w:type="dxa"/>
            <w:shd w:val="clear" w:color="auto" w:fill="FFFFFF"/>
            <w:noWrap w:val="0"/>
            <w:vAlign w:val="center"/>
            <w:tcPrChange w:id="17085" w:author="渝歌" w:date="2025-06-11T15:05:00Z">
              <w:tcPr>
                <w:tcW w:w="2657" w:type="dxa"/>
                <w:shd w:val="clear" w:color="auto" w:fill="FFFFFF"/>
                <w:noWrap w:val="0"/>
                <w:vAlign w:val="center"/>
              </w:tcPr>
            </w:tcPrChange>
          </w:tcPr>
          <w:p w14:paraId="7AD7E67E">
            <w:pPr>
              <w:keepNext w:val="0"/>
              <w:keepLines w:val="0"/>
              <w:pageBreakBefore w:val="0"/>
              <w:kinsoku/>
              <w:wordWrap/>
              <w:overflowPunct/>
              <w:topLinePunct w:val="0"/>
              <w:bidi w:val="0"/>
              <w:adjustRightInd w:val="0"/>
              <w:snapToGrid w:val="0"/>
              <w:spacing w:line="0" w:lineRule="atLeast"/>
              <w:jc w:val="center"/>
              <w:textAlignment w:val="auto"/>
              <w:rPr>
                <w:ins w:id="17087" w:author="liruoli" w:date="2025-06-11T10:58:00Z"/>
                <w:del w:id="17088" w:author="渝歌 [2]" w:date="2025-06-12T09:36:07Z"/>
                <w:rFonts w:hint="default" w:ascii="Times New Roman" w:hAnsi="Times New Roman" w:eastAsia="仿宋" w:cs="Times New Roman"/>
                <w:color w:val="auto"/>
                <w:sz w:val="24"/>
                <w:szCs w:val="24"/>
                <w:lang w:val="en-US" w:eastAsia="zh-CN" w:bidi="ar-SA"/>
                <w:rPrChange w:id="17089" w:author="渝歌 [2]" w:date="2025-06-11T17:19:40Z">
                  <w:rPr>
                    <w:ins w:id="17090" w:author="liruoli" w:date="2025-06-11T10:58:00Z"/>
                    <w:del w:id="17091" w:author="渝歌 [2]" w:date="2025-06-12T09:36:07Z"/>
                    <w:rFonts w:hint="eastAsia" w:ascii="仿宋_GB2312" w:hAnsi="仿宋_GB2312" w:eastAsia="仿宋_GB2312" w:cs="仿宋_GB2312"/>
                    <w:color w:val="auto"/>
                    <w:sz w:val="28"/>
                    <w:szCs w:val="28"/>
                    <w:lang w:val="en-US" w:eastAsia="zh-CN" w:bidi="ar-SA"/>
                  </w:rPr>
                </w:rPrChange>
              </w:rPr>
              <w:pPrChange w:id="1708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092" w:author="liruoli" w:date="2025-06-11T10:58:00Z">
              <w:del w:id="17093" w:author="渝歌 [2]" w:date="2025-06-12T09:36:07Z">
                <w:r>
                  <w:rPr>
                    <w:rFonts w:hint="default" w:ascii="Times New Roman" w:hAnsi="Times New Roman" w:eastAsia="仿宋" w:cs="Times New Roman"/>
                    <w:color w:val="auto"/>
                    <w:sz w:val="24"/>
                    <w:szCs w:val="24"/>
                    <w:lang w:eastAsia="zh-CN"/>
                    <w:rPrChange w:id="17094"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7097" w:author="渝歌" w:date="2025-06-11T15:05:00Z">
              <w:tcPr>
                <w:tcW w:w="1741" w:type="dxa"/>
                <w:shd w:val="clear" w:color="auto" w:fill="FFFFFF"/>
                <w:noWrap w:val="0"/>
                <w:vAlign w:val="center"/>
              </w:tcPr>
            </w:tcPrChange>
          </w:tcPr>
          <w:p w14:paraId="424F43DE">
            <w:pPr>
              <w:keepNext w:val="0"/>
              <w:keepLines w:val="0"/>
              <w:pageBreakBefore w:val="0"/>
              <w:kinsoku/>
              <w:wordWrap/>
              <w:overflowPunct/>
              <w:topLinePunct w:val="0"/>
              <w:bidi w:val="0"/>
              <w:adjustRightInd w:val="0"/>
              <w:snapToGrid w:val="0"/>
              <w:spacing w:line="0" w:lineRule="atLeast"/>
              <w:jc w:val="center"/>
              <w:textAlignment w:val="auto"/>
              <w:rPr>
                <w:ins w:id="17099" w:author="liruoli" w:date="2025-06-11T10:58:00Z"/>
                <w:del w:id="17100" w:author="渝歌 [2]" w:date="2025-06-12T09:36:07Z"/>
                <w:rFonts w:hint="default" w:ascii="Times New Roman" w:hAnsi="Times New Roman" w:eastAsia="仿宋" w:cs="Times New Roman"/>
                <w:color w:val="auto"/>
                <w:sz w:val="24"/>
                <w:szCs w:val="24"/>
                <w:lang w:val="en-US" w:eastAsia="zh-CN" w:bidi="ar-SA"/>
                <w:rPrChange w:id="17101" w:author="渝歌 [2]" w:date="2025-06-11T17:19:40Z">
                  <w:rPr>
                    <w:ins w:id="17102" w:author="liruoli" w:date="2025-06-11T10:58:00Z"/>
                    <w:del w:id="17103" w:author="渝歌 [2]" w:date="2025-06-12T09:36:07Z"/>
                    <w:rFonts w:hint="eastAsia" w:ascii="仿宋_GB2312" w:hAnsi="仿宋_GB2312" w:eastAsia="仿宋_GB2312" w:cs="仿宋_GB2312"/>
                    <w:color w:val="auto"/>
                    <w:sz w:val="28"/>
                    <w:szCs w:val="28"/>
                    <w:lang w:val="en-US" w:eastAsia="zh-CN" w:bidi="ar-SA"/>
                  </w:rPr>
                </w:rPrChange>
              </w:rPr>
              <w:pPrChange w:id="1709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104" w:author="liruoli" w:date="2025-06-11T10:58:00Z">
              <w:del w:id="17105" w:author="渝歌 [2]" w:date="2025-06-12T09:36:07Z">
                <w:r>
                  <w:rPr>
                    <w:rFonts w:hint="default" w:ascii="Times New Roman" w:hAnsi="Times New Roman" w:eastAsia="仿宋" w:cs="Times New Roman"/>
                    <w:color w:val="auto"/>
                    <w:sz w:val="24"/>
                    <w:szCs w:val="24"/>
                    <w:lang w:eastAsia="zh-CN"/>
                    <w:rPrChange w:id="17106"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7109" w:author="渝歌" w:date="2025-06-11T15:05:00Z">
              <w:tcPr>
                <w:tcW w:w="1665" w:type="dxa"/>
                <w:shd w:val="clear" w:color="auto" w:fill="FFFFFF"/>
                <w:noWrap w:val="0"/>
                <w:vAlign w:val="center"/>
              </w:tcPr>
            </w:tcPrChange>
          </w:tcPr>
          <w:p w14:paraId="1DBB0C65">
            <w:pPr>
              <w:keepNext w:val="0"/>
              <w:keepLines w:val="0"/>
              <w:pageBreakBefore w:val="0"/>
              <w:kinsoku/>
              <w:wordWrap/>
              <w:overflowPunct/>
              <w:topLinePunct w:val="0"/>
              <w:bidi w:val="0"/>
              <w:adjustRightInd w:val="0"/>
              <w:snapToGrid w:val="0"/>
              <w:spacing w:line="0" w:lineRule="atLeast"/>
              <w:jc w:val="center"/>
              <w:textAlignment w:val="auto"/>
              <w:rPr>
                <w:ins w:id="17111" w:author="liruoli" w:date="2025-06-11T10:58:00Z"/>
                <w:del w:id="17112" w:author="渝歌 [2]" w:date="2025-06-12T09:36:07Z"/>
                <w:rFonts w:hint="default" w:ascii="Times New Roman" w:hAnsi="Times New Roman" w:eastAsia="仿宋" w:cs="Times New Roman"/>
                <w:color w:val="auto"/>
                <w:sz w:val="24"/>
                <w:szCs w:val="24"/>
                <w:lang w:eastAsia="zh-CN"/>
                <w:rPrChange w:id="17113" w:author="渝歌 [2]" w:date="2025-06-11T17:19:40Z">
                  <w:rPr>
                    <w:ins w:id="17114" w:author="liruoli" w:date="2025-06-11T10:58:00Z"/>
                    <w:del w:id="17115" w:author="渝歌 [2]" w:date="2025-06-12T09:36:07Z"/>
                    <w:rFonts w:hint="eastAsia" w:ascii="仿宋_GB2312" w:hAnsi="仿宋_GB2312" w:eastAsia="仿宋_GB2312" w:cs="仿宋_GB2312"/>
                    <w:color w:val="auto"/>
                    <w:sz w:val="28"/>
                    <w:szCs w:val="28"/>
                    <w:lang w:eastAsia="zh-CN"/>
                  </w:rPr>
                </w:rPrChange>
              </w:rPr>
              <w:pPrChange w:id="1711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116" w:author="liruoli" w:date="2025-06-11T10:58:00Z">
              <w:del w:id="17117" w:author="渝歌 [2]" w:date="2025-06-12T09:36:07Z">
                <w:r>
                  <w:rPr>
                    <w:rFonts w:hint="default" w:ascii="Times New Roman" w:hAnsi="Times New Roman" w:eastAsia="仿宋" w:cs="Times New Roman"/>
                    <w:color w:val="auto"/>
                    <w:sz w:val="24"/>
                    <w:szCs w:val="24"/>
                    <w:lang w:val="en-US" w:eastAsia="zh-CN"/>
                    <w:rPrChange w:id="17118" w:author="渝歌 [2]" w:date="2025-06-11T17:19:40Z">
                      <w:rPr>
                        <w:rFonts w:hint="eastAsia" w:ascii="仿宋_GB2312" w:hAnsi="仿宋_GB2312" w:cs="仿宋_GB2312"/>
                        <w:color w:val="auto"/>
                        <w:sz w:val="28"/>
                        <w:szCs w:val="28"/>
                        <w:lang w:val="en-US" w:eastAsia="zh-CN"/>
                      </w:rPr>
                    </w:rPrChange>
                  </w:rPr>
                  <w:delText>自备</w:delText>
                </w:r>
              </w:del>
            </w:ins>
          </w:p>
        </w:tc>
      </w:tr>
      <w:tr w14:paraId="3DA9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123"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121" w:author="liruoli" w:date="2025-06-11T10:58:00Z"/>
          <w:del w:id="17122" w:author="渝歌 [2]" w:date="2025-06-12T09:36:07Z"/>
          <w:trPrChange w:id="17123" w:author="渝歌" w:date="2025-06-11T15:05:00Z">
            <w:trPr>
              <w:jc w:val="center"/>
            </w:trPr>
          </w:trPrChange>
        </w:trPr>
        <w:tc>
          <w:tcPr>
            <w:tcW w:w="632" w:type="dxa"/>
            <w:shd w:val="clear" w:color="auto" w:fill="FFFFFF"/>
            <w:noWrap w:val="0"/>
            <w:vAlign w:val="center"/>
            <w:tcPrChange w:id="17124" w:author="渝歌" w:date="2025-06-11T15:05:00Z">
              <w:tcPr>
                <w:tcW w:w="801" w:type="dxa"/>
                <w:shd w:val="clear" w:color="auto" w:fill="FFFFFF"/>
                <w:noWrap w:val="0"/>
                <w:vAlign w:val="center"/>
              </w:tcPr>
            </w:tcPrChange>
          </w:tcPr>
          <w:p w14:paraId="71A18B6B">
            <w:pPr>
              <w:keepNext w:val="0"/>
              <w:keepLines w:val="0"/>
              <w:pageBreakBefore w:val="0"/>
              <w:kinsoku/>
              <w:wordWrap/>
              <w:overflowPunct/>
              <w:topLinePunct w:val="0"/>
              <w:bidi w:val="0"/>
              <w:adjustRightInd w:val="0"/>
              <w:snapToGrid w:val="0"/>
              <w:spacing w:line="0" w:lineRule="atLeast"/>
              <w:jc w:val="center"/>
              <w:textAlignment w:val="auto"/>
              <w:rPr>
                <w:ins w:id="17126" w:author="liruoli" w:date="2025-06-11T10:58:00Z"/>
                <w:del w:id="17127" w:author="渝歌 [2]" w:date="2025-06-12T09:36:07Z"/>
                <w:rFonts w:hint="default" w:ascii="Times New Roman" w:hAnsi="Times New Roman" w:eastAsia="仿宋" w:cs="Times New Roman"/>
                <w:color w:val="auto"/>
                <w:sz w:val="24"/>
                <w:szCs w:val="24"/>
                <w:lang w:val="en-US" w:eastAsia="zh-CN"/>
                <w:rPrChange w:id="17128" w:author="渝歌 [2]" w:date="2025-06-11T17:19:40Z">
                  <w:rPr>
                    <w:ins w:id="17129" w:author="liruoli" w:date="2025-06-11T10:58:00Z"/>
                    <w:del w:id="17130" w:author="渝歌 [2]" w:date="2025-06-12T09:36:07Z"/>
                    <w:rFonts w:hint="default" w:ascii="仿宋_GB2312" w:hAnsi="仿宋_GB2312" w:eastAsia="仿宋_GB2312" w:cs="仿宋_GB2312"/>
                    <w:color w:val="auto"/>
                    <w:sz w:val="28"/>
                    <w:szCs w:val="28"/>
                    <w:lang w:val="en-US" w:eastAsia="zh-CN"/>
                  </w:rPr>
                </w:rPrChange>
              </w:rPr>
              <w:pPrChange w:id="1712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131" w:author="liruoli" w:date="2025-06-11T10:58:00Z">
              <w:del w:id="17132" w:author="渝歌 [2]" w:date="2025-06-12T09:36:07Z">
                <w:r>
                  <w:rPr>
                    <w:rFonts w:hint="default" w:ascii="Times New Roman" w:hAnsi="Times New Roman" w:eastAsia="仿宋" w:cs="Times New Roman"/>
                    <w:color w:val="auto"/>
                    <w:sz w:val="24"/>
                    <w:szCs w:val="24"/>
                    <w:lang w:eastAsia="zh-CN"/>
                    <w:rPrChange w:id="17133" w:author="渝歌 [2]" w:date="2025-06-11T17:19:40Z">
                      <w:rPr>
                        <w:rFonts w:hint="eastAsia" w:ascii="仿宋_GB2312" w:hAnsi="仿宋_GB2312" w:eastAsia="仿宋_GB2312" w:cs="仿宋_GB2312"/>
                        <w:color w:val="auto"/>
                        <w:sz w:val="28"/>
                        <w:szCs w:val="28"/>
                        <w:lang w:eastAsia="zh-CN"/>
                      </w:rPr>
                    </w:rPrChange>
                  </w:rPr>
                  <w:delText>1</w:delText>
                </w:r>
              </w:del>
            </w:ins>
            <w:ins w:id="17136" w:author="liruoli" w:date="2025-06-11T10:58:00Z">
              <w:del w:id="17137" w:author="渝歌 [2]" w:date="2025-06-12T09:36:07Z">
                <w:r>
                  <w:rPr>
                    <w:rFonts w:hint="default" w:ascii="Times New Roman" w:hAnsi="Times New Roman" w:eastAsia="仿宋" w:cs="Times New Roman"/>
                    <w:color w:val="auto"/>
                    <w:sz w:val="24"/>
                    <w:szCs w:val="24"/>
                    <w:lang w:val="en-US" w:eastAsia="zh-CN"/>
                    <w:rPrChange w:id="17138" w:author="渝歌 [2]" w:date="2025-06-11T17:19:40Z">
                      <w:rPr>
                        <w:rFonts w:hint="eastAsia" w:ascii="仿宋_GB2312" w:hAnsi="仿宋_GB2312" w:cs="仿宋_GB2312"/>
                        <w:color w:val="auto"/>
                        <w:sz w:val="28"/>
                        <w:szCs w:val="28"/>
                        <w:lang w:val="en-US" w:eastAsia="zh-CN"/>
                      </w:rPr>
                    </w:rPrChange>
                  </w:rPr>
                  <w:delText>2</w:delText>
                </w:r>
              </w:del>
            </w:ins>
          </w:p>
        </w:tc>
        <w:tc>
          <w:tcPr>
            <w:tcW w:w="2954" w:type="dxa"/>
            <w:shd w:val="clear" w:color="auto" w:fill="FFFFFF"/>
            <w:noWrap w:val="0"/>
            <w:vAlign w:val="center"/>
            <w:tcPrChange w:id="17141" w:author="渝歌" w:date="2025-06-11T15:05:00Z">
              <w:tcPr>
                <w:tcW w:w="2954" w:type="dxa"/>
                <w:shd w:val="clear" w:color="auto" w:fill="FFFFFF"/>
                <w:noWrap w:val="0"/>
                <w:vAlign w:val="center"/>
              </w:tcPr>
            </w:tcPrChange>
          </w:tcPr>
          <w:p w14:paraId="75C2F666">
            <w:pPr>
              <w:keepNext w:val="0"/>
              <w:keepLines w:val="0"/>
              <w:pageBreakBefore w:val="0"/>
              <w:kinsoku/>
              <w:wordWrap/>
              <w:overflowPunct/>
              <w:topLinePunct w:val="0"/>
              <w:bidi w:val="0"/>
              <w:adjustRightInd w:val="0"/>
              <w:snapToGrid w:val="0"/>
              <w:spacing w:line="0" w:lineRule="atLeast"/>
              <w:jc w:val="center"/>
              <w:textAlignment w:val="auto"/>
              <w:rPr>
                <w:ins w:id="17143" w:author="liruoli" w:date="2025-06-11T10:58:00Z"/>
                <w:del w:id="17144" w:author="渝歌 [2]" w:date="2025-06-12T09:36:07Z"/>
                <w:rFonts w:hint="default" w:ascii="Times New Roman" w:hAnsi="Times New Roman" w:eastAsia="仿宋" w:cs="Times New Roman"/>
                <w:color w:val="auto"/>
                <w:sz w:val="24"/>
                <w:szCs w:val="24"/>
                <w:lang w:eastAsia="zh-CN"/>
                <w:rPrChange w:id="17145" w:author="渝歌 [2]" w:date="2025-06-11T17:19:40Z">
                  <w:rPr>
                    <w:ins w:id="17146" w:author="liruoli" w:date="2025-06-11T10:58:00Z"/>
                    <w:del w:id="17147" w:author="渝歌 [2]" w:date="2025-06-12T09:36:07Z"/>
                    <w:rFonts w:hint="eastAsia" w:ascii="仿宋_GB2312" w:hAnsi="仿宋_GB2312" w:eastAsia="仿宋_GB2312" w:cs="仿宋_GB2312"/>
                    <w:color w:val="auto"/>
                    <w:sz w:val="28"/>
                    <w:szCs w:val="28"/>
                    <w:lang w:eastAsia="zh-CN"/>
                  </w:rPr>
                </w:rPrChange>
              </w:rPr>
              <w:pPrChange w:id="1714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148" w:author="liruoli" w:date="2025-06-11T10:58:00Z">
              <w:del w:id="17149" w:author="渝歌 [2]" w:date="2025-06-12T09:36:07Z">
                <w:r>
                  <w:rPr>
                    <w:rFonts w:hint="default" w:ascii="Times New Roman" w:hAnsi="Times New Roman" w:eastAsia="仿宋" w:cs="Times New Roman"/>
                    <w:color w:val="auto"/>
                    <w:sz w:val="24"/>
                    <w:szCs w:val="24"/>
                    <w:lang w:eastAsia="zh-CN"/>
                    <w:rPrChange w:id="17150" w:author="渝歌 [2]" w:date="2025-06-11T17:19:40Z">
                      <w:rPr>
                        <w:rFonts w:hint="eastAsia" w:ascii="仿宋_GB2312" w:hAnsi="仿宋_GB2312" w:eastAsia="仿宋_GB2312" w:cs="仿宋_GB2312"/>
                        <w:color w:val="auto"/>
                        <w:sz w:val="28"/>
                        <w:szCs w:val="28"/>
                        <w:lang w:eastAsia="zh-CN"/>
                      </w:rPr>
                    </w:rPrChange>
                  </w:rPr>
                  <w:delText>棕色试剂瓶</w:delText>
                </w:r>
              </w:del>
            </w:ins>
          </w:p>
        </w:tc>
        <w:tc>
          <w:tcPr>
            <w:tcW w:w="2657" w:type="dxa"/>
            <w:shd w:val="clear" w:color="auto" w:fill="FFFFFF"/>
            <w:noWrap w:val="0"/>
            <w:vAlign w:val="center"/>
            <w:tcPrChange w:id="17153" w:author="渝歌" w:date="2025-06-11T15:05:00Z">
              <w:tcPr>
                <w:tcW w:w="2657" w:type="dxa"/>
                <w:shd w:val="clear" w:color="auto" w:fill="FFFFFF"/>
                <w:noWrap w:val="0"/>
                <w:vAlign w:val="center"/>
              </w:tcPr>
            </w:tcPrChange>
          </w:tcPr>
          <w:p w14:paraId="5D147DD4">
            <w:pPr>
              <w:keepNext w:val="0"/>
              <w:keepLines w:val="0"/>
              <w:pageBreakBefore w:val="0"/>
              <w:kinsoku/>
              <w:wordWrap/>
              <w:overflowPunct/>
              <w:topLinePunct w:val="0"/>
              <w:bidi w:val="0"/>
              <w:adjustRightInd w:val="0"/>
              <w:snapToGrid w:val="0"/>
              <w:spacing w:line="0" w:lineRule="atLeast"/>
              <w:jc w:val="center"/>
              <w:textAlignment w:val="auto"/>
              <w:rPr>
                <w:ins w:id="17155" w:author="liruoli" w:date="2025-06-11T10:58:00Z"/>
                <w:del w:id="17156" w:author="渝歌 [2]" w:date="2025-06-12T09:36:07Z"/>
                <w:rFonts w:hint="default" w:ascii="Times New Roman" w:hAnsi="Times New Roman" w:eastAsia="仿宋" w:cs="Times New Roman"/>
                <w:color w:val="auto"/>
                <w:sz w:val="24"/>
                <w:szCs w:val="24"/>
                <w:lang w:eastAsia="zh-CN"/>
                <w:rPrChange w:id="17157" w:author="渝歌 [2]" w:date="2025-06-11T17:19:40Z">
                  <w:rPr>
                    <w:ins w:id="17158" w:author="liruoli" w:date="2025-06-11T10:58:00Z"/>
                    <w:del w:id="17159" w:author="渝歌 [2]" w:date="2025-06-12T09:36:07Z"/>
                    <w:rFonts w:hint="eastAsia" w:ascii="仿宋_GB2312" w:hAnsi="仿宋_GB2312" w:eastAsia="仿宋_GB2312" w:cs="仿宋_GB2312"/>
                    <w:color w:val="auto"/>
                    <w:sz w:val="28"/>
                    <w:szCs w:val="28"/>
                    <w:lang w:eastAsia="zh-CN"/>
                  </w:rPr>
                </w:rPrChange>
              </w:rPr>
              <w:pPrChange w:id="1715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160" w:author="liruoli" w:date="2025-06-11T10:58:00Z">
              <w:del w:id="17161" w:author="渝歌 [2]" w:date="2025-06-12T09:36:07Z">
                <w:r>
                  <w:rPr>
                    <w:rFonts w:hint="default" w:ascii="Times New Roman" w:hAnsi="Times New Roman" w:eastAsia="仿宋" w:cs="Times New Roman"/>
                    <w:color w:val="auto"/>
                    <w:sz w:val="24"/>
                    <w:szCs w:val="24"/>
                    <w:lang w:eastAsia="zh-CN"/>
                    <w:rPrChange w:id="17162" w:author="渝歌 [2]" w:date="2025-06-11T17:19:40Z">
                      <w:rPr>
                        <w:rFonts w:hint="eastAsia" w:ascii="仿宋_GB2312" w:hAnsi="仿宋_GB2312" w:eastAsia="仿宋_GB2312" w:cs="仿宋_GB2312"/>
                        <w:color w:val="auto"/>
                        <w:sz w:val="28"/>
                        <w:szCs w:val="28"/>
                        <w:lang w:eastAsia="zh-CN"/>
                      </w:rPr>
                    </w:rPrChange>
                  </w:rPr>
                  <w:delText>500mL</w:delText>
                </w:r>
              </w:del>
            </w:ins>
          </w:p>
        </w:tc>
        <w:tc>
          <w:tcPr>
            <w:tcW w:w="1741" w:type="dxa"/>
            <w:shd w:val="clear" w:color="auto" w:fill="FFFFFF"/>
            <w:noWrap w:val="0"/>
            <w:vAlign w:val="center"/>
            <w:tcPrChange w:id="17165" w:author="渝歌" w:date="2025-06-11T15:05:00Z">
              <w:tcPr>
                <w:tcW w:w="1741" w:type="dxa"/>
                <w:shd w:val="clear" w:color="auto" w:fill="FFFFFF"/>
                <w:noWrap w:val="0"/>
                <w:vAlign w:val="center"/>
              </w:tcPr>
            </w:tcPrChange>
          </w:tcPr>
          <w:p w14:paraId="474B86B1">
            <w:pPr>
              <w:keepNext w:val="0"/>
              <w:keepLines w:val="0"/>
              <w:pageBreakBefore w:val="0"/>
              <w:kinsoku/>
              <w:wordWrap/>
              <w:overflowPunct/>
              <w:topLinePunct w:val="0"/>
              <w:bidi w:val="0"/>
              <w:adjustRightInd w:val="0"/>
              <w:snapToGrid w:val="0"/>
              <w:spacing w:line="0" w:lineRule="atLeast"/>
              <w:jc w:val="center"/>
              <w:textAlignment w:val="auto"/>
              <w:rPr>
                <w:ins w:id="17167" w:author="liruoli" w:date="2025-06-11T10:58:00Z"/>
                <w:del w:id="17168" w:author="渝歌 [2]" w:date="2025-06-12T09:36:07Z"/>
                <w:rFonts w:hint="default" w:ascii="Times New Roman" w:hAnsi="Times New Roman" w:eastAsia="仿宋" w:cs="Times New Roman"/>
                <w:color w:val="auto"/>
                <w:sz w:val="24"/>
                <w:szCs w:val="24"/>
                <w:lang w:eastAsia="zh-CN"/>
                <w:rPrChange w:id="17169" w:author="渝歌 [2]" w:date="2025-06-11T17:19:40Z">
                  <w:rPr>
                    <w:ins w:id="17170" w:author="liruoli" w:date="2025-06-11T10:58:00Z"/>
                    <w:del w:id="17171" w:author="渝歌 [2]" w:date="2025-06-12T09:36:07Z"/>
                    <w:rFonts w:hint="eastAsia" w:ascii="仿宋_GB2312" w:hAnsi="仿宋_GB2312" w:eastAsia="仿宋_GB2312" w:cs="仿宋_GB2312"/>
                    <w:color w:val="auto"/>
                    <w:sz w:val="28"/>
                    <w:szCs w:val="28"/>
                    <w:lang w:eastAsia="zh-CN"/>
                  </w:rPr>
                </w:rPrChange>
              </w:rPr>
              <w:pPrChange w:id="1716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172" w:author="liruoli" w:date="2025-06-11T10:58:00Z">
              <w:del w:id="17173" w:author="渝歌 [2]" w:date="2025-06-12T09:36:07Z">
                <w:r>
                  <w:rPr>
                    <w:rFonts w:hint="default" w:ascii="Times New Roman" w:hAnsi="Times New Roman" w:eastAsia="仿宋" w:cs="Times New Roman"/>
                    <w:color w:val="auto"/>
                    <w:sz w:val="24"/>
                    <w:szCs w:val="24"/>
                    <w:lang w:eastAsia="zh-CN"/>
                    <w:rPrChange w:id="17174" w:author="渝歌 [2]" w:date="2025-06-11T17:19:40Z">
                      <w:rPr>
                        <w:rFonts w:hint="eastAsia" w:ascii="仿宋_GB2312" w:hAnsi="仿宋_GB2312" w:eastAsia="仿宋_GB2312" w:cs="仿宋_GB2312"/>
                        <w:color w:val="auto"/>
                        <w:sz w:val="28"/>
                        <w:szCs w:val="28"/>
                        <w:lang w:eastAsia="zh-CN"/>
                      </w:rPr>
                    </w:rPrChange>
                  </w:rPr>
                  <w:delText>1个</w:delText>
                </w:r>
              </w:del>
            </w:ins>
          </w:p>
        </w:tc>
        <w:tc>
          <w:tcPr>
            <w:tcW w:w="1591" w:type="dxa"/>
            <w:shd w:val="clear" w:color="auto" w:fill="FFFFFF"/>
            <w:noWrap w:val="0"/>
            <w:vAlign w:val="center"/>
            <w:tcPrChange w:id="17177" w:author="渝歌" w:date="2025-06-11T15:05:00Z">
              <w:tcPr>
                <w:tcW w:w="1665" w:type="dxa"/>
                <w:shd w:val="clear" w:color="auto" w:fill="FFFFFF"/>
                <w:noWrap w:val="0"/>
                <w:vAlign w:val="center"/>
              </w:tcPr>
            </w:tcPrChange>
          </w:tcPr>
          <w:p w14:paraId="16F9F35E">
            <w:pPr>
              <w:keepNext w:val="0"/>
              <w:keepLines w:val="0"/>
              <w:pageBreakBefore w:val="0"/>
              <w:kinsoku/>
              <w:wordWrap/>
              <w:overflowPunct/>
              <w:topLinePunct w:val="0"/>
              <w:bidi w:val="0"/>
              <w:adjustRightInd w:val="0"/>
              <w:snapToGrid w:val="0"/>
              <w:spacing w:line="0" w:lineRule="atLeast"/>
              <w:jc w:val="center"/>
              <w:textAlignment w:val="auto"/>
              <w:rPr>
                <w:ins w:id="17179" w:author="liruoli" w:date="2025-06-11T10:58:00Z"/>
                <w:del w:id="17180" w:author="渝歌 [2]" w:date="2025-06-12T09:36:07Z"/>
                <w:rFonts w:hint="default" w:ascii="Times New Roman" w:hAnsi="Times New Roman" w:eastAsia="仿宋" w:cs="Times New Roman"/>
                <w:color w:val="auto"/>
                <w:sz w:val="24"/>
                <w:szCs w:val="24"/>
                <w:lang w:eastAsia="zh-CN"/>
                <w:rPrChange w:id="17181" w:author="渝歌 [2]" w:date="2025-06-11T17:19:40Z">
                  <w:rPr>
                    <w:ins w:id="17182" w:author="liruoli" w:date="2025-06-11T10:58:00Z"/>
                    <w:del w:id="17183" w:author="渝歌 [2]" w:date="2025-06-12T09:36:07Z"/>
                    <w:rFonts w:hint="eastAsia" w:ascii="仿宋_GB2312" w:hAnsi="仿宋_GB2312" w:eastAsia="仿宋_GB2312" w:cs="仿宋_GB2312"/>
                    <w:color w:val="auto"/>
                    <w:sz w:val="28"/>
                    <w:szCs w:val="28"/>
                    <w:lang w:eastAsia="zh-CN"/>
                  </w:rPr>
                </w:rPrChange>
              </w:rPr>
              <w:pPrChange w:id="1717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184" w:author="liruoli" w:date="2025-06-11T10:58:00Z">
              <w:del w:id="17185" w:author="渝歌 [2]" w:date="2025-06-12T09:36:07Z">
                <w:r>
                  <w:rPr>
                    <w:rFonts w:hint="default" w:ascii="Times New Roman" w:hAnsi="Times New Roman" w:eastAsia="仿宋" w:cs="Times New Roman"/>
                    <w:color w:val="auto"/>
                    <w:sz w:val="24"/>
                    <w:szCs w:val="24"/>
                    <w:lang w:val="en-US" w:eastAsia="zh-CN"/>
                    <w:rPrChange w:id="17186" w:author="渝歌 [2]" w:date="2025-06-11T17:19:40Z">
                      <w:rPr>
                        <w:rFonts w:hint="eastAsia" w:ascii="仿宋_GB2312" w:hAnsi="仿宋_GB2312" w:cs="仿宋_GB2312"/>
                        <w:color w:val="auto"/>
                        <w:sz w:val="28"/>
                        <w:szCs w:val="28"/>
                        <w:lang w:val="en-US" w:eastAsia="zh-CN"/>
                      </w:rPr>
                    </w:rPrChange>
                  </w:rPr>
                  <w:delText>自备</w:delText>
                </w:r>
              </w:del>
            </w:ins>
          </w:p>
        </w:tc>
      </w:tr>
      <w:tr w14:paraId="3EF8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191"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189" w:author="liruoli" w:date="2025-06-11T10:58:00Z"/>
          <w:del w:id="17190" w:author="渝歌 [2]" w:date="2025-06-12T09:36:07Z"/>
          <w:trPrChange w:id="17191" w:author="渝歌" w:date="2025-06-11T15:05:00Z">
            <w:trPr>
              <w:jc w:val="center"/>
            </w:trPr>
          </w:trPrChange>
        </w:trPr>
        <w:tc>
          <w:tcPr>
            <w:tcW w:w="632" w:type="dxa"/>
            <w:shd w:val="clear" w:color="auto" w:fill="FFFFFF"/>
            <w:noWrap w:val="0"/>
            <w:vAlign w:val="center"/>
            <w:tcPrChange w:id="17192" w:author="渝歌" w:date="2025-06-11T15:05:00Z">
              <w:tcPr>
                <w:tcW w:w="801" w:type="dxa"/>
                <w:shd w:val="clear" w:color="auto" w:fill="FFFFFF"/>
                <w:noWrap w:val="0"/>
                <w:vAlign w:val="center"/>
              </w:tcPr>
            </w:tcPrChange>
          </w:tcPr>
          <w:p w14:paraId="240FA609">
            <w:pPr>
              <w:keepNext w:val="0"/>
              <w:keepLines w:val="0"/>
              <w:pageBreakBefore w:val="0"/>
              <w:kinsoku/>
              <w:wordWrap/>
              <w:overflowPunct/>
              <w:topLinePunct w:val="0"/>
              <w:bidi w:val="0"/>
              <w:adjustRightInd w:val="0"/>
              <w:snapToGrid w:val="0"/>
              <w:spacing w:line="0" w:lineRule="atLeast"/>
              <w:jc w:val="center"/>
              <w:textAlignment w:val="auto"/>
              <w:rPr>
                <w:ins w:id="17194" w:author="liruoli" w:date="2025-06-11T10:58:00Z"/>
                <w:del w:id="17195" w:author="渝歌 [2]" w:date="2025-06-12T09:36:07Z"/>
                <w:rFonts w:hint="default" w:ascii="Times New Roman" w:hAnsi="Times New Roman" w:eastAsia="仿宋" w:cs="Times New Roman"/>
                <w:color w:val="auto"/>
                <w:sz w:val="24"/>
                <w:szCs w:val="24"/>
                <w:lang w:val="en-US" w:eastAsia="zh-CN"/>
                <w:rPrChange w:id="17196" w:author="渝歌 [2]" w:date="2025-06-11T17:19:40Z">
                  <w:rPr>
                    <w:ins w:id="17197" w:author="liruoli" w:date="2025-06-11T10:58:00Z"/>
                    <w:del w:id="17198" w:author="渝歌 [2]" w:date="2025-06-12T09:36:07Z"/>
                    <w:rFonts w:hint="default" w:ascii="仿宋_GB2312" w:hAnsi="仿宋_GB2312" w:eastAsia="仿宋_GB2312" w:cs="仿宋_GB2312"/>
                    <w:color w:val="auto"/>
                    <w:sz w:val="28"/>
                    <w:szCs w:val="28"/>
                    <w:lang w:val="en-US" w:eastAsia="zh-CN"/>
                  </w:rPr>
                </w:rPrChange>
              </w:rPr>
              <w:pPrChange w:id="1719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199" w:author="liruoli" w:date="2025-06-11T10:58:00Z">
              <w:del w:id="17200" w:author="渝歌 [2]" w:date="2025-06-12T09:36:07Z">
                <w:r>
                  <w:rPr>
                    <w:rFonts w:hint="default" w:ascii="Times New Roman" w:hAnsi="Times New Roman" w:eastAsia="仿宋" w:cs="Times New Roman"/>
                    <w:color w:val="auto"/>
                    <w:sz w:val="24"/>
                    <w:szCs w:val="24"/>
                    <w:lang w:eastAsia="zh-CN"/>
                    <w:rPrChange w:id="17201" w:author="渝歌 [2]" w:date="2025-06-11T17:19:40Z">
                      <w:rPr>
                        <w:rFonts w:hint="eastAsia" w:ascii="仿宋_GB2312" w:hAnsi="仿宋_GB2312" w:eastAsia="仿宋_GB2312" w:cs="仿宋_GB2312"/>
                        <w:color w:val="auto"/>
                        <w:sz w:val="28"/>
                        <w:szCs w:val="28"/>
                        <w:lang w:eastAsia="zh-CN"/>
                      </w:rPr>
                    </w:rPrChange>
                  </w:rPr>
                  <w:delText>1</w:delText>
                </w:r>
              </w:del>
            </w:ins>
            <w:ins w:id="17204" w:author="liruoli" w:date="2025-06-11T10:58:00Z">
              <w:del w:id="17205" w:author="渝歌 [2]" w:date="2025-06-12T09:36:07Z">
                <w:r>
                  <w:rPr>
                    <w:rFonts w:hint="default" w:ascii="Times New Roman" w:hAnsi="Times New Roman" w:eastAsia="仿宋" w:cs="Times New Roman"/>
                    <w:color w:val="auto"/>
                    <w:sz w:val="24"/>
                    <w:szCs w:val="24"/>
                    <w:lang w:val="en-US" w:eastAsia="zh-CN"/>
                    <w:rPrChange w:id="17206" w:author="渝歌 [2]" w:date="2025-06-11T17:19:40Z">
                      <w:rPr>
                        <w:rFonts w:hint="eastAsia" w:ascii="仿宋_GB2312" w:hAnsi="仿宋_GB2312" w:cs="仿宋_GB2312"/>
                        <w:color w:val="auto"/>
                        <w:sz w:val="28"/>
                        <w:szCs w:val="28"/>
                        <w:lang w:val="en-US" w:eastAsia="zh-CN"/>
                      </w:rPr>
                    </w:rPrChange>
                  </w:rPr>
                  <w:delText>3</w:delText>
                </w:r>
              </w:del>
            </w:ins>
          </w:p>
        </w:tc>
        <w:tc>
          <w:tcPr>
            <w:tcW w:w="2954" w:type="dxa"/>
            <w:shd w:val="clear" w:color="auto" w:fill="FFFFFF"/>
            <w:noWrap w:val="0"/>
            <w:vAlign w:val="center"/>
            <w:tcPrChange w:id="17209" w:author="渝歌" w:date="2025-06-11T15:05:00Z">
              <w:tcPr>
                <w:tcW w:w="2954" w:type="dxa"/>
                <w:shd w:val="clear" w:color="auto" w:fill="FFFFFF"/>
                <w:noWrap w:val="0"/>
                <w:vAlign w:val="center"/>
              </w:tcPr>
            </w:tcPrChange>
          </w:tcPr>
          <w:p w14:paraId="5788DA28">
            <w:pPr>
              <w:keepNext w:val="0"/>
              <w:keepLines w:val="0"/>
              <w:pageBreakBefore w:val="0"/>
              <w:kinsoku/>
              <w:wordWrap/>
              <w:overflowPunct/>
              <w:topLinePunct w:val="0"/>
              <w:bidi w:val="0"/>
              <w:adjustRightInd w:val="0"/>
              <w:snapToGrid w:val="0"/>
              <w:spacing w:line="0" w:lineRule="atLeast"/>
              <w:jc w:val="center"/>
              <w:textAlignment w:val="auto"/>
              <w:rPr>
                <w:ins w:id="17211" w:author="liruoli" w:date="2025-06-11T10:58:00Z"/>
                <w:del w:id="17212" w:author="渝歌 [2]" w:date="2025-06-12T09:36:07Z"/>
                <w:rFonts w:hint="default" w:ascii="Times New Roman" w:hAnsi="Times New Roman" w:eastAsia="仿宋" w:cs="Times New Roman"/>
                <w:color w:val="auto"/>
                <w:sz w:val="24"/>
                <w:szCs w:val="24"/>
                <w:lang w:eastAsia="zh-CN"/>
                <w:rPrChange w:id="17213" w:author="渝歌 [2]" w:date="2025-06-11T17:19:40Z">
                  <w:rPr>
                    <w:ins w:id="17214" w:author="liruoli" w:date="2025-06-11T10:58:00Z"/>
                    <w:del w:id="17215" w:author="渝歌 [2]" w:date="2025-06-12T09:36:07Z"/>
                    <w:rFonts w:hint="eastAsia" w:ascii="仿宋_GB2312" w:hAnsi="仿宋_GB2312" w:eastAsia="仿宋_GB2312" w:cs="仿宋_GB2312"/>
                    <w:color w:val="auto"/>
                    <w:sz w:val="28"/>
                    <w:szCs w:val="28"/>
                    <w:lang w:eastAsia="zh-CN"/>
                  </w:rPr>
                </w:rPrChange>
              </w:rPr>
              <w:pPrChange w:id="1721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216" w:author="liruoli" w:date="2025-06-11T10:58:00Z">
              <w:del w:id="17217" w:author="渝歌 [2]" w:date="2025-06-12T09:36:07Z">
                <w:r>
                  <w:rPr>
                    <w:rFonts w:hint="default" w:ascii="Times New Roman" w:hAnsi="Times New Roman" w:eastAsia="仿宋" w:cs="Times New Roman"/>
                    <w:color w:val="auto"/>
                    <w:sz w:val="24"/>
                    <w:szCs w:val="24"/>
                    <w:lang w:eastAsia="zh-CN"/>
                    <w:rPrChange w:id="17218" w:author="渝歌 [2]" w:date="2025-06-11T17:19:40Z">
                      <w:rPr>
                        <w:rFonts w:hint="eastAsia" w:ascii="仿宋_GB2312" w:hAnsi="仿宋_GB2312" w:eastAsia="仿宋_GB2312" w:cs="仿宋_GB2312"/>
                        <w:color w:val="auto"/>
                        <w:sz w:val="28"/>
                        <w:szCs w:val="28"/>
                        <w:lang w:eastAsia="zh-CN"/>
                      </w:rPr>
                    </w:rPrChange>
                  </w:rPr>
                  <w:delText>洗瓶</w:delText>
                </w:r>
              </w:del>
            </w:ins>
          </w:p>
        </w:tc>
        <w:tc>
          <w:tcPr>
            <w:tcW w:w="2657" w:type="dxa"/>
            <w:shd w:val="clear" w:color="auto" w:fill="FFFFFF"/>
            <w:noWrap w:val="0"/>
            <w:vAlign w:val="center"/>
            <w:tcPrChange w:id="17221" w:author="渝歌" w:date="2025-06-11T15:05:00Z">
              <w:tcPr>
                <w:tcW w:w="2657" w:type="dxa"/>
                <w:shd w:val="clear" w:color="auto" w:fill="FFFFFF"/>
                <w:noWrap w:val="0"/>
                <w:vAlign w:val="center"/>
              </w:tcPr>
            </w:tcPrChange>
          </w:tcPr>
          <w:p w14:paraId="517514A9">
            <w:pPr>
              <w:keepNext w:val="0"/>
              <w:keepLines w:val="0"/>
              <w:pageBreakBefore w:val="0"/>
              <w:kinsoku/>
              <w:wordWrap/>
              <w:overflowPunct/>
              <w:topLinePunct w:val="0"/>
              <w:bidi w:val="0"/>
              <w:adjustRightInd w:val="0"/>
              <w:snapToGrid w:val="0"/>
              <w:spacing w:line="0" w:lineRule="atLeast"/>
              <w:jc w:val="center"/>
              <w:textAlignment w:val="auto"/>
              <w:rPr>
                <w:ins w:id="17223" w:author="liruoli" w:date="2025-06-11T10:58:00Z"/>
                <w:del w:id="17224" w:author="渝歌 [2]" w:date="2025-06-12T09:36:07Z"/>
                <w:rFonts w:hint="default" w:ascii="Times New Roman" w:hAnsi="Times New Roman" w:eastAsia="仿宋" w:cs="Times New Roman"/>
                <w:color w:val="auto"/>
                <w:sz w:val="24"/>
                <w:szCs w:val="24"/>
                <w:lang w:eastAsia="zh-CN"/>
                <w:rPrChange w:id="17225" w:author="渝歌 [2]" w:date="2025-06-11T17:19:40Z">
                  <w:rPr>
                    <w:ins w:id="17226" w:author="liruoli" w:date="2025-06-11T10:58:00Z"/>
                    <w:del w:id="17227" w:author="渝歌 [2]" w:date="2025-06-12T09:36:07Z"/>
                    <w:rFonts w:hint="eastAsia" w:ascii="仿宋_GB2312" w:hAnsi="仿宋_GB2312" w:eastAsia="仿宋_GB2312" w:cs="仿宋_GB2312"/>
                    <w:color w:val="auto"/>
                    <w:sz w:val="28"/>
                    <w:szCs w:val="28"/>
                    <w:lang w:eastAsia="zh-CN"/>
                  </w:rPr>
                </w:rPrChange>
              </w:rPr>
              <w:pPrChange w:id="1722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228" w:author="liruoli" w:date="2025-06-11T10:58:00Z">
              <w:del w:id="17229" w:author="渝歌 [2]" w:date="2025-06-12T09:36:07Z">
                <w:r>
                  <w:rPr>
                    <w:rFonts w:hint="default" w:ascii="Times New Roman" w:hAnsi="Times New Roman" w:eastAsia="仿宋" w:cs="Times New Roman"/>
                    <w:color w:val="auto"/>
                    <w:sz w:val="24"/>
                    <w:szCs w:val="24"/>
                    <w:lang w:eastAsia="zh-CN"/>
                    <w:rPrChange w:id="17230" w:author="渝歌 [2]" w:date="2025-06-11T17:19:40Z">
                      <w:rPr>
                        <w:rFonts w:hint="eastAsia" w:ascii="仿宋_GB2312" w:hAnsi="仿宋_GB2312" w:eastAsia="仿宋_GB2312" w:cs="仿宋_GB2312"/>
                        <w:color w:val="auto"/>
                        <w:sz w:val="28"/>
                        <w:szCs w:val="28"/>
                        <w:lang w:eastAsia="zh-CN"/>
                      </w:rPr>
                    </w:rPrChange>
                  </w:rPr>
                  <w:delText>500mL</w:delText>
                </w:r>
              </w:del>
            </w:ins>
          </w:p>
        </w:tc>
        <w:tc>
          <w:tcPr>
            <w:tcW w:w="1741" w:type="dxa"/>
            <w:shd w:val="clear" w:color="auto" w:fill="FFFFFF"/>
            <w:noWrap w:val="0"/>
            <w:vAlign w:val="center"/>
            <w:tcPrChange w:id="17233" w:author="渝歌" w:date="2025-06-11T15:05:00Z">
              <w:tcPr>
                <w:tcW w:w="1741" w:type="dxa"/>
                <w:shd w:val="clear" w:color="auto" w:fill="FFFFFF"/>
                <w:noWrap w:val="0"/>
                <w:vAlign w:val="center"/>
              </w:tcPr>
            </w:tcPrChange>
          </w:tcPr>
          <w:p w14:paraId="5E69116D">
            <w:pPr>
              <w:keepNext w:val="0"/>
              <w:keepLines w:val="0"/>
              <w:pageBreakBefore w:val="0"/>
              <w:kinsoku/>
              <w:wordWrap/>
              <w:overflowPunct/>
              <w:topLinePunct w:val="0"/>
              <w:bidi w:val="0"/>
              <w:adjustRightInd w:val="0"/>
              <w:snapToGrid w:val="0"/>
              <w:spacing w:line="0" w:lineRule="atLeast"/>
              <w:jc w:val="center"/>
              <w:textAlignment w:val="auto"/>
              <w:rPr>
                <w:ins w:id="17235" w:author="liruoli" w:date="2025-06-11T10:58:00Z"/>
                <w:del w:id="17236" w:author="渝歌 [2]" w:date="2025-06-12T09:36:07Z"/>
                <w:rFonts w:hint="default" w:ascii="Times New Roman" w:hAnsi="Times New Roman" w:eastAsia="仿宋" w:cs="Times New Roman"/>
                <w:color w:val="auto"/>
                <w:sz w:val="24"/>
                <w:szCs w:val="24"/>
                <w:lang w:eastAsia="zh-CN"/>
                <w:rPrChange w:id="17237" w:author="渝歌 [2]" w:date="2025-06-11T17:19:40Z">
                  <w:rPr>
                    <w:ins w:id="17238" w:author="liruoli" w:date="2025-06-11T10:58:00Z"/>
                    <w:del w:id="17239" w:author="渝歌 [2]" w:date="2025-06-12T09:36:07Z"/>
                    <w:rFonts w:hint="eastAsia" w:ascii="仿宋_GB2312" w:hAnsi="仿宋_GB2312" w:eastAsia="仿宋_GB2312" w:cs="仿宋_GB2312"/>
                    <w:color w:val="auto"/>
                    <w:sz w:val="28"/>
                    <w:szCs w:val="28"/>
                    <w:lang w:eastAsia="zh-CN"/>
                  </w:rPr>
                </w:rPrChange>
              </w:rPr>
              <w:pPrChange w:id="1723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240" w:author="liruoli" w:date="2025-06-11T10:58:00Z">
              <w:del w:id="17241" w:author="渝歌 [2]" w:date="2025-06-12T09:36:07Z">
                <w:r>
                  <w:rPr>
                    <w:rFonts w:hint="default" w:ascii="Times New Roman" w:hAnsi="Times New Roman" w:eastAsia="仿宋" w:cs="Times New Roman"/>
                    <w:color w:val="auto"/>
                    <w:sz w:val="24"/>
                    <w:szCs w:val="24"/>
                    <w:lang w:eastAsia="zh-CN"/>
                    <w:rPrChange w:id="17242" w:author="渝歌 [2]" w:date="2025-06-11T17:19:40Z">
                      <w:rPr>
                        <w:rFonts w:hint="eastAsia" w:ascii="仿宋_GB2312" w:hAnsi="仿宋_GB2312" w:eastAsia="仿宋_GB2312" w:cs="仿宋_GB2312"/>
                        <w:color w:val="auto"/>
                        <w:sz w:val="28"/>
                        <w:szCs w:val="28"/>
                        <w:lang w:eastAsia="zh-CN"/>
                      </w:rPr>
                    </w:rPrChange>
                  </w:rPr>
                  <w:delText>2个</w:delText>
                </w:r>
              </w:del>
            </w:ins>
          </w:p>
        </w:tc>
        <w:tc>
          <w:tcPr>
            <w:tcW w:w="1591" w:type="dxa"/>
            <w:shd w:val="clear" w:color="auto" w:fill="FFFFFF"/>
            <w:noWrap w:val="0"/>
            <w:vAlign w:val="center"/>
            <w:tcPrChange w:id="17245" w:author="渝歌" w:date="2025-06-11T15:05:00Z">
              <w:tcPr>
                <w:tcW w:w="1665" w:type="dxa"/>
                <w:shd w:val="clear" w:color="auto" w:fill="FFFFFF"/>
                <w:noWrap w:val="0"/>
                <w:vAlign w:val="center"/>
              </w:tcPr>
            </w:tcPrChange>
          </w:tcPr>
          <w:p w14:paraId="40D5A088">
            <w:pPr>
              <w:keepNext w:val="0"/>
              <w:keepLines w:val="0"/>
              <w:pageBreakBefore w:val="0"/>
              <w:kinsoku/>
              <w:wordWrap/>
              <w:overflowPunct/>
              <w:topLinePunct w:val="0"/>
              <w:bidi w:val="0"/>
              <w:adjustRightInd w:val="0"/>
              <w:snapToGrid w:val="0"/>
              <w:spacing w:line="0" w:lineRule="atLeast"/>
              <w:jc w:val="center"/>
              <w:textAlignment w:val="auto"/>
              <w:rPr>
                <w:ins w:id="17247" w:author="liruoli" w:date="2025-06-11T10:58:00Z"/>
                <w:del w:id="17248" w:author="渝歌 [2]" w:date="2025-06-12T09:36:07Z"/>
                <w:rFonts w:hint="default" w:ascii="Times New Roman" w:hAnsi="Times New Roman" w:eastAsia="仿宋" w:cs="Times New Roman"/>
                <w:color w:val="auto"/>
                <w:sz w:val="24"/>
                <w:szCs w:val="24"/>
                <w:lang w:eastAsia="zh-CN"/>
                <w:rPrChange w:id="17249" w:author="渝歌 [2]" w:date="2025-06-11T17:19:40Z">
                  <w:rPr>
                    <w:ins w:id="17250" w:author="liruoli" w:date="2025-06-11T10:58:00Z"/>
                    <w:del w:id="17251" w:author="渝歌 [2]" w:date="2025-06-12T09:36:07Z"/>
                    <w:rFonts w:hint="eastAsia" w:ascii="仿宋_GB2312" w:hAnsi="仿宋_GB2312" w:eastAsia="仿宋_GB2312" w:cs="仿宋_GB2312"/>
                    <w:color w:val="auto"/>
                    <w:sz w:val="28"/>
                    <w:szCs w:val="28"/>
                    <w:lang w:eastAsia="zh-CN"/>
                  </w:rPr>
                </w:rPrChange>
              </w:rPr>
              <w:pPrChange w:id="1724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252" w:author="liruoli" w:date="2025-06-11T10:58:00Z">
              <w:del w:id="17253" w:author="渝歌 [2]" w:date="2025-06-12T09:36:07Z">
                <w:r>
                  <w:rPr>
                    <w:rFonts w:hint="default" w:ascii="Times New Roman" w:hAnsi="Times New Roman" w:eastAsia="仿宋" w:cs="Times New Roman"/>
                    <w:color w:val="auto"/>
                    <w:sz w:val="24"/>
                    <w:szCs w:val="24"/>
                    <w:lang w:val="en-US" w:eastAsia="zh-CN"/>
                    <w:rPrChange w:id="17254" w:author="渝歌 [2]" w:date="2025-06-11T17:19:40Z">
                      <w:rPr>
                        <w:rFonts w:hint="eastAsia" w:ascii="仿宋_GB2312" w:hAnsi="仿宋_GB2312" w:cs="仿宋_GB2312"/>
                        <w:color w:val="auto"/>
                        <w:sz w:val="28"/>
                        <w:szCs w:val="28"/>
                        <w:lang w:val="en-US" w:eastAsia="zh-CN"/>
                      </w:rPr>
                    </w:rPrChange>
                  </w:rPr>
                  <w:delText>自备</w:delText>
                </w:r>
              </w:del>
            </w:ins>
          </w:p>
        </w:tc>
      </w:tr>
      <w:tr w14:paraId="5EBB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259"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257" w:author="liruoli" w:date="2025-06-11T10:58:00Z"/>
          <w:del w:id="17258" w:author="渝歌 [2]" w:date="2025-06-12T09:36:07Z"/>
          <w:trPrChange w:id="17259" w:author="渝歌" w:date="2025-06-11T15:05:00Z">
            <w:trPr>
              <w:jc w:val="center"/>
            </w:trPr>
          </w:trPrChange>
        </w:trPr>
        <w:tc>
          <w:tcPr>
            <w:tcW w:w="632" w:type="dxa"/>
            <w:shd w:val="clear" w:color="auto" w:fill="FFFFFF"/>
            <w:noWrap w:val="0"/>
            <w:vAlign w:val="center"/>
            <w:tcPrChange w:id="17260" w:author="渝歌" w:date="2025-06-11T15:05:00Z">
              <w:tcPr>
                <w:tcW w:w="801" w:type="dxa"/>
                <w:shd w:val="clear" w:color="auto" w:fill="FFFFFF"/>
                <w:noWrap w:val="0"/>
                <w:vAlign w:val="center"/>
              </w:tcPr>
            </w:tcPrChange>
          </w:tcPr>
          <w:p w14:paraId="07A34B9B">
            <w:pPr>
              <w:keepNext w:val="0"/>
              <w:keepLines w:val="0"/>
              <w:pageBreakBefore w:val="0"/>
              <w:kinsoku/>
              <w:wordWrap/>
              <w:overflowPunct/>
              <w:topLinePunct w:val="0"/>
              <w:bidi w:val="0"/>
              <w:adjustRightInd w:val="0"/>
              <w:snapToGrid w:val="0"/>
              <w:spacing w:line="0" w:lineRule="atLeast"/>
              <w:jc w:val="center"/>
              <w:textAlignment w:val="auto"/>
              <w:rPr>
                <w:ins w:id="17262" w:author="liruoli" w:date="2025-06-11T10:58:00Z"/>
                <w:del w:id="17263" w:author="渝歌 [2]" w:date="2025-06-12T09:36:07Z"/>
                <w:rFonts w:hint="default" w:ascii="Times New Roman" w:hAnsi="Times New Roman" w:eastAsia="仿宋" w:cs="Times New Roman"/>
                <w:color w:val="auto"/>
                <w:sz w:val="24"/>
                <w:szCs w:val="24"/>
                <w:lang w:val="en-US" w:eastAsia="zh-CN"/>
                <w:rPrChange w:id="17264" w:author="渝歌 [2]" w:date="2025-06-11T17:19:40Z">
                  <w:rPr>
                    <w:ins w:id="17265" w:author="liruoli" w:date="2025-06-11T10:58:00Z"/>
                    <w:del w:id="17266" w:author="渝歌 [2]" w:date="2025-06-12T09:36:07Z"/>
                    <w:rFonts w:hint="default" w:ascii="仿宋_GB2312" w:hAnsi="仿宋_GB2312" w:eastAsia="仿宋_GB2312" w:cs="仿宋_GB2312"/>
                    <w:color w:val="auto"/>
                    <w:sz w:val="28"/>
                    <w:szCs w:val="28"/>
                    <w:lang w:val="en-US" w:eastAsia="zh-CN"/>
                  </w:rPr>
                </w:rPrChange>
              </w:rPr>
              <w:pPrChange w:id="1726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267" w:author="liruoli" w:date="2025-06-11T10:58:00Z">
              <w:del w:id="17268" w:author="渝歌 [2]" w:date="2025-06-12T09:36:07Z">
                <w:r>
                  <w:rPr>
                    <w:rFonts w:hint="default" w:ascii="Times New Roman" w:hAnsi="Times New Roman" w:eastAsia="仿宋" w:cs="Times New Roman"/>
                    <w:color w:val="auto"/>
                    <w:sz w:val="24"/>
                    <w:szCs w:val="24"/>
                    <w:lang w:eastAsia="zh-CN"/>
                    <w:rPrChange w:id="17269" w:author="渝歌 [2]" w:date="2025-06-11T17:19:40Z">
                      <w:rPr>
                        <w:rFonts w:hint="eastAsia" w:ascii="仿宋_GB2312" w:hAnsi="仿宋_GB2312" w:eastAsia="仿宋_GB2312" w:cs="仿宋_GB2312"/>
                        <w:color w:val="auto"/>
                        <w:sz w:val="28"/>
                        <w:szCs w:val="28"/>
                        <w:lang w:eastAsia="zh-CN"/>
                      </w:rPr>
                    </w:rPrChange>
                  </w:rPr>
                  <w:delText>1</w:delText>
                </w:r>
              </w:del>
            </w:ins>
            <w:ins w:id="17272" w:author="liruoli" w:date="2025-06-11T10:58:00Z">
              <w:del w:id="17273" w:author="渝歌 [2]" w:date="2025-06-12T09:36:07Z">
                <w:r>
                  <w:rPr>
                    <w:rFonts w:hint="default" w:ascii="Times New Roman" w:hAnsi="Times New Roman" w:eastAsia="仿宋" w:cs="Times New Roman"/>
                    <w:color w:val="auto"/>
                    <w:sz w:val="24"/>
                    <w:szCs w:val="24"/>
                    <w:lang w:val="en-US" w:eastAsia="zh-CN"/>
                    <w:rPrChange w:id="17274" w:author="渝歌 [2]" w:date="2025-06-11T17:19:40Z">
                      <w:rPr>
                        <w:rFonts w:hint="eastAsia" w:ascii="仿宋_GB2312" w:hAnsi="仿宋_GB2312" w:cs="仿宋_GB2312"/>
                        <w:color w:val="auto"/>
                        <w:sz w:val="28"/>
                        <w:szCs w:val="28"/>
                        <w:lang w:val="en-US" w:eastAsia="zh-CN"/>
                      </w:rPr>
                    </w:rPrChange>
                  </w:rPr>
                  <w:delText>4</w:delText>
                </w:r>
              </w:del>
            </w:ins>
          </w:p>
        </w:tc>
        <w:tc>
          <w:tcPr>
            <w:tcW w:w="2954" w:type="dxa"/>
            <w:shd w:val="clear" w:color="auto" w:fill="FFFFFF"/>
            <w:noWrap w:val="0"/>
            <w:vAlign w:val="center"/>
            <w:tcPrChange w:id="17277" w:author="渝歌" w:date="2025-06-11T15:05:00Z">
              <w:tcPr>
                <w:tcW w:w="2954" w:type="dxa"/>
                <w:shd w:val="clear" w:color="auto" w:fill="FFFFFF"/>
                <w:noWrap w:val="0"/>
                <w:vAlign w:val="center"/>
              </w:tcPr>
            </w:tcPrChange>
          </w:tcPr>
          <w:p w14:paraId="507B5656">
            <w:pPr>
              <w:keepNext w:val="0"/>
              <w:keepLines w:val="0"/>
              <w:pageBreakBefore w:val="0"/>
              <w:kinsoku/>
              <w:wordWrap/>
              <w:overflowPunct/>
              <w:topLinePunct w:val="0"/>
              <w:bidi w:val="0"/>
              <w:adjustRightInd w:val="0"/>
              <w:snapToGrid w:val="0"/>
              <w:spacing w:line="0" w:lineRule="atLeast"/>
              <w:jc w:val="center"/>
              <w:textAlignment w:val="auto"/>
              <w:rPr>
                <w:ins w:id="17279" w:author="liruoli" w:date="2025-06-11T10:58:00Z"/>
                <w:del w:id="17280" w:author="渝歌 [2]" w:date="2025-06-12T09:36:07Z"/>
                <w:rFonts w:hint="default" w:ascii="Times New Roman" w:hAnsi="Times New Roman" w:eastAsia="仿宋" w:cs="Times New Roman"/>
                <w:color w:val="auto"/>
                <w:sz w:val="24"/>
                <w:szCs w:val="24"/>
                <w:lang w:eastAsia="zh-CN"/>
                <w:rPrChange w:id="17281" w:author="渝歌 [2]" w:date="2025-06-11T17:19:40Z">
                  <w:rPr>
                    <w:ins w:id="17282" w:author="liruoli" w:date="2025-06-11T10:58:00Z"/>
                    <w:del w:id="17283" w:author="渝歌 [2]" w:date="2025-06-12T09:36:07Z"/>
                    <w:rFonts w:hint="eastAsia" w:ascii="仿宋_GB2312" w:hAnsi="仿宋_GB2312" w:eastAsia="仿宋_GB2312" w:cs="仿宋_GB2312"/>
                    <w:color w:val="auto"/>
                    <w:sz w:val="28"/>
                    <w:szCs w:val="28"/>
                    <w:lang w:eastAsia="zh-CN"/>
                  </w:rPr>
                </w:rPrChange>
              </w:rPr>
              <w:pPrChange w:id="1727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284" w:author="liruoli" w:date="2025-06-11T10:58:00Z">
              <w:del w:id="17285" w:author="渝歌 [2]" w:date="2025-06-12T09:36:07Z">
                <w:r>
                  <w:rPr>
                    <w:rFonts w:hint="default" w:ascii="Times New Roman" w:hAnsi="Times New Roman" w:eastAsia="仿宋" w:cs="Times New Roman"/>
                    <w:color w:val="auto"/>
                    <w:sz w:val="24"/>
                    <w:szCs w:val="24"/>
                    <w:lang w:eastAsia="zh-CN"/>
                    <w:rPrChange w:id="17286" w:author="渝歌 [2]" w:date="2025-06-11T17:19:40Z">
                      <w:rPr>
                        <w:rFonts w:hint="eastAsia" w:ascii="仿宋_GB2312" w:hAnsi="仿宋_GB2312" w:eastAsia="仿宋_GB2312" w:cs="仿宋_GB2312"/>
                        <w:color w:val="auto"/>
                        <w:sz w:val="28"/>
                        <w:szCs w:val="28"/>
                        <w:lang w:eastAsia="zh-CN"/>
                      </w:rPr>
                    </w:rPrChange>
                  </w:rPr>
                  <w:delText>洗耳球</w:delText>
                </w:r>
              </w:del>
            </w:ins>
          </w:p>
        </w:tc>
        <w:tc>
          <w:tcPr>
            <w:tcW w:w="2657" w:type="dxa"/>
            <w:shd w:val="clear" w:color="auto" w:fill="FFFFFF"/>
            <w:noWrap w:val="0"/>
            <w:vAlign w:val="center"/>
            <w:tcPrChange w:id="17289" w:author="渝歌" w:date="2025-06-11T15:05:00Z">
              <w:tcPr>
                <w:tcW w:w="2657" w:type="dxa"/>
                <w:shd w:val="clear" w:color="auto" w:fill="FFFFFF"/>
                <w:noWrap w:val="0"/>
                <w:vAlign w:val="center"/>
              </w:tcPr>
            </w:tcPrChange>
          </w:tcPr>
          <w:p w14:paraId="29A64017">
            <w:pPr>
              <w:keepNext w:val="0"/>
              <w:keepLines w:val="0"/>
              <w:pageBreakBefore w:val="0"/>
              <w:kinsoku/>
              <w:wordWrap/>
              <w:overflowPunct/>
              <w:topLinePunct w:val="0"/>
              <w:bidi w:val="0"/>
              <w:adjustRightInd w:val="0"/>
              <w:snapToGrid w:val="0"/>
              <w:spacing w:line="0" w:lineRule="atLeast"/>
              <w:jc w:val="center"/>
              <w:textAlignment w:val="auto"/>
              <w:rPr>
                <w:ins w:id="17291" w:author="liruoli" w:date="2025-06-11T10:58:00Z"/>
                <w:del w:id="17292" w:author="渝歌 [2]" w:date="2025-06-12T09:36:07Z"/>
                <w:rFonts w:hint="default" w:ascii="Times New Roman" w:hAnsi="Times New Roman" w:eastAsia="仿宋" w:cs="Times New Roman"/>
                <w:color w:val="auto"/>
                <w:sz w:val="24"/>
                <w:szCs w:val="24"/>
                <w:lang w:eastAsia="zh-CN"/>
                <w:rPrChange w:id="17293" w:author="渝歌 [2]" w:date="2025-06-11T17:19:40Z">
                  <w:rPr>
                    <w:ins w:id="17294" w:author="liruoli" w:date="2025-06-11T10:58:00Z"/>
                    <w:del w:id="17295" w:author="渝歌 [2]" w:date="2025-06-12T09:36:07Z"/>
                    <w:rFonts w:hint="eastAsia" w:ascii="仿宋_GB2312" w:hAnsi="仿宋_GB2312" w:eastAsia="仿宋_GB2312" w:cs="仿宋_GB2312"/>
                    <w:color w:val="auto"/>
                    <w:sz w:val="28"/>
                    <w:szCs w:val="28"/>
                    <w:lang w:eastAsia="zh-CN"/>
                  </w:rPr>
                </w:rPrChange>
              </w:rPr>
              <w:pPrChange w:id="1729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296" w:author="liruoli" w:date="2025-06-11T10:58:00Z">
              <w:del w:id="17297" w:author="渝歌 [2]" w:date="2025-06-12T09:36:07Z">
                <w:r>
                  <w:rPr>
                    <w:rFonts w:hint="default" w:ascii="Times New Roman" w:hAnsi="Times New Roman" w:eastAsia="仿宋" w:cs="Times New Roman"/>
                    <w:color w:val="auto"/>
                    <w:sz w:val="24"/>
                    <w:szCs w:val="24"/>
                    <w:lang w:eastAsia="zh-CN"/>
                    <w:rPrChange w:id="17298" w:author="渝歌 [2]" w:date="2025-06-11T17:19:40Z">
                      <w:rPr>
                        <w:rFonts w:hint="eastAsia" w:ascii="仿宋_GB2312" w:hAnsi="仿宋_GB2312" w:eastAsia="仿宋_GB2312" w:cs="仿宋_GB2312"/>
                        <w:color w:val="auto"/>
                        <w:sz w:val="28"/>
                        <w:szCs w:val="28"/>
                        <w:lang w:eastAsia="zh-CN"/>
                      </w:rPr>
                    </w:rPrChange>
                  </w:rPr>
                  <w:delText>60mL</w:delText>
                </w:r>
              </w:del>
            </w:ins>
          </w:p>
        </w:tc>
        <w:tc>
          <w:tcPr>
            <w:tcW w:w="1741" w:type="dxa"/>
            <w:shd w:val="clear" w:color="auto" w:fill="FFFFFF"/>
            <w:noWrap w:val="0"/>
            <w:vAlign w:val="center"/>
            <w:tcPrChange w:id="17301" w:author="渝歌" w:date="2025-06-11T15:05:00Z">
              <w:tcPr>
                <w:tcW w:w="1741" w:type="dxa"/>
                <w:shd w:val="clear" w:color="auto" w:fill="FFFFFF"/>
                <w:noWrap w:val="0"/>
                <w:vAlign w:val="center"/>
              </w:tcPr>
            </w:tcPrChange>
          </w:tcPr>
          <w:p w14:paraId="198350E0">
            <w:pPr>
              <w:keepNext w:val="0"/>
              <w:keepLines w:val="0"/>
              <w:pageBreakBefore w:val="0"/>
              <w:kinsoku/>
              <w:wordWrap/>
              <w:overflowPunct/>
              <w:topLinePunct w:val="0"/>
              <w:bidi w:val="0"/>
              <w:adjustRightInd w:val="0"/>
              <w:snapToGrid w:val="0"/>
              <w:spacing w:line="0" w:lineRule="atLeast"/>
              <w:jc w:val="center"/>
              <w:textAlignment w:val="auto"/>
              <w:rPr>
                <w:ins w:id="17303" w:author="liruoli" w:date="2025-06-11T10:58:00Z"/>
                <w:del w:id="17304" w:author="渝歌 [2]" w:date="2025-06-12T09:36:07Z"/>
                <w:rFonts w:hint="default" w:ascii="Times New Roman" w:hAnsi="Times New Roman" w:eastAsia="仿宋" w:cs="Times New Roman"/>
                <w:color w:val="auto"/>
                <w:sz w:val="24"/>
                <w:szCs w:val="24"/>
                <w:lang w:eastAsia="zh-CN"/>
                <w:rPrChange w:id="17305" w:author="渝歌 [2]" w:date="2025-06-11T17:19:40Z">
                  <w:rPr>
                    <w:ins w:id="17306" w:author="liruoli" w:date="2025-06-11T10:58:00Z"/>
                    <w:del w:id="17307" w:author="渝歌 [2]" w:date="2025-06-12T09:36:07Z"/>
                    <w:rFonts w:hint="eastAsia" w:ascii="仿宋_GB2312" w:hAnsi="仿宋_GB2312" w:eastAsia="仿宋_GB2312" w:cs="仿宋_GB2312"/>
                    <w:color w:val="auto"/>
                    <w:sz w:val="28"/>
                    <w:szCs w:val="28"/>
                    <w:lang w:eastAsia="zh-CN"/>
                  </w:rPr>
                </w:rPrChange>
              </w:rPr>
              <w:pPrChange w:id="1730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308" w:author="liruoli" w:date="2025-06-11T10:58:00Z">
              <w:del w:id="17309" w:author="渝歌 [2]" w:date="2025-06-12T09:36:07Z">
                <w:r>
                  <w:rPr>
                    <w:rFonts w:hint="default" w:ascii="Times New Roman" w:hAnsi="Times New Roman" w:eastAsia="仿宋" w:cs="Times New Roman"/>
                    <w:color w:val="auto"/>
                    <w:sz w:val="24"/>
                    <w:szCs w:val="24"/>
                    <w:lang w:eastAsia="zh-CN"/>
                    <w:rPrChange w:id="17310" w:author="渝歌 [2]" w:date="2025-06-11T17:19:40Z">
                      <w:rPr>
                        <w:rFonts w:hint="eastAsia" w:ascii="仿宋_GB2312" w:hAnsi="仿宋_GB2312" w:eastAsia="仿宋_GB2312" w:cs="仿宋_GB2312"/>
                        <w:color w:val="auto"/>
                        <w:sz w:val="28"/>
                        <w:szCs w:val="28"/>
                        <w:lang w:eastAsia="zh-CN"/>
                      </w:rPr>
                    </w:rPrChange>
                  </w:rPr>
                  <w:delText>1个</w:delText>
                </w:r>
              </w:del>
            </w:ins>
          </w:p>
        </w:tc>
        <w:tc>
          <w:tcPr>
            <w:tcW w:w="1591" w:type="dxa"/>
            <w:shd w:val="clear" w:color="auto" w:fill="FFFFFF"/>
            <w:noWrap w:val="0"/>
            <w:vAlign w:val="center"/>
            <w:tcPrChange w:id="17313" w:author="渝歌" w:date="2025-06-11T15:05:00Z">
              <w:tcPr>
                <w:tcW w:w="1665" w:type="dxa"/>
                <w:shd w:val="clear" w:color="auto" w:fill="FFFFFF"/>
                <w:noWrap w:val="0"/>
                <w:vAlign w:val="center"/>
              </w:tcPr>
            </w:tcPrChange>
          </w:tcPr>
          <w:p w14:paraId="348EB245">
            <w:pPr>
              <w:keepNext w:val="0"/>
              <w:keepLines w:val="0"/>
              <w:pageBreakBefore w:val="0"/>
              <w:kinsoku/>
              <w:wordWrap/>
              <w:overflowPunct/>
              <w:topLinePunct w:val="0"/>
              <w:bidi w:val="0"/>
              <w:adjustRightInd w:val="0"/>
              <w:snapToGrid w:val="0"/>
              <w:spacing w:line="0" w:lineRule="atLeast"/>
              <w:jc w:val="center"/>
              <w:textAlignment w:val="auto"/>
              <w:rPr>
                <w:ins w:id="17315" w:author="liruoli" w:date="2025-06-11T10:58:00Z"/>
                <w:del w:id="17316" w:author="渝歌 [2]" w:date="2025-06-12T09:36:07Z"/>
                <w:rFonts w:hint="default" w:ascii="Times New Roman" w:hAnsi="Times New Roman" w:eastAsia="仿宋" w:cs="Times New Roman"/>
                <w:color w:val="auto"/>
                <w:sz w:val="24"/>
                <w:szCs w:val="24"/>
                <w:lang w:eastAsia="zh-CN"/>
                <w:rPrChange w:id="17317" w:author="渝歌 [2]" w:date="2025-06-11T17:19:40Z">
                  <w:rPr>
                    <w:ins w:id="17318" w:author="liruoli" w:date="2025-06-11T10:58:00Z"/>
                    <w:del w:id="17319" w:author="渝歌 [2]" w:date="2025-06-12T09:36:07Z"/>
                    <w:rFonts w:hint="eastAsia" w:ascii="仿宋_GB2312" w:hAnsi="仿宋_GB2312" w:eastAsia="仿宋_GB2312" w:cs="仿宋_GB2312"/>
                    <w:color w:val="auto"/>
                    <w:sz w:val="28"/>
                    <w:szCs w:val="28"/>
                    <w:lang w:eastAsia="zh-CN"/>
                  </w:rPr>
                </w:rPrChange>
              </w:rPr>
              <w:pPrChange w:id="1731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320" w:author="liruoli" w:date="2025-06-11T10:58:00Z">
              <w:del w:id="17321" w:author="渝歌 [2]" w:date="2025-06-12T09:36:07Z">
                <w:r>
                  <w:rPr>
                    <w:rFonts w:hint="default" w:ascii="Times New Roman" w:hAnsi="Times New Roman" w:eastAsia="仿宋" w:cs="Times New Roman"/>
                    <w:color w:val="auto"/>
                    <w:sz w:val="24"/>
                    <w:szCs w:val="24"/>
                    <w:lang w:val="en-US" w:eastAsia="zh-CN"/>
                    <w:rPrChange w:id="17322" w:author="渝歌 [2]" w:date="2025-06-11T17:19:40Z">
                      <w:rPr>
                        <w:rFonts w:hint="eastAsia" w:ascii="仿宋_GB2312" w:hAnsi="仿宋_GB2312" w:cs="仿宋_GB2312"/>
                        <w:color w:val="auto"/>
                        <w:sz w:val="28"/>
                        <w:szCs w:val="28"/>
                        <w:lang w:val="en-US" w:eastAsia="zh-CN"/>
                      </w:rPr>
                    </w:rPrChange>
                  </w:rPr>
                  <w:delText>自备</w:delText>
                </w:r>
              </w:del>
            </w:ins>
          </w:p>
        </w:tc>
      </w:tr>
      <w:tr w14:paraId="2970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327"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325" w:author="liruoli" w:date="2025-06-11T10:58:00Z"/>
          <w:del w:id="17326" w:author="渝歌 [2]" w:date="2025-06-12T09:36:07Z"/>
          <w:trPrChange w:id="17327" w:author="渝歌" w:date="2025-06-11T15:05:00Z">
            <w:trPr>
              <w:jc w:val="center"/>
            </w:trPr>
          </w:trPrChange>
        </w:trPr>
        <w:tc>
          <w:tcPr>
            <w:tcW w:w="632" w:type="dxa"/>
            <w:shd w:val="clear" w:color="auto" w:fill="FFFFFF"/>
            <w:noWrap w:val="0"/>
            <w:vAlign w:val="center"/>
            <w:tcPrChange w:id="17328" w:author="渝歌" w:date="2025-06-11T15:05:00Z">
              <w:tcPr>
                <w:tcW w:w="801" w:type="dxa"/>
                <w:shd w:val="clear" w:color="auto" w:fill="FFFFFF"/>
                <w:noWrap w:val="0"/>
                <w:vAlign w:val="center"/>
              </w:tcPr>
            </w:tcPrChange>
          </w:tcPr>
          <w:p w14:paraId="4AA4CCB3">
            <w:pPr>
              <w:keepNext w:val="0"/>
              <w:keepLines w:val="0"/>
              <w:pageBreakBefore w:val="0"/>
              <w:kinsoku/>
              <w:wordWrap/>
              <w:overflowPunct/>
              <w:topLinePunct w:val="0"/>
              <w:bidi w:val="0"/>
              <w:adjustRightInd w:val="0"/>
              <w:snapToGrid w:val="0"/>
              <w:spacing w:line="0" w:lineRule="atLeast"/>
              <w:jc w:val="center"/>
              <w:textAlignment w:val="auto"/>
              <w:rPr>
                <w:ins w:id="17330" w:author="liruoli" w:date="2025-06-11T10:58:00Z"/>
                <w:del w:id="17331" w:author="渝歌 [2]" w:date="2025-06-12T09:36:07Z"/>
                <w:rFonts w:hint="default" w:ascii="Times New Roman" w:hAnsi="Times New Roman" w:eastAsia="仿宋" w:cs="Times New Roman"/>
                <w:color w:val="auto"/>
                <w:sz w:val="24"/>
                <w:szCs w:val="24"/>
                <w:lang w:val="en-US" w:eastAsia="zh-CN"/>
                <w:rPrChange w:id="17332" w:author="渝歌 [2]" w:date="2025-06-11T17:19:40Z">
                  <w:rPr>
                    <w:ins w:id="17333" w:author="liruoli" w:date="2025-06-11T10:58:00Z"/>
                    <w:del w:id="17334" w:author="渝歌 [2]" w:date="2025-06-12T09:36:07Z"/>
                    <w:rFonts w:hint="default" w:ascii="仿宋_GB2312" w:hAnsi="仿宋_GB2312" w:eastAsia="仿宋_GB2312" w:cs="仿宋_GB2312"/>
                    <w:color w:val="auto"/>
                    <w:sz w:val="28"/>
                    <w:szCs w:val="28"/>
                    <w:lang w:val="en-US" w:eastAsia="zh-CN"/>
                  </w:rPr>
                </w:rPrChange>
              </w:rPr>
              <w:pPrChange w:id="1732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335" w:author="liruoli" w:date="2025-06-11T10:58:00Z">
              <w:del w:id="17336" w:author="渝歌 [2]" w:date="2025-06-12T09:36:07Z">
                <w:r>
                  <w:rPr>
                    <w:rFonts w:hint="default" w:ascii="Times New Roman" w:hAnsi="Times New Roman" w:eastAsia="仿宋" w:cs="Times New Roman"/>
                    <w:color w:val="auto"/>
                    <w:sz w:val="24"/>
                    <w:szCs w:val="24"/>
                    <w:lang w:eastAsia="zh-CN"/>
                    <w:rPrChange w:id="17337" w:author="渝歌 [2]" w:date="2025-06-11T17:19:40Z">
                      <w:rPr>
                        <w:rFonts w:hint="eastAsia" w:ascii="仿宋_GB2312" w:hAnsi="仿宋_GB2312" w:eastAsia="仿宋_GB2312" w:cs="仿宋_GB2312"/>
                        <w:color w:val="auto"/>
                        <w:sz w:val="28"/>
                        <w:szCs w:val="28"/>
                        <w:lang w:eastAsia="zh-CN"/>
                      </w:rPr>
                    </w:rPrChange>
                  </w:rPr>
                  <w:delText>1</w:delText>
                </w:r>
              </w:del>
            </w:ins>
            <w:ins w:id="17340" w:author="liruoli" w:date="2025-06-11T10:58:00Z">
              <w:del w:id="17341" w:author="渝歌 [2]" w:date="2025-06-12T09:36:07Z">
                <w:r>
                  <w:rPr>
                    <w:rFonts w:hint="default" w:ascii="Times New Roman" w:hAnsi="Times New Roman" w:eastAsia="仿宋" w:cs="Times New Roman"/>
                    <w:color w:val="auto"/>
                    <w:sz w:val="24"/>
                    <w:szCs w:val="24"/>
                    <w:lang w:val="en-US" w:eastAsia="zh-CN"/>
                    <w:rPrChange w:id="17342" w:author="渝歌 [2]" w:date="2025-06-11T17:19:40Z">
                      <w:rPr>
                        <w:rFonts w:hint="eastAsia" w:ascii="仿宋_GB2312" w:hAnsi="仿宋_GB2312" w:cs="仿宋_GB2312"/>
                        <w:color w:val="auto"/>
                        <w:sz w:val="28"/>
                        <w:szCs w:val="28"/>
                        <w:lang w:val="en-US" w:eastAsia="zh-CN"/>
                      </w:rPr>
                    </w:rPrChange>
                  </w:rPr>
                  <w:delText>5</w:delText>
                </w:r>
              </w:del>
            </w:ins>
          </w:p>
        </w:tc>
        <w:tc>
          <w:tcPr>
            <w:tcW w:w="2954" w:type="dxa"/>
            <w:shd w:val="clear" w:color="auto" w:fill="FFFFFF"/>
            <w:noWrap w:val="0"/>
            <w:vAlign w:val="center"/>
            <w:tcPrChange w:id="17345" w:author="渝歌" w:date="2025-06-11T15:05:00Z">
              <w:tcPr>
                <w:tcW w:w="2954" w:type="dxa"/>
                <w:shd w:val="clear" w:color="auto" w:fill="FFFFFF"/>
                <w:noWrap w:val="0"/>
                <w:vAlign w:val="center"/>
              </w:tcPr>
            </w:tcPrChange>
          </w:tcPr>
          <w:p w14:paraId="6EF8075B">
            <w:pPr>
              <w:keepNext w:val="0"/>
              <w:keepLines w:val="0"/>
              <w:pageBreakBefore w:val="0"/>
              <w:kinsoku/>
              <w:wordWrap/>
              <w:overflowPunct/>
              <w:topLinePunct w:val="0"/>
              <w:bidi w:val="0"/>
              <w:adjustRightInd w:val="0"/>
              <w:snapToGrid w:val="0"/>
              <w:spacing w:line="0" w:lineRule="atLeast"/>
              <w:jc w:val="center"/>
              <w:textAlignment w:val="auto"/>
              <w:rPr>
                <w:ins w:id="17347" w:author="liruoli" w:date="2025-06-11T10:58:00Z"/>
                <w:del w:id="17348" w:author="渝歌 [2]" w:date="2025-06-12T09:36:07Z"/>
                <w:rFonts w:hint="default" w:ascii="Times New Roman" w:hAnsi="Times New Roman" w:eastAsia="仿宋" w:cs="Times New Roman"/>
                <w:color w:val="auto"/>
                <w:sz w:val="24"/>
                <w:szCs w:val="24"/>
                <w:lang w:eastAsia="zh-CN"/>
                <w:rPrChange w:id="17349" w:author="渝歌 [2]" w:date="2025-06-11T17:19:40Z">
                  <w:rPr>
                    <w:ins w:id="17350" w:author="liruoli" w:date="2025-06-11T10:58:00Z"/>
                    <w:del w:id="17351" w:author="渝歌 [2]" w:date="2025-06-12T09:36:07Z"/>
                    <w:rFonts w:hint="eastAsia" w:ascii="仿宋_GB2312" w:hAnsi="仿宋_GB2312" w:eastAsia="仿宋_GB2312" w:cs="仿宋_GB2312"/>
                    <w:color w:val="auto"/>
                    <w:sz w:val="28"/>
                    <w:szCs w:val="28"/>
                    <w:lang w:eastAsia="zh-CN"/>
                  </w:rPr>
                </w:rPrChange>
              </w:rPr>
              <w:pPrChange w:id="1734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352" w:author="liruoli" w:date="2025-06-11T10:58:00Z">
              <w:del w:id="17353" w:author="渝歌 [2]" w:date="2025-06-12T09:36:07Z">
                <w:r>
                  <w:rPr>
                    <w:rFonts w:hint="default" w:ascii="Times New Roman" w:hAnsi="Times New Roman" w:eastAsia="仿宋" w:cs="Times New Roman"/>
                    <w:color w:val="auto"/>
                    <w:sz w:val="24"/>
                    <w:szCs w:val="24"/>
                    <w:lang w:eastAsia="zh-CN"/>
                    <w:rPrChange w:id="17354" w:author="渝歌 [2]" w:date="2025-06-11T17:19:40Z">
                      <w:rPr>
                        <w:rFonts w:hint="eastAsia" w:ascii="仿宋_GB2312" w:hAnsi="仿宋_GB2312" w:eastAsia="仿宋_GB2312" w:cs="仿宋_GB2312"/>
                        <w:color w:val="auto"/>
                        <w:sz w:val="28"/>
                        <w:szCs w:val="28"/>
                        <w:lang w:eastAsia="zh-CN"/>
                      </w:rPr>
                    </w:rPrChange>
                  </w:rPr>
                  <w:delText>量筒</w:delText>
                </w:r>
              </w:del>
            </w:ins>
          </w:p>
        </w:tc>
        <w:tc>
          <w:tcPr>
            <w:tcW w:w="2657" w:type="dxa"/>
            <w:shd w:val="clear" w:color="auto" w:fill="FFFFFF"/>
            <w:noWrap w:val="0"/>
            <w:vAlign w:val="center"/>
            <w:tcPrChange w:id="17357" w:author="渝歌" w:date="2025-06-11T15:05:00Z">
              <w:tcPr>
                <w:tcW w:w="2657" w:type="dxa"/>
                <w:shd w:val="clear" w:color="auto" w:fill="FFFFFF"/>
                <w:noWrap w:val="0"/>
                <w:vAlign w:val="center"/>
              </w:tcPr>
            </w:tcPrChange>
          </w:tcPr>
          <w:p w14:paraId="6C636606">
            <w:pPr>
              <w:keepNext w:val="0"/>
              <w:keepLines w:val="0"/>
              <w:pageBreakBefore w:val="0"/>
              <w:kinsoku/>
              <w:wordWrap/>
              <w:overflowPunct/>
              <w:topLinePunct w:val="0"/>
              <w:bidi w:val="0"/>
              <w:adjustRightInd w:val="0"/>
              <w:snapToGrid w:val="0"/>
              <w:spacing w:line="0" w:lineRule="atLeast"/>
              <w:jc w:val="center"/>
              <w:textAlignment w:val="auto"/>
              <w:rPr>
                <w:ins w:id="17359" w:author="liruoli" w:date="2025-06-11T10:58:00Z"/>
                <w:del w:id="17360" w:author="渝歌 [2]" w:date="2025-06-12T09:36:07Z"/>
                <w:rFonts w:hint="default" w:ascii="Times New Roman" w:hAnsi="Times New Roman" w:eastAsia="仿宋" w:cs="Times New Roman"/>
                <w:color w:val="auto"/>
                <w:sz w:val="24"/>
                <w:szCs w:val="24"/>
                <w:lang w:eastAsia="zh-CN"/>
                <w:rPrChange w:id="17361" w:author="渝歌 [2]" w:date="2025-06-11T17:19:40Z">
                  <w:rPr>
                    <w:ins w:id="17362" w:author="liruoli" w:date="2025-06-11T10:58:00Z"/>
                    <w:del w:id="17363" w:author="渝歌 [2]" w:date="2025-06-12T09:36:07Z"/>
                    <w:rFonts w:hint="eastAsia" w:ascii="仿宋_GB2312" w:hAnsi="仿宋_GB2312" w:eastAsia="仿宋_GB2312" w:cs="仿宋_GB2312"/>
                    <w:color w:val="auto"/>
                    <w:sz w:val="28"/>
                    <w:szCs w:val="28"/>
                    <w:lang w:eastAsia="zh-CN"/>
                  </w:rPr>
                </w:rPrChange>
              </w:rPr>
              <w:pPrChange w:id="1735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364" w:author="liruoli" w:date="2025-06-11T10:58:00Z">
              <w:del w:id="17365" w:author="渝歌 [2]" w:date="2025-06-12T09:36:07Z">
                <w:r>
                  <w:rPr>
                    <w:rFonts w:hint="default" w:ascii="Times New Roman" w:hAnsi="Times New Roman" w:eastAsia="仿宋" w:cs="Times New Roman"/>
                    <w:color w:val="auto"/>
                    <w:sz w:val="24"/>
                    <w:szCs w:val="24"/>
                    <w:lang w:eastAsia="zh-CN"/>
                    <w:rPrChange w:id="17366"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7369" w:author="渝歌" w:date="2025-06-11T15:05:00Z">
              <w:tcPr>
                <w:tcW w:w="1741" w:type="dxa"/>
                <w:shd w:val="clear" w:color="auto" w:fill="FFFFFF"/>
                <w:noWrap w:val="0"/>
                <w:vAlign w:val="center"/>
              </w:tcPr>
            </w:tcPrChange>
          </w:tcPr>
          <w:p w14:paraId="2A9C4DBA">
            <w:pPr>
              <w:keepNext w:val="0"/>
              <w:keepLines w:val="0"/>
              <w:pageBreakBefore w:val="0"/>
              <w:kinsoku/>
              <w:wordWrap/>
              <w:overflowPunct/>
              <w:topLinePunct w:val="0"/>
              <w:bidi w:val="0"/>
              <w:adjustRightInd w:val="0"/>
              <w:snapToGrid w:val="0"/>
              <w:spacing w:line="0" w:lineRule="atLeast"/>
              <w:jc w:val="center"/>
              <w:textAlignment w:val="auto"/>
              <w:rPr>
                <w:ins w:id="17371" w:author="liruoli" w:date="2025-06-11T10:58:00Z"/>
                <w:del w:id="17372" w:author="渝歌 [2]" w:date="2025-06-12T09:36:07Z"/>
                <w:rFonts w:hint="default" w:ascii="Times New Roman" w:hAnsi="Times New Roman" w:eastAsia="仿宋" w:cs="Times New Roman"/>
                <w:color w:val="auto"/>
                <w:sz w:val="24"/>
                <w:szCs w:val="24"/>
                <w:lang w:eastAsia="zh-CN"/>
                <w:rPrChange w:id="17373" w:author="渝歌 [2]" w:date="2025-06-11T17:19:40Z">
                  <w:rPr>
                    <w:ins w:id="17374" w:author="liruoli" w:date="2025-06-11T10:58:00Z"/>
                    <w:del w:id="17375" w:author="渝歌 [2]" w:date="2025-06-12T09:36:07Z"/>
                    <w:rFonts w:hint="eastAsia" w:ascii="仿宋_GB2312" w:hAnsi="仿宋_GB2312" w:eastAsia="仿宋_GB2312" w:cs="仿宋_GB2312"/>
                    <w:color w:val="auto"/>
                    <w:sz w:val="28"/>
                    <w:szCs w:val="28"/>
                    <w:lang w:eastAsia="zh-CN"/>
                  </w:rPr>
                </w:rPrChange>
              </w:rPr>
              <w:pPrChange w:id="1737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376" w:author="liruoli" w:date="2025-06-11T10:58:00Z">
              <w:del w:id="17377" w:author="渝歌 [2]" w:date="2025-06-12T09:36:07Z">
                <w:r>
                  <w:rPr>
                    <w:rFonts w:hint="default" w:ascii="Times New Roman" w:hAnsi="Times New Roman" w:eastAsia="仿宋" w:cs="Times New Roman"/>
                    <w:color w:val="auto"/>
                    <w:sz w:val="24"/>
                    <w:szCs w:val="24"/>
                    <w:lang w:eastAsia="zh-CN"/>
                    <w:rPrChange w:id="17378"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7381" w:author="渝歌" w:date="2025-06-11T15:05:00Z">
              <w:tcPr>
                <w:tcW w:w="1665" w:type="dxa"/>
                <w:shd w:val="clear" w:color="auto" w:fill="FFFFFF"/>
                <w:noWrap w:val="0"/>
                <w:vAlign w:val="center"/>
              </w:tcPr>
            </w:tcPrChange>
          </w:tcPr>
          <w:p w14:paraId="30A30BFF">
            <w:pPr>
              <w:keepNext w:val="0"/>
              <w:keepLines w:val="0"/>
              <w:pageBreakBefore w:val="0"/>
              <w:kinsoku/>
              <w:wordWrap/>
              <w:overflowPunct/>
              <w:topLinePunct w:val="0"/>
              <w:bidi w:val="0"/>
              <w:adjustRightInd w:val="0"/>
              <w:snapToGrid w:val="0"/>
              <w:spacing w:line="0" w:lineRule="atLeast"/>
              <w:jc w:val="center"/>
              <w:textAlignment w:val="auto"/>
              <w:rPr>
                <w:ins w:id="17383" w:author="liruoli" w:date="2025-06-11T10:58:00Z"/>
                <w:del w:id="17384" w:author="渝歌 [2]" w:date="2025-06-12T09:36:07Z"/>
                <w:rFonts w:hint="default" w:ascii="Times New Roman" w:hAnsi="Times New Roman" w:eastAsia="仿宋" w:cs="Times New Roman"/>
                <w:color w:val="auto"/>
                <w:sz w:val="24"/>
                <w:szCs w:val="24"/>
                <w:lang w:eastAsia="zh-CN"/>
                <w:rPrChange w:id="17385" w:author="渝歌 [2]" w:date="2025-06-11T17:19:40Z">
                  <w:rPr>
                    <w:ins w:id="17386" w:author="liruoli" w:date="2025-06-11T10:58:00Z"/>
                    <w:del w:id="17387" w:author="渝歌 [2]" w:date="2025-06-12T09:36:07Z"/>
                    <w:rFonts w:hint="eastAsia" w:ascii="仿宋_GB2312" w:hAnsi="仿宋_GB2312" w:eastAsia="仿宋_GB2312" w:cs="仿宋_GB2312"/>
                    <w:color w:val="auto"/>
                    <w:sz w:val="28"/>
                    <w:szCs w:val="28"/>
                    <w:lang w:eastAsia="zh-CN"/>
                  </w:rPr>
                </w:rPrChange>
              </w:rPr>
              <w:pPrChange w:id="1738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388" w:author="liruoli" w:date="2025-06-11T10:58:00Z">
              <w:del w:id="17389" w:author="渝歌 [2]" w:date="2025-06-12T09:36:07Z">
                <w:r>
                  <w:rPr>
                    <w:rFonts w:hint="default" w:ascii="Times New Roman" w:hAnsi="Times New Roman" w:eastAsia="仿宋" w:cs="Times New Roman"/>
                    <w:color w:val="auto"/>
                    <w:sz w:val="24"/>
                    <w:szCs w:val="24"/>
                    <w:lang w:val="en-US" w:eastAsia="zh-CN"/>
                    <w:rPrChange w:id="17390" w:author="渝歌 [2]" w:date="2025-06-11T17:19:40Z">
                      <w:rPr>
                        <w:rFonts w:hint="eastAsia" w:ascii="仿宋_GB2312" w:hAnsi="仿宋_GB2312" w:cs="仿宋_GB2312"/>
                        <w:color w:val="auto"/>
                        <w:sz w:val="28"/>
                        <w:szCs w:val="28"/>
                        <w:lang w:val="en-US" w:eastAsia="zh-CN"/>
                      </w:rPr>
                    </w:rPrChange>
                  </w:rPr>
                  <w:delText>自备</w:delText>
                </w:r>
              </w:del>
            </w:ins>
          </w:p>
        </w:tc>
      </w:tr>
      <w:tr w14:paraId="2573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395"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393" w:author="liruoli" w:date="2025-06-11T10:58:00Z"/>
          <w:del w:id="17394" w:author="渝歌 [2]" w:date="2025-06-12T09:36:07Z"/>
          <w:trPrChange w:id="17395" w:author="渝歌" w:date="2025-06-11T15:05:00Z">
            <w:trPr>
              <w:jc w:val="center"/>
            </w:trPr>
          </w:trPrChange>
        </w:trPr>
        <w:tc>
          <w:tcPr>
            <w:tcW w:w="632" w:type="dxa"/>
            <w:shd w:val="clear" w:color="auto" w:fill="FFFFFF"/>
            <w:noWrap w:val="0"/>
            <w:vAlign w:val="center"/>
            <w:tcPrChange w:id="17396" w:author="渝歌" w:date="2025-06-11T15:05:00Z">
              <w:tcPr>
                <w:tcW w:w="801" w:type="dxa"/>
                <w:shd w:val="clear" w:color="auto" w:fill="FFFFFF"/>
                <w:noWrap w:val="0"/>
                <w:vAlign w:val="center"/>
              </w:tcPr>
            </w:tcPrChange>
          </w:tcPr>
          <w:p w14:paraId="1CB3E1DA">
            <w:pPr>
              <w:keepNext w:val="0"/>
              <w:keepLines w:val="0"/>
              <w:pageBreakBefore w:val="0"/>
              <w:kinsoku/>
              <w:wordWrap/>
              <w:overflowPunct/>
              <w:topLinePunct w:val="0"/>
              <w:bidi w:val="0"/>
              <w:adjustRightInd w:val="0"/>
              <w:snapToGrid w:val="0"/>
              <w:spacing w:line="0" w:lineRule="atLeast"/>
              <w:jc w:val="center"/>
              <w:textAlignment w:val="auto"/>
              <w:rPr>
                <w:ins w:id="17398" w:author="liruoli" w:date="2025-06-11T10:58:00Z"/>
                <w:del w:id="17399" w:author="渝歌 [2]" w:date="2025-06-12T09:36:07Z"/>
                <w:rFonts w:hint="default" w:ascii="Times New Roman" w:hAnsi="Times New Roman" w:eastAsia="仿宋" w:cs="Times New Roman"/>
                <w:color w:val="auto"/>
                <w:sz w:val="24"/>
                <w:szCs w:val="24"/>
                <w:lang w:val="en-US" w:eastAsia="zh-CN"/>
                <w:rPrChange w:id="17400" w:author="渝歌 [2]" w:date="2025-06-11T17:19:40Z">
                  <w:rPr>
                    <w:ins w:id="17401" w:author="liruoli" w:date="2025-06-11T10:58:00Z"/>
                    <w:del w:id="17402" w:author="渝歌 [2]" w:date="2025-06-12T09:36:07Z"/>
                    <w:rFonts w:hint="default" w:ascii="仿宋_GB2312" w:hAnsi="仿宋_GB2312" w:eastAsia="仿宋_GB2312" w:cs="仿宋_GB2312"/>
                    <w:color w:val="auto"/>
                    <w:sz w:val="28"/>
                    <w:szCs w:val="28"/>
                    <w:lang w:val="en-US" w:eastAsia="zh-CN"/>
                  </w:rPr>
                </w:rPrChange>
              </w:rPr>
              <w:pPrChange w:id="1739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403" w:author="liruoli" w:date="2025-06-11T10:58:00Z">
              <w:del w:id="17404" w:author="渝歌 [2]" w:date="2025-06-12T09:36:07Z">
                <w:r>
                  <w:rPr>
                    <w:rFonts w:hint="default" w:ascii="Times New Roman" w:hAnsi="Times New Roman" w:eastAsia="仿宋" w:cs="Times New Roman"/>
                    <w:color w:val="auto"/>
                    <w:sz w:val="24"/>
                    <w:szCs w:val="24"/>
                    <w:lang w:eastAsia="zh-CN"/>
                    <w:rPrChange w:id="17405" w:author="渝歌 [2]" w:date="2025-06-11T17:19:40Z">
                      <w:rPr>
                        <w:rFonts w:hint="eastAsia" w:ascii="仿宋_GB2312" w:hAnsi="仿宋_GB2312" w:eastAsia="仿宋_GB2312" w:cs="仿宋_GB2312"/>
                        <w:color w:val="auto"/>
                        <w:sz w:val="28"/>
                        <w:szCs w:val="28"/>
                        <w:lang w:eastAsia="zh-CN"/>
                      </w:rPr>
                    </w:rPrChange>
                  </w:rPr>
                  <w:delText>1</w:delText>
                </w:r>
              </w:del>
            </w:ins>
            <w:ins w:id="17408" w:author="liruoli" w:date="2025-06-11T10:58:00Z">
              <w:del w:id="17409" w:author="渝歌 [2]" w:date="2025-06-12T09:36:07Z">
                <w:r>
                  <w:rPr>
                    <w:rFonts w:hint="default" w:ascii="Times New Roman" w:hAnsi="Times New Roman" w:eastAsia="仿宋" w:cs="Times New Roman"/>
                    <w:color w:val="auto"/>
                    <w:sz w:val="24"/>
                    <w:szCs w:val="24"/>
                    <w:lang w:val="en-US" w:eastAsia="zh-CN"/>
                    <w:rPrChange w:id="17410" w:author="渝歌 [2]" w:date="2025-06-11T17:19:40Z">
                      <w:rPr>
                        <w:rFonts w:hint="eastAsia" w:ascii="仿宋_GB2312" w:hAnsi="仿宋_GB2312" w:cs="仿宋_GB2312"/>
                        <w:color w:val="auto"/>
                        <w:sz w:val="28"/>
                        <w:szCs w:val="28"/>
                        <w:lang w:val="en-US" w:eastAsia="zh-CN"/>
                      </w:rPr>
                    </w:rPrChange>
                  </w:rPr>
                  <w:delText>6</w:delText>
                </w:r>
              </w:del>
            </w:ins>
          </w:p>
        </w:tc>
        <w:tc>
          <w:tcPr>
            <w:tcW w:w="2954" w:type="dxa"/>
            <w:shd w:val="clear" w:color="auto" w:fill="FFFFFF"/>
            <w:noWrap w:val="0"/>
            <w:vAlign w:val="center"/>
            <w:tcPrChange w:id="17413" w:author="渝歌" w:date="2025-06-11T15:05:00Z">
              <w:tcPr>
                <w:tcW w:w="2954" w:type="dxa"/>
                <w:shd w:val="clear" w:color="auto" w:fill="FFFFFF"/>
                <w:noWrap w:val="0"/>
                <w:vAlign w:val="center"/>
              </w:tcPr>
            </w:tcPrChange>
          </w:tcPr>
          <w:p w14:paraId="68FA793E">
            <w:pPr>
              <w:keepNext w:val="0"/>
              <w:keepLines w:val="0"/>
              <w:pageBreakBefore w:val="0"/>
              <w:kinsoku/>
              <w:wordWrap/>
              <w:overflowPunct/>
              <w:topLinePunct w:val="0"/>
              <w:bidi w:val="0"/>
              <w:adjustRightInd w:val="0"/>
              <w:snapToGrid w:val="0"/>
              <w:spacing w:line="0" w:lineRule="atLeast"/>
              <w:jc w:val="center"/>
              <w:textAlignment w:val="auto"/>
              <w:rPr>
                <w:ins w:id="17415" w:author="liruoli" w:date="2025-06-11T10:58:00Z"/>
                <w:del w:id="17416" w:author="渝歌 [2]" w:date="2025-06-12T09:36:07Z"/>
                <w:rFonts w:hint="default" w:ascii="Times New Roman" w:hAnsi="Times New Roman" w:eastAsia="仿宋" w:cs="Times New Roman"/>
                <w:color w:val="auto"/>
                <w:kern w:val="2"/>
                <w:sz w:val="24"/>
                <w:szCs w:val="24"/>
                <w:lang w:val="en-US" w:eastAsia="zh-CN" w:bidi="ar-SA"/>
                <w:rPrChange w:id="17417" w:author="渝歌 [2]" w:date="2025-06-11T17:19:40Z">
                  <w:rPr>
                    <w:ins w:id="17418" w:author="liruoli" w:date="2025-06-11T10:58:00Z"/>
                    <w:del w:id="17419" w:author="渝歌 [2]" w:date="2025-06-12T09:36:07Z"/>
                    <w:rFonts w:hint="eastAsia" w:ascii="仿宋_GB2312" w:hAnsi="仿宋_GB2312" w:eastAsia="仿宋_GB2312" w:cs="仿宋_GB2312"/>
                    <w:color w:val="auto"/>
                    <w:kern w:val="2"/>
                    <w:sz w:val="28"/>
                    <w:szCs w:val="28"/>
                    <w:lang w:val="en-US" w:eastAsia="zh-CN" w:bidi="ar-SA"/>
                  </w:rPr>
                </w:rPrChange>
              </w:rPr>
              <w:pPrChange w:id="1741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420" w:author="liruoli" w:date="2025-06-11T10:58:00Z">
              <w:del w:id="17421" w:author="渝歌 [2]" w:date="2025-06-12T09:36:07Z">
                <w:r>
                  <w:rPr>
                    <w:rFonts w:hint="default" w:ascii="Times New Roman" w:hAnsi="Times New Roman" w:eastAsia="仿宋" w:cs="Times New Roman"/>
                    <w:color w:val="auto"/>
                    <w:sz w:val="24"/>
                    <w:szCs w:val="24"/>
                    <w:lang w:eastAsia="zh-CN"/>
                    <w:rPrChange w:id="17422" w:author="渝歌 [2]" w:date="2025-06-11T17:19:40Z">
                      <w:rPr>
                        <w:rFonts w:hint="eastAsia" w:ascii="仿宋_GB2312" w:hAnsi="仿宋_GB2312" w:eastAsia="仿宋_GB2312" w:cs="仿宋_GB2312"/>
                        <w:color w:val="auto"/>
                        <w:sz w:val="28"/>
                        <w:szCs w:val="28"/>
                        <w:lang w:eastAsia="zh-CN"/>
                      </w:rPr>
                    </w:rPrChange>
                  </w:rPr>
                  <w:delText>玻璃棒</w:delText>
                </w:r>
              </w:del>
            </w:ins>
          </w:p>
        </w:tc>
        <w:tc>
          <w:tcPr>
            <w:tcW w:w="2657" w:type="dxa"/>
            <w:shd w:val="clear" w:color="auto" w:fill="FFFFFF"/>
            <w:noWrap w:val="0"/>
            <w:vAlign w:val="center"/>
            <w:tcPrChange w:id="17425" w:author="渝歌" w:date="2025-06-11T15:05:00Z">
              <w:tcPr>
                <w:tcW w:w="2657" w:type="dxa"/>
                <w:shd w:val="clear" w:color="auto" w:fill="FFFFFF"/>
                <w:noWrap w:val="0"/>
                <w:vAlign w:val="center"/>
              </w:tcPr>
            </w:tcPrChange>
          </w:tcPr>
          <w:p w14:paraId="08579DFC">
            <w:pPr>
              <w:keepNext w:val="0"/>
              <w:keepLines w:val="0"/>
              <w:pageBreakBefore w:val="0"/>
              <w:kinsoku/>
              <w:wordWrap/>
              <w:overflowPunct/>
              <w:topLinePunct w:val="0"/>
              <w:bidi w:val="0"/>
              <w:adjustRightInd w:val="0"/>
              <w:snapToGrid w:val="0"/>
              <w:spacing w:line="0" w:lineRule="atLeast"/>
              <w:jc w:val="center"/>
              <w:textAlignment w:val="auto"/>
              <w:rPr>
                <w:ins w:id="17427" w:author="liruoli" w:date="2025-06-11T10:58:00Z"/>
                <w:del w:id="17428" w:author="渝歌 [2]" w:date="2025-06-12T09:36:07Z"/>
                <w:rFonts w:hint="default" w:ascii="Times New Roman" w:hAnsi="Times New Roman" w:eastAsia="仿宋" w:cs="Times New Roman"/>
                <w:color w:val="auto"/>
                <w:kern w:val="2"/>
                <w:sz w:val="24"/>
                <w:szCs w:val="24"/>
                <w:lang w:val="en-US" w:eastAsia="zh-CN" w:bidi="ar-SA"/>
                <w:rPrChange w:id="17429" w:author="渝歌 [2]" w:date="2025-06-11T17:19:40Z">
                  <w:rPr>
                    <w:ins w:id="17430" w:author="liruoli" w:date="2025-06-11T10:58:00Z"/>
                    <w:del w:id="17431" w:author="渝歌 [2]" w:date="2025-06-12T09:36:07Z"/>
                    <w:rFonts w:hint="eastAsia" w:ascii="仿宋_GB2312" w:hAnsi="仿宋_GB2312" w:eastAsia="仿宋_GB2312" w:cs="仿宋_GB2312"/>
                    <w:color w:val="auto"/>
                    <w:kern w:val="2"/>
                    <w:sz w:val="28"/>
                    <w:szCs w:val="28"/>
                    <w:lang w:val="en-US" w:eastAsia="zh-CN" w:bidi="ar-SA"/>
                  </w:rPr>
                </w:rPrChange>
              </w:rPr>
              <w:pPrChange w:id="1742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432" w:author="liruoli" w:date="2025-06-11T10:58:00Z">
              <w:del w:id="17433" w:author="渝歌 [2]" w:date="2025-06-12T09:36:07Z">
                <w:r>
                  <w:rPr>
                    <w:rFonts w:hint="default" w:ascii="Times New Roman" w:hAnsi="Times New Roman" w:eastAsia="仿宋" w:cs="Times New Roman"/>
                    <w:color w:val="auto"/>
                    <w:sz w:val="24"/>
                    <w:szCs w:val="24"/>
                    <w:lang w:eastAsia="zh-CN"/>
                    <w:rPrChange w:id="17434" w:author="渝歌 [2]" w:date="2025-06-11T17:19:40Z">
                      <w:rPr>
                        <w:rFonts w:hint="eastAsia" w:ascii="仿宋_GB2312" w:hAnsi="仿宋_GB2312" w:eastAsia="仿宋_GB2312" w:cs="仿宋_GB2312"/>
                        <w:color w:val="auto"/>
                        <w:sz w:val="28"/>
                        <w:szCs w:val="28"/>
                        <w:lang w:eastAsia="zh-CN"/>
                      </w:rPr>
                    </w:rPrChange>
                  </w:rPr>
                  <w:delText>5mm×20cm</w:delText>
                </w:r>
              </w:del>
            </w:ins>
          </w:p>
        </w:tc>
        <w:tc>
          <w:tcPr>
            <w:tcW w:w="1741" w:type="dxa"/>
            <w:shd w:val="clear" w:color="auto" w:fill="FFFFFF"/>
            <w:noWrap w:val="0"/>
            <w:vAlign w:val="center"/>
            <w:tcPrChange w:id="17437" w:author="渝歌" w:date="2025-06-11T15:05:00Z">
              <w:tcPr>
                <w:tcW w:w="1741" w:type="dxa"/>
                <w:shd w:val="clear" w:color="auto" w:fill="FFFFFF"/>
                <w:noWrap w:val="0"/>
                <w:vAlign w:val="center"/>
              </w:tcPr>
            </w:tcPrChange>
          </w:tcPr>
          <w:p w14:paraId="4C46EF21">
            <w:pPr>
              <w:keepNext w:val="0"/>
              <w:keepLines w:val="0"/>
              <w:pageBreakBefore w:val="0"/>
              <w:kinsoku/>
              <w:wordWrap/>
              <w:overflowPunct/>
              <w:topLinePunct w:val="0"/>
              <w:bidi w:val="0"/>
              <w:adjustRightInd w:val="0"/>
              <w:snapToGrid w:val="0"/>
              <w:spacing w:line="0" w:lineRule="atLeast"/>
              <w:jc w:val="center"/>
              <w:textAlignment w:val="auto"/>
              <w:rPr>
                <w:ins w:id="17439" w:author="liruoli" w:date="2025-06-11T10:58:00Z"/>
                <w:del w:id="17440" w:author="渝歌 [2]" w:date="2025-06-12T09:36:07Z"/>
                <w:rFonts w:hint="default" w:ascii="Times New Roman" w:hAnsi="Times New Roman" w:eastAsia="仿宋" w:cs="Times New Roman"/>
                <w:color w:val="auto"/>
                <w:kern w:val="2"/>
                <w:sz w:val="24"/>
                <w:szCs w:val="24"/>
                <w:lang w:val="en-US" w:eastAsia="zh-CN" w:bidi="ar-SA"/>
                <w:rPrChange w:id="17441" w:author="渝歌 [2]" w:date="2025-06-11T17:19:40Z">
                  <w:rPr>
                    <w:ins w:id="17442" w:author="liruoli" w:date="2025-06-11T10:58:00Z"/>
                    <w:del w:id="17443" w:author="渝歌 [2]" w:date="2025-06-12T09:36:07Z"/>
                    <w:rFonts w:hint="eastAsia" w:ascii="仿宋_GB2312" w:hAnsi="仿宋_GB2312" w:eastAsia="仿宋_GB2312" w:cs="仿宋_GB2312"/>
                    <w:color w:val="auto"/>
                    <w:kern w:val="2"/>
                    <w:sz w:val="28"/>
                    <w:szCs w:val="28"/>
                    <w:lang w:val="en-US" w:eastAsia="zh-CN" w:bidi="ar-SA"/>
                  </w:rPr>
                </w:rPrChange>
              </w:rPr>
              <w:pPrChange w:id="1743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444" w:author="liruoli" w:date="2025-06-11T10:58:00Z">
              <w:del w:id="17445" w:author="渝歌 [2]" w:date="2025-06-12T09:36:07Z">
                <w:r>
                  <w:rPr>
                    <w:rFonts w:hint="default" w:ascii="Times New Roman" w:hAnsi="Times New Roman" w:eastAsia="仿宋" w:cs="Times New Roman"/>
                    <w:color w:val="auto"/>
                    <w:sz w:val="24"/>
                    <w:szCs w:val="24"/>
                    <w:lang w:eastAsia="zh-CN"/>
                    <w:rPrChange w:id="17446"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7449" w:author="渝歌" w:date="2025-06-11T15:05:00Z">
              <w:tcPr>
                <w:tcW w:w="1665" w:type="dxa"/>
                <w:shd w:val="clear" w:color="auto" w:fill="FFFFFF"/>
                <w:noWrap w:val="0"/>
                <w:vAlign w:val="center"/>
              </w:tcPr>
            </w:tcPrChange>
          </w:tcPr>
          <w:p w14:paraId="25C1721A">
            <w:pPr>
              <w:keepNext w:val="0"/>
              <w:keepLines w:val="0"/>
              <w:pageBreakBefore w:val="0"/>
              <w:kinsoku/>
              <w:wordWrap/>
              <w:overflowPunct/>
              <w:topLinePunct w:val="0"/>
              <w:bidi w:val="0"/>
              <w:adjustRightInd w:val="0"/>
              <w:snapToGrid w:val="0"/>
              <w:spacing w:line="0" w:lineRule="atLeast"/>
              <w:jc w:val="center"/>
              <w:textAlignment w:val="auto"/>
              <w:rPr>
                <w:ins w:id="17451" w:author="liruoli" w:date="2025-06-11T10:58:00Z"/>
                <w:del w:id="17452" w:author="渝歌 [2]" w:date="2025-06-12T09:36:07Z"/>
                <w:rFonts w:hint="default" w:ascii="Times New Roman" w:hAnsi="Times New Roman" w:eastAsia="仿宋" w:cs="Times New Roman"/>
                <w:color w:val="auto"/>
                <w:kern w:val="2"/>
                <w:sz w:val="24"/>
                <w:szCs w:val="24"/>
                <w:lang w:val="en-US" w:eastAsia="zh-CN" w:bidi="ar-SA"/>
                <w:rPrChange w:id="17453" w:author="渝歌 [2]" w:date="2025-06-11T17:19:40Z">
                  <w:rPr>
                    <w:ins w:id="17454" w:author="liruoli" w:date="2025-06-11T10:58:00Z"/>
                    <w:del w:id="17455" w:author="渝歌 [2]" w:date="2025-06-12T09:36:07Z"/>
                    <w:rFonts w:hint="eastAsia" w:ascii="仿宋_GB2312" w:hAnsi="仿宋_GB2312" w:eastAsia="仿宋_GB2312" w:cs="仿宋_GB2312"/>
                    <w:color w:val="auto"/>
                    <w:kern w:val="2"/>
                    <w:sz w:val="28"/>
                    <w:szCs w:val="28"/>
                    <w:lang w:val="en-US" w:eastAsia="zh-CN" w:bidi="ar-SA"/>
                  </w:rPr>
                </w:rPrChange>
              </w:rPr>
              <w:pPrChange w:id="1745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456" w:author="liruoli" w:date="2025-06-11T10:58:00Z">
              <w:del w:id="17457" w:author="渝歌 [2]" w:date="2025-06-12T09:36:07Z">
                <w:r>
                  <w:rPr>
                    <w:rFonts w:hint="default" w:ascii="Times New Roman" w:hAnsi="Times New Roman" w:eastAsia="仿宋" w:cs="Times New Roman"/>
                    <w:color w:val="auto"/>
                    <w:sz w:val="24"/>
                    <w:szCs w:val="24"/>
                    <w:lang w:val="en-US" w:eastAsia="zh-CN"/>
                    <w:rPrChange w:id="17458" w:author="渝歌 [2]" w:date="2025-06-11T17:19:40Z">
                      <w:rPr>
                        <w:rFonts w:hint="eastAsia" w:ascii="仿宋_GB2312" w:hAnsi="仿宋_GB2312" w:cs="仿宋_GB2312"/>
                        <w:color w:val="auto"/>
                        <w:sz w:val="28"/>
                        <w:szCs w:val="28"/>
                        <w:lang w:val="en-US" w:eastAsia="zh-CN"/>
                      </w:rPr>
                    </w:rPrChange>
                  </w:rPr>
                  <w:delText>自备</w:delText>
                </w:r>
              </w:del>
            </w:ins>
          </w:p>
        </w:tc>
      </w:tr>
      <w:tr w14:paraId="42DC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463"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461" w:author="liruoli" w:date="2025-06-11T10:58:00Z"/>
          <w:del w:id="17462" w:author="渝歌 [2]" w:date="2025-06-12T09:36:07Z"/>
          <w:trPrChange w:id="17463" w:author="渝歌" w:date="2025-06-11T15:05:00Z">
            <w:trPr>
              <w:jc w:val="center"/>
            </w:trPr>
          </w:trPrChange>
        </w:trPr>
        <w:tc>
          <w:tcPr>
            <w:tcW w:w="632" w:type="dxa"/>
            <w:shd w:val="clear" w:color="auto" w:fill="FFFFFF"/>
            <w:noWrap w:val="0"/>
            <w:vAlign w:val="center"/>
            <w:tcPrChange w:id="17464" w:author="渝歌" w:date="2025-06-11T15:05:00Z">
              <w:tcPr>
                <w:tcW w:w="801" w:type="dxa"/>
                <w:shd w:val="clear" w:color="auto" w:fill="FFFFFF"/>
                <w:noWrap w:val="0"/>
                <w:vAlign w:val="center"/>
              </w:tcPr>
            </w:tcPrChange>
          </w:tcPr>
          <w:p w14:paraId="4D892264">
            <w:pPr>
              <w:keepNext w:val="0"/>
              <w:keepLines w:val="0"/>
              <w:pageBreakBefore w:val="0"/>
              <w:kinsoku/>
              <w:wordWrap/>
              <w:overflowPunct/>
              <w:topLinePunct w:val="0"/>
              <w:bidi w:val="0"/>
              <w:adjustRightInd w:val="0"/>
              <w:snapToGrid w:val="0"/>
              <w:spacing w:line="0" w:lineRule="atLeast"/>
              <w:jc w:val="center"/>
              <w:textAlignment w:val="auto"/>
              <w:rPr>
                <w:ins w:id="17466" w:author="liruoli" w:date="2025-06-11T10:58:00Z"/>
                <w:del w:id="17467" w:author="渝歌 [2]" w:date="2025-06-12T09:36:07Z"/>
                <w:rFonts w:hint="default" w:ascii="Times New Roman" w:hAnsi="Times New Roman" w:eastAsia="仿宋" w:cs="Times New Roman"/>
                <w:color w:val="auto"/>
                <w:sz w:val="24"/>
                <w:szCs w:val="24"/>
                <w:lang w:val="en-US" w:eastAsia="zh-CN"/>
                <w:rPrChange w:id="17468" w:author="渝歌 [2]" w:date="2025-06-11T17:19:40Z">
                  <w:rPr>
                    <w:ins w:id="17469" w:author="liruoli" w:date="2025-06-11T10:58:00Z"/>
                    <w:del w:id="17470" w:author="渝歌 [2]" w:date="2025-06-12T09:36:07Z"/>
                    <w:rFonts w:hint="default" w:ascii="仿宋_GB2312" w:hAnsi="仿宋_GB2312" w:eastAsia="仿宋_GB2312" w:cs="仿宋_GB2312"/>
                    <w:color w:val="auto"/>
                    <w:sz w:val="28"/>
                    <w:szCs w:val="28"/>
                    <w:lang w:val="en-US" w:eastAsia="zh-CN"/>
                  </w:rPr>
                </w:rPrChange>
              </w:rPr>
              <w:pPrChange w:id="1746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471" w:author="liruoli" w:date="2025-06-11T10:58:00Z">
              <w:del w:id="17472" w:author="渝歌 [2]" w:date="2025-06-12T09:36:07Z">
                <w:r>
                  <w:rPr>
                    <w:rFonts w:hint="default" w:ascii="Times New Roman" w:hAnsi="Times New Roman" w:eastAsia="仿宋" w:cs="Times New Roman"/>
                    <w:color w:val="auto"/>
                    <w:sz w:val="24"/>
                    <w:szCs w:val="24"/>
                    <w:lang w:val="en-US" w:eastAsia="zh-CN"/>
                    <w:rPrChange w:id="17473" w:author="渝歌 [2]" w:date="2025-06-11T17:19:40Z">
                      <w:rPr>
                        <w:rFonts w:hint="eastAsia" w:ascii="仿宋_GB2312" w:hAnsi="仿宋_GB2312" w:cs="仿宋_GB2312"/>
                        <w:color w:val="auto"/>
                        <w:sz w:val="28"/>
                        <w:szCs w:val="28"/>
                        <w:lang w:val="en-US" w:eastAsia="zh-CN"/>
                      </w:rPr>
                    </w:rPrChange>
                  </w:rPr>
                  <w:delText>17</w:delText>
                </w:r>
              </w:del>
            </w:ins>
          </w:p>
        </w:tc>
        <w:tc>
          <w:tcPr>
            <w:tcW w:w="2954" w:type="dxa"/>
            <w:shd w:val="clear" w:color="auto" w:fill="FFFFFF"/>
            <w:noWrap w:val="0"/>
            <w:vAlign w:val="center"/>
            <w:tcPrChange w:id="17476" w:author="渝歌" w:date="2025-06-11T15:05:00Z">
              <w:tcPr>
                <w:tcW w:w="2954" w:type="dxa"/>
                <w:shd w:val="clear" w:color="auto" w:fill="FFFFFF"/>
                <w:noWrap w:val="0"/>
                <w:vAlign w:val="center"/>
              </w:tcPr>
            </w:tcPrChange>
          </w:tcPr>
          <w:p w14:paraId="3C8A7DEC">
            <w:pPr>
              <w:keepNext w:val="0"/>
              <w:keepLines w:val="0"/>
              <w:pageBreakBefore w:val="0"/>
              <w:kinsoku/>
              <w:wordWrap/>
              <w:overflowPunct/>
              <w:topLinePunct w:val="0"/>
              <w:bidi w:val="0"/>
              <w:adjustRightInd w:val="0"/>
              <w:snapToGrid w:val="0"/>
              <w:spacing w:line="0" w:lineRule="atLeast"/>
              <w:jc w:val="center"/>
              <w:textAlignment w:val="auto"/>
              <w:rPr>
                <w:ins w:id="17478" w:author="liruoli" w:date="2025-06-11T10:58:00Z"/>
                <w:del w:id="17479" w:author="渝歌 [2]" w:date="2025-06-12T09:36:07Z"/>
                <w:rFonts w:hint="default" w:ascii="Times New Roman" w:hAnsi="Times New Roman" w:eastAsia="仿宋" w:cs="Times New Roman"/>
                <w:color w:val="auto"/>
                <w:kern w:val="2"/>
                <w:sz w:val="24"/>
                <w:szCs w:val="24"/>
                <w:lang w:val="en-US" w:eastAsia="zh-CN" w:bidi="ar-SA"/>
                <w:rPrChange w:id="17480" w:author="渝歌 [2]" w:date="2025-06-11T17:19:40Z">
                  <w:rPr>
                    <w:ins w:id="17481" w:author="liruoli" w:date="2025-06-11T10:58:00Z"/>
                    <w:del w:id="17482" w:author="渝歌 [2]" w:date="2025-06-12T09:36:07Z"/>
                    <w:rFonts w:hint="eastAsia" w:ascii="仿宋_GB2312" w:hAnsi="仿宋_GB2312" w:eastAsia="仿宋_GB2312" w:cs="仿宋_GB2312"/>
                    <w:color w:val="auto"/>
                    <w:kern w:val="2"/>
                    <w:sz w:val="28"/>
                    <w:szCs w:val="28"/>
                    <w:lang w:val="en-US" w:eastAsia="zh-CN" w:bidi="ar-SA"/>
                  </w:rPr>
                </w:rPrChange>
              </w:rPr>
              <w:pPrChange w:id="1747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483" w:author="liruoli" w:date="2025-06-11T10:58:00Z">
              <w:del w:id="17484" w:author="渝歌 [2]" w:date="2025-06-12T09:36:07Z">
                <w:r>
                  <w:rPr>
                    <w:rFonts w:hint="default" w:ascii="Times New Roman" w:hAnsi="Times New Roman" w:eastAsia="仿宋" w:cs="Times New Roman"/>
                    <w:color w:val="auto"/>
                    <w:sz w:val="24"/>
                    <w:szCs w:val="24"/>
                    <w:lang w:eastAsia="zh-CN"/>
                    <w:rPrChange w:id="17485" w:author="渝歌 [2]" w:date="2025-06-11T17:19:40Z">
                      <w:rPr>
                        <w:rFonts w:hint="eastAsia" w:ascii="仿宋_GB2312" w:hAnsi="仿宋_GB2312" w:eastAsia="仿宋_GB2312" w:cs="仿宋_GB2312"/>
                        <w:color w:val="auto"/>
                        <w:sz w:val="28"/>
                        <w:szCs w:val="28"/>
                        <w:lang w:eastAsia="zh-CN"/>
                      </w:rPr>
                    </w:rPrChange>
                  </w:rPr>
                  <w:delText>一次性滴管</w:delText>
                </w:r>
              </w:del>
            </w:ins>
          </w:p>
        </w:tc>
        <w:tc>
          <w:tcPr>
            <w:tcW w:w="2657" w:type="dxa"/>
            <w:shd w:val="clear" w:color="auto" w:fill="FFFFFF"/>
            <w:noWrap w:val="0"/>
            <w:vAlign w:val="center"/>
            <w:tcPrChange w:id="17488" w:author="渝歌" w:date="2025-06-11T15:05:00Z">
              <w:tcPr>
                <w:tcW w:w="2657" w:type="dxa"/>
                <w:shd w:val="clear" w:color="auto" w:fill="FFFFFF"/>
                <w:noWrap w:val="0"/>
                <w:vAlign w:val="center"/>
              </w:tcPr>
            </w:tcPrChange>
          </w:tcPr>
          <w:p w14:paraId="23030E3F">
            <w:pPr>
              <w:keepNext w:val="0"/>
              <w:keepLines w:val="0"/>
              <w:pageBreakBefore w:val="0"/>
              <w:kinsoku/>
              <w:wordWrap/>
              <w:overflowPunct/>
              <w:topLinePunct w:val="0"/>
              <w:bidi w:val="0"/>
              <w:adjustRightInd w:val="0"/>
              <w:snapToGrid w:val="0"/>
              <w:spacing w:line="0" w:lineRule="atLeast"/>
              <w:jc w:val="center"/>
              <w:textAlignment w:val="auto"/>
              <w:rPr>
                <w:ins w:id="17490" w:author="liruoli" w:date="2025-06-11T10:58:00Z"/>
                <w:del w:id="17491" w:author="渝歌 [2]" w:date="2025-06-12T09:36:07Z"/>
                <w:rFonts w:hint="default" w:ascii="Times New Roman" w:hAnsi="Times New Roman" w:eastAsia="仿宋" w:cs="Times New Roman"/>
                <w:color w:val="auto"/>
                <w:kern w:val="2"/>
                <w:sz w:val="24"/>
                <w:szCs w:val="24"/>
                <w:lang w:val="en-US" w:eastAsia="zh-CN" w:bidi="ar-SA"/>
                <w:rPrChange w:id="17492" w:author="渝歌 [2]" w:date="2025-06-11T17:19:40Z">
                  <w:rPr>
                    <w:ins w:id="17493" w:author="liruoli" w:date="2025-06-11T10:58:00Z"/>
                    <w:del w:id="17494" w:author="渝歌 [2]" w:date="2025-06-12T09:36:07Z"/>
                    <w:rFonts w:hint="eastAsia" w:ascii="仿宋_GB2312" w:hAnsi="仿宋_GB2312" w:eastAsia="仿宋_GB2312" w:cs="仿宋_GB2312"/>
                    <w:color w:val="auto"/>
                    <w:kern w:val="2"/>
                    <w:sz w:val="28"/>
                    <w:szCs w:val="28"/>
                    <w:lang w:val="en-US" w:eastAsia="zh-CN" w:bidi="ar-SA"/>
                  </w:rPr>
                </w:rPrChange>
              </w:rPr>
              <w:pPrChange w:id="1748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495" w:author="liruoli" w:date="2025-06-11T10:58:00Z">
              <w:del w:id="17496" w:author="渝歌 [2]" w:date="2025-06-12T09:36:07Z">
                <w:r>
                  <w:rPr>
                    <w:rFonts w:hint="default" w:ascii="Times New Roman" w:hAnsi="Times New Roman" w:eastAsia="仿宋" w:cs="Times New Roman"/>
                    <w:color w:val="auto"/>
                    <w:sz w:val="24"/>
                    <w:szCs w:val="24"/>
                    <w:lang w:eastAsia="zh-CN"/>
                    <w:rPrChange w:id="17497" w:author="渝歌 [2]" w:date="2025-06-11T17:19:40Z">
                      <w:rPr>
                        <w:rFonts w:hint="eastAsia" w:ascii="仿宋_GB2312" w:hAnsi="仿宋_GB2312" w:eastAsia="仿宋_GB2312" w:cs="仿宋_GB2312"/>
                        <w:color w:val="auto"/>
                        <w:sz w:val="28"/>
                        <w:szCs w:val="28"/>
                        <w:lang w:eastAsia="zh-CN"/>
                      </w:rPr>
                    </w:rPrChange>
                  </w:rPr>
                  <w:delText>各种规格</w:delText>
                </w:r>
              </w:del>
            </w:ins>
          </w:p>
        </w:tc>
        <w:tc>
          <w:tcPr>
            <w:tcW w:w="1741" w:type="dxa"/>
            <w:shd w:val="clear" w:color="auto" w:fill="FFFFFF"/>
            <w:noWrap w:val="0"/>
            <w:vAlign w:val="center"/>
            <w:tcPrChange w:id="17500" w:author="渝歌" w:date="2025-06-11T15:05:00Z">
              <w:tcPr>
                <w:tcW w:w="1741" w:type="dxa"/>
                <w:shd w:val="clear" w:color="auto" w:fill="FFFFFF"/>
                <w:noWrap w:val="0"/>
                <w:vAlign w:val="center"/>
              </w:tcPr>
            </w:tcPrChange>
          </w:tcPr>
          <w:p w14:paraId="5BB7729D">
            <w:pPr>
              <w:keepNext w:val="0"/>
              <w:keepLines w:val="0"/>
              <w:pageBreakBefore w:val="0"/>
              <w:kinsoku/>
              <w:wordWrap/>
              <w:overflowPunct/>
              <w:topLinePunct w:val="0"/>
              <w:bidi w:val="0"/>
              <w:adjustRightInd w:val="0"/>
              <w:snapToGrid w:val="0"/>
              <w:spacing w:line="0" w:lineRule="atLeast"/>
              <w:jc w:val="center"/>
              <w:textAlignment w:val="auto"/>
              <w:rPr>
                <w:ins w:id="17502" w:author="liruoli" w:date="2025-06-11T10:58:00Z"/>
                <w:del w:id="17503" w:author="渝歌 [2]" w:date="2025-06-12T09:36:07Z"/>
                <w:rFonts w:hint="default" w:ascii="Times New Roman" w:hAnsi="Times New Roman" w:eastAsia="仿宋" w:cs="Times New Roman"/>
                <w:color w:val="auto"/>
                <w:kern w:val="2"/>
                <w:sz w:val="24"/>
                <w:szCs w:val="24"/>
                <w:lang w:val="en-US" w:eastAsia="zh-CN" w:bidi="ar-SA"/>
                <w:rPrChange w:id="17504" w:author="渝歌 [2]" w:date="2025-06-11T17:19:40Z">
                  <w:rPr>
                    <w:ins w:id="17505" w:author="liruoli" w:date="2025-06-11T10:58:00Z"/>
                    <w:del w:id="17506" w:author="渝歌 [2]" w:date="2025-06-12T09:36:07Z"/>
                    <w:rFonts w:hint="eastAsia" w:ascii="仿宋_GB2312" w:hAnsi="仿宋_GB2312" w:eastAsia="仿宋_GB2312" w:cs="仿宋_GB2312"/>
                    <w:color w:val="auto"/>
                    <w:kern w:val="2"/>
                    <w:sz w:val="28"/>
                    <w:szCs w:val="28"/>
                    <w:lang w:val="en-US" w:eastAsia="zh-CN" w:bidi="ar-SA"/>
                  </w:rPr>
                </w:rPrChange>
              </w:rPr>
              <w:pPrChange w:id="1750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507" w:author="liruoli" w:date="2025-06-11T10:58:00Z">
              <w:del w:id="17508" w:author="渝歌 [2]" w:date="2025-06-12T09:36:07Z">
                <w:r>
                  <w:rPr>
                    <w:rFonts w:hint="default" w:ascii="Times New Roman" w:hAnsi="Times New Roman" w:eastAsia="仿宋" w:cs="Times New Roman"/>
                    <w:color w:val="auto"/>
                    <w:sz w:val="24"/>
                    <w:szCs w:val="24"/>
                    <w:lang w:eastAsia="zh-CN"/>
                    <w:rPrChange w:id="17509" w:author="渝歌 [2]" w:date="2025-06-11T17:19:40Z">
                      <w:rPr>
                        <w:rFonts w:hint="eastAsia" w:ascii="仿宋_GB2312" w:hAnsi="仿宋_GB2312" w:eastAsia="仿宋_GB2312" w:cs="仿宋_GB2312"/>
                        <w:color w:val="auto"/>
                        <w:sz w:val="28"/>
                        <w:szCs w:val="28"/>
                        <w:lang w:eastAsia="zh-CN"/>
                      </w:rPr>
                    </w:rPrChange>
                  </w:rPr>
                  <w:delText>若干</w:delText>
                </w:r>
              </w:del>
            </w:ins>
          </w:p>
        </w:tc>
        <w:tc>
          <w:tcPr>
            <w:tcW w:w="1591" w:type="dxa"/>
            <w:shd w:val="clear" w:color="auto" w:fill="FFFFFF"/>
            <w:noWrap w:val="0"/>
            <w:vAlign w:val="center"/>
            <w:tcPrChange w:id="17512" w:author="渝歌" w:date="2025-06-11T15:05:00Z">
              <w:tcPr>
                <w:tcW w:w="1665" w:type="dxa"/>
                <w:shd w:val="clear" w:color="auto" w:fill="FFFFFF"/>
                <w:noWrap w:val="0"/>
                <w:vAlign w:val="center"/>
              </w:tcPr>
            </w:tcPrChange>
          </w:tcPr>
          <w:p w14:paraId="7D195197">
            <w:pPr>
              <w:keepNext w:val="0"/>
              <w:keepLines w:val="0"/>
              <w:pageBreakBefore w:val="0"/>
              <w:kinsoku/>
              <w:wordWrap/>
              <w:overflowPunct/>
              <w:topLinePunct w:val="0"/>
              <w:bidi w:val="0"/>
              <w:adjustRightInd w:val="0"/>
              <w:snapToGrid w:val="0"/>
              <w:spacing w:line="0" w:lineRule="atLeast"/>
              <w:jc w:val="center"/>
              <w:textAlignment w:val="auto"/>
              <w:rPr>
                <w:ins w:id="17514" w:author="liruoli" w:date="2025-06-11T10:58:00Z"/>
                <w:del w:id="17515" w:author="渝歌 [2]" w:date="2025-06-12T09:36:07Z"/>
                <w:rFonts w:hint="default" w:ascii="Times New Roman" w:hAnsi="Times New Roman" w:eastAsia="仿宋" w:cs="Times New Roman"/>
                <w:color w:val="auto"/>
                <w:kern w:val="2"/>
                <w:sz w:val="24"/>
                <w:szCs w:val="24"/>
                <w:lang w:val="en-US" w:eastAsia="zh-CN" w:bidi="ar-SA"/>
                <w:rPrChange w:id="17516" w:author="渝歌 [2]" w:date="2025-06-11T17:19:40Z">
                  <w:rPr>
                    <w:ins w:id="17517" w:author="liruoli" w:date="2025-06-11T10:58:00Z"/>
                    <w:del w:id="17518" w:author="渝歌 [2]" w:date="2025-06-12T09:36:07Z"/>
                    <w:rFonts w:hint="eastAsia" w:ascii="仿宋_GB2312" w:hAnsi="仿宋_GB2312" w:eastAsia="仿宋_GB2312" w:cs="仿宋_GB2312"/>
                    <w:color w:val="auto"/>
                    <w:kern w:val="2"/>
                    <w:sz w:val="28"/>
                    <w:szCs w:val="28"/>
                    <w:lang w:val="en-US" w:eastAsia="zh-CN" w:bidi="ar-SA"/>
                  </w:rPr>
                </w:rPrChange>
              </w:rPr>
              <w:pPrChange w:id="1751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31E3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521"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519" w:author="liruoli" w:date="2025-06-11T10:58:00Z"/>
          <w:del w:id="17520" w:author="渝歌 [2]" w:date="2025-06-12T09:36:07Z"/>
          <w:trPrChange w:id="17521" w:author="渝歌" w:date="2025-06-11T15:05:00Z">
            <w:trPr>
              <w:jc w:val="center"/>
            </w:trPr>
          </w:trPrChange>
        </w:trPr>
        <w:tc>
          <w:tcPr>
            <w:tcW w:w="632" w:type="dxa"/>
            <w:shd w:val="clear" w:color="auto" w:fill="FFFFFF"/>
            <w:noWrap w:val="0"/>
            <w:vAlign w:val="center"/>
            <w:tcPrChange w:id="17522" w:author="渝歌" w:date="2025-06-11T15:05:00Z">
              <w:tcPr>
                <w:tcW w:w="801" w:type="dxa"/>
                <w:shd w:val="clear" w:color="auto" w:fill="FFFFFF"/>
                <w:noWrap w:val="0"/>
                <w:vAlign w:val="center"/>
              </w:tcPr>
            </w:tcPrChange>
          </w:tcPr>
          <w:p w14:paraId="6CCB564A">
            <w:pPr>
              <w:keepNext w:val="0"/>
              <w:keepLines w:val="0"/>
              <w:pageBreakBefore w:val="0"/>
              <w:kinsoku/>
              <w:wordWrap/>
              <w:overflowPunct/>
              <w:topLinePunct w:val="0"/>
              <w:bidi w:val="0"/>
              <w:adjustRightInd w:val="0"/>
              <w:snapToGrid w:val="0"/>
              <w:spacing w:line="0" w:lineRule="atLeast"/>
              <w:jc w:val="center"/>
              <w:textAlignment w:val="auto"/>
              <w:rPr>
                <w:ins w:id="17524" w:author="liruoli" w:date="2025-06-11T10:58:00Z"/>
                <w:del w:id="17525" w:author="渝歌 [2]" w:date="2025-06-12T09:36:07Z"/>
                <w:rFonts w:hint="default" w:ascii="Times New Roman" w:hAnsi="Times New Roman" w:eastAsia="仿宋" w:cs="Times New Roman"/>
                <w:color w:val="auto"/>
                <w:sz w:val="24"/>
                <w:szCs w:val="24"/>
                <w:lang w:val="en-US" w:eastAsia="zh-CN"/>
                <w:rPrChange w:id="17526" w:author="渝歌 [2]" w:date="2025-06-11T17:19:40Z">
                  <w:rPr>
                    <w:ins w:id="17527" w:author="liruoli" w:date="2025-06-11T10:58:00Z"/>
                    <w:del w:id="17528" w:author="渝歌 [2]" w:date="2025-06-12T09:36:07Z"/>
                    <w:rFonts w:hint="default" w:ascii="仿宋_GB2312" w:hAnsi="仿宋_GB2312" w:eastAsia="仿宋_GB2312" w:cs="仿宋_GB2312"/>
                    <w:color w:val="auto"/>
                    <w:sz w:val="28"/>
                    <w:szCs w:val="28"/>
                    <w:lang w:val="en-US" w:eastAsia="zh-CN"/>
                  </w:rPr>
                </w:rPrChange>
              </w:rPr>
              <w:pPrChange w:id="1752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529" w:author="liruoli" w:date="2025-06-11T10:58:00Z">
              <w:del w:id="17530" w:author="渝歌 [2]" w:date="2025-06-12T09:36:07Z">
                <w:r>
                  <w:rPr>
                    <w:rFonts w:hint="default" w:ascii="Times New Roman" w:hAnsi="Times New Roman" w:eastAsia="仿宋" w:cs="Times New Roman"/>
                    <w:color w:val="auto"/>
                    <w:sz w:val="24"/>
                    <w:szCs w:val="24"/>
                    <w:lang w:val="en-US" w:eastAsia="zh-CN"/>
                    <w:rPrChange w:id="17531" w:author="渝歌 [2]" w:date="2025-06-11T17:19:40Z">
                      <w:rPr>
                        <w:rFonts w:hint="eastAsia" w:ascii="仿宋_GB2312" w:hAnsi="仿宋_GB2312" w:cs="仿宋_GB2312"/>
                        <w:color w:val="auto"/>
                        <w:sz w:val="28"/>
                        <w:szCs w:val="28"/>
                        <w:lang w:val="en-US" w:eastAsia="zh-CN"/>
                      </w:rPr>
                    </w:rPrChange>
                  </w:rPr>
                  <w:delText>18</w:delText>
                </w:r>
              </w:del>
            </w:ins>
          </w:p>
        </w:tc>
        <w:tc>
          <w:tcPr>
            <w:tcW w:w="2954" w:type="dxa"/>
            <w:shd w:val="clear" w:color="auto" w:fill="FFFFFF"/>
            <w:noWrap w:val="0"/>
            <w:vAlign w:val="center"/>
            <w:tcPrChange w:id="17534" w:author="渝歌" w:date="2025-06-11T15:05:00Z">
              <w:tcPr>
                <w:tcW w:w="2954" w:type="dxa"/>
                <w:shd w:val="clear" w:color="auto" w:fill="FFFFFF"/>
                <w:noWrap w:val="0"/>
                <w:vAlign w:val="center"/>
              </w:tcPr>
            </w:tcPrChange>
          </w:tcPr>
          <w:p w14:paraId="54ABD28B">
            <w:pPr>
              <w:keepNext w:val="0"/>
              <w:keepLines w:val="0"/>
              <w:pageBreakBefore w:val="0"/>
              <w:kinsoku/>
              <w:wordWrap/>
              <w:overflowPunct/>
              <w:topLinePunct w:val="0"/>
              <w:bidi w:val="0"/>
              <w:adjustRightInd w:val="0"/>
              <w:snapToGrid w:val="0"/>
              <w:spacing w:line="0" w:lineRule="atLeast"/>
              <w:jc w:val="center"/>
              <w:textAlignment w:val="auto"/>
              <w:rPr>
                <w:ins w:id="17536" w:author="liruoli" w:date="2025-06-11T10:58:00Z"/>
                <w:del w:id="17537" w:author="渝歌 [2]" w:date="2025-06-12T09:36:07Z"/>
                <w:rFonts w:hint="default" w:ascii="Times New Roman" w:hAnsi="Times New Roman" w:eastAsia="仿宋" w:cs="Times New Roman"/>
                <w:color w:val="auto"/>
                <w:kern w:val="2"/>
                <w:sz w:val="24"/>
                <w:szCs w:val="24"/>
                <w:lang w:val="en-US" w:eastAsia="zh-CN" w:bidi="ar-SA"/>
                <w:rPrChange w:id="17538" w:author="渝歌 [2]" w:date="2025-06-11T17:19:40Z">
                  <w:rPr>
                    <w:ins w:id="17539" w:author="liruoli" w:date="2025-06-11T10:58:00Z"/>
                    <w:del w:id="17540" w:author="渝歌 [2]" w:date="2025-06-12T09:36:07Z"/>
                    <w:rFonts w:hint="eastAsia" w:ascii="仿宋_GB2312" w:hAnsi="仿宋_GB2312" w:eastAsia="仿宋_GB2312" w:cs="仿宋_GB2312"/>
                    <w:color w:val="auto"/>
                    <w:kern w:val="2"/>
                    <w:sz w:val="28"/>
                    <w:szCs w:val="28"/>
                    <w:lang w:val="en-US" w:eastAsia="zh-CN" w:bidi="ar-SA"/>
                  </w:rPr>
                </w:rPrChange>
              </w:rPr>
              <w:pPrChange w:id="1753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541" w:author="liruoli" w:date="2025-06-11T10:58:00Z">
              <w:del w:id="17542" w:author="渝歌 [2]" w:date="2025-06-12T09:36:07Z">
                <w:r>
                  <w:rPr>
                    <w:rFonts w:hint="default" w:ascii="Times New Roman" w:hAnsi="Times New Roman" w:eastAsia="仿宋" w:cs="Times New Roman"/>
                    <w:color w:val="auto"/>
                    <w:sz w:val="24"/>
                    <w:szCs w:val="24"/>
                    <w:lang w:eastAsia="zh-CN"/>
                    <w:rPrChange w:id="17543" w:author="渝歌 [2]" w:date="2025-06-11T17:19:40Z">
                      <w:rPr>
                        <w:rFonts w:hint="eastAsia" w:ascii="仿宋_GB2312" w:hAnsi="仿宋_GB2312" w:eastAsia="仿宋_GB2312" w:cs="仿宋_GB2312"/>
                        <w:color w:val="auto"/>
                        <w:sz w:val="28"/>
                        <w:szCs w:val="28"/>
                        <w:lang w:eastAsia="zh-CN"/>
                      </w:rPr>
                    </w:rPrChange>
                  </w:rPr>
                  <w:delText>移液管架</w:delText>
                </w:r>
              </w:del>
            </w:ins>
          </w:p>
        </w:tc>
        <w:tc>
          <w:tcPr>
            <w:tcW w:w="2657" w:type="dxa"/>
            <w:shd w:val="clear" w:color="auto" w:fill="FFFFFF"/>
            <w:noWrap w:val="0"/>
            <w:vAlign w:val="center"/>
            <w:tcPrChange w:id="17546" w:author="渝歌" w:date="2025-06-11T15:05:00Z">
              <w:tcPr>
                <w:tcW w:w="2657" w:type="dxa"/>
                <w:shd w:val="clear" w:color="auto" w:fill="FFFFFF"/>
                <w:noWrap w:val="0"/>
                <w:vAlign w:val="center"/>
              </w:tcPr>
            </w:tcPrChange>
          </w:tcPr>
          <w:p w14:paraId="08F71FA5">
            <w:pPr>
              <w:keepNext w:val="0"/>
              <w:keepLines w:val="0"/>
              <w:pageBreakBefore w:val="0"/>
              <w:kinsoku/>
              <w:wordWrap/>
              <w:overflowPunct/>
              <w:topLinePunct w:val="0"/>
              <w:bidi w:val="0"/>
              <w:adjustRightInd w:val="0"/>
              <w:snapToGrid w:val="0"/>
              <w:spacing w:line="0" w:lineRule="atLeast"/>
              <w:jc w:val="center"/>
              <w:textAlignment w:val="auto"/>
              <w:rPr>
                <w:ins w:id="17548" w:author="liruoli" w:date="2025-06-11T10:58:00Z"/>
                <w:del w:id="17549" w:author="渝歌 [2]" w:date="2025-06-12T09:36:07Z"/>
                <w:rFonts w:hint="default" w:ascii="Times New Roman" w:hAnsi="Times New Roman" w:eastAsia="仿宋" w:cs="Times New Roman"/>
                <w:color w:val="auto"/>
                <w:kern w:val="2"/>
                <w:sz w:val="24"/>
                <w:szCs w:val="24"/>
                <w:lang w:val="en-US" w:eastAsia="zh-CN" w:bidi="ar-SA"/>
                <w:rPrChange w:id="17550" w:author="渝歌 [2]" w:date="2025-06-11T17:19:40Z">
                  <w:rPr>
                    <w:ins w:id="17551" w:author="liruoli" w:date="2025-06-11T10:58:00Z"/>
                    <w:del w:id="17552" w:author="渝歌 [2]" w:date="2025-06-12T09:36:07Z"/>
                    <w:rFonts w:hint="eastAsia" w:ascii="仿宋_GB2312" w:hAnsi="仿宋_GB2312" w:eastAsia="仿宋_GB2312" w:cs="仿宋_GB2312"/>
                    <w:color w:val="auto"/>
                    <w:kern w:val="2"/>
                    <w:sz w:val="28"/>
                    <w:szCs w:val="28"/>
                    <w:lang w:val="en-US" w:eastAsia="zh-CN" w:bidi="ar-SA"/>
                  </w:rPr>
                </w:rPrChange>
              </w:rPr>
              <w:pPrChange w:id="1754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7553" w:author="渝歌" w:date="2025-06-11T15:05:00Z">
              <w:tcPr>
                <w:tcW w:w="1741" w:type="dxa"/>
                <w:shd w:val="clear" w:color="auto" w:fill="FFFFFF"/>
                <w:noWrap w:val="0"/>
                <w:vAlign w:val="center"/>
              </w:tcPr>
            </w:tcPrChange>
          </w:tcPr>
          <w:p w14:paraId="20893A7F">
            <w:pPr>
              <w:keepNext w:val="0"/>
              <w:keepLines w:val="0"/>
              <w:pageBreakBefore w:val="0"/>
              <w:kinsoku/>
              <w:wordWrap/>
              <w:overflowPunct/>
              <w:topLinePunct w:val="0"/>
              <w:bidi w:val="0"/>
              <w:adjustRightInd w:val="0"/>
              <w:snapToGrid w:val="0"/>
              <w:spacing w:line="0" w:lineRule="atLeast"/>
              <w:jc w:val="center"/>
              <w:textAlignment w:val="auto"/>
              <w:rPr>
                <w:ins w:id="17555" w:author="liruoli" w:date="2025-06-11T10:58:00Z"/>
                <w:del w:id="17556" w:author="渝歌 [2]" w:date="2025-06-12T09:36:07Z"/>
                <w:rFonts w:hint="default" w:ascii="Times New Roman" w:hAnsi="Times New Roman" w:eastAsia="仿宋" w:cs="Times New Roman"/>
                <w:color w:val="auto"/>
                <w:kern w:val="2"/>
                <w:sz w:val="24"/>
                <w:szCs w:val="24"/>
                <w:lang w:val="en-US" w:eastAsia="zh-CN" w:bidi="ar-SA"/>
                <w:rPrChange w:id="17557" w:author="渝歌 [2]" w:date="2025-06-11T17:19:40Z">
                  <w:rPr>
                    <w:ins w:id="17558" w:author="liruoli" w:date="2025-06-11T10:58:00Z"/>
                    <w:del w:id="17559" w:author="渝歌 [2]" w:date="2025-06-12T09:36:07Z"/>
                    <w:rFonts w:hint="eastAsia" w:ascii="仿宋_GB2312" w:hAnsi="仿宋_GB2312" w:eastAsia="仿宋_GB2312" w:cs="仿宋_GB2312"/>
                    <w:color w:val="auto"/>
                    <w:kern w:val="2"/>
                    <w:sz w:val="28"/>
                    <w:szCs w:val="28"/>
                    <w:lang w:val="en-US" w:eastAsia="zh-CN" w:bidi="ar-SA"/>
                  </w:rPr>
                </w:rPrChange>
              </w:rPr>
              <w:pPrChange w:id="1755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560" w:author="liruoli" w:date="2025-06-11T10:58:00Z">
              <w:del w:id="17561" w:author="渝歌 [2]" w:date="2025-06-12T09:36:07Z">
                <w:r>
                  <w:rPr>
                    <w:rFonts w:hint="default" w:ascii="Times New Roman" w:hAnsi="Times New Roman" w:eastAsia="仿宋" w:cs="Times New Roman"/>
                    <w:color w:val="auto"/>
                    <w:sz w:val="24"/>
                    <w:szCs w:val="24"/>
                    <w:lang w:eastAsia="zh-CN"/>
                    <w:rPrChange w:id="17562" w:author="渝歌 [2]" w:date="2025-06-11T17:19:40Z">
                      <w:rPr>
                        <w:rFonts w:hint="eastAsia" w:ascii="仿宋_GB2312" w:hAnsi="仿宋_GB2312" w:eastAsia="仿宋_GB2312" w:cs="仿宋_GB2312"/>
                        <w:color w:val="auto"/>
                        <w:sz w:val="28"/>
                        <w:szCs w:val="28"/>
                        <w:lang w:eastAsia="zh-CN"/>
                      </w:rPr>
                    </w:rPrChange>
                  </w:rPr>
                  <w:delText>1个</w:delText>
                </w:r>
              </w:del>
            </w:ins>
          </w:p>
        </w:tc>
        <w:tc>
          <w:tcPr>
            <w:tcW w:w="1591" w:type="dxa"/>
            <w:shd w:val="clear" w:color="auto" w:fill="FFFFFF"/>
            <w:noWrap w:val="0"/>
            <w:vAlign w:val="center"/>
            <w:tcPrChange w:id="17565" w:author="渝歌" w:date="2025-06-11T15:05:00Z">
              <w:tcPr>
                <w:tcW w:w="1665" w:type="dxa"/>
                <w:shd w:val="clear" w:color="auto" w:fill="FFFFFF"/>
                <w:noWrap w:val="0"/>
                <w:vAlign w:val="center"/>
              </w:tcPr>
            </w:tcPrChange>
          </w:tcPr>
          <w:p w14:paraId="02D27D98">
            <w:pPr>
              <w:keepNext w:val="0"/>
              <w:keepLines w:val="0"/>
              <w:pageBreakBefore w:val="0"/>
              <w:kinsoku/>
              <w:wordWrap/>
              <w:overflowPunct/>
              <w:topLinePunct w:val="0"/>
              <w:bidi w:val="0"/>
              <w:adjustRightInd w:val="0"/>
              <w:snapToGrid w:val="0"/>
              <w:spacing w:line="0" w:lineRule="atLeast"/>
              <w:jc w:val="center"/>
              <w:textAlignment w:val="auto"/>
              <w:rPr>
                <w:ins w:id="17567" w:author="liruoli" w:date="2025-06-11T10:58:00Z"/>
                <w:del w:id="17568" w:author="渝歌 [2]" w:date="2025-06-12T09:36:07Z"/>
                <w:rFonts w:hint="default" w:ascii="Times New Roman" w:hAnsi="Times New Roman" w:eastAsia="仿宋" w:cs="Times New Roman"/>
                <w:color w:val="auto"/>
                <w:kern w:val="2"/>
                <w:sz w:val="24"/>
                <w:szCs w:val="24"/>
                <w:lang w:val="en-US" w:eastAsia="zh-CN" w:bidi="ar-SA"/>
                <w:rPrChange w:id="17569" w:author="渝歌 [2]" w:date="2025-06-11T17:19:40Z">
                  <w:rPr>
                    <w:ins w:id="17570" w:author="liruoli" w:date="2025-06-11T10:58:00Z"/>
                    <w:del w:id="17571" w:author="渝歌 [2]" w:date="2025-06-12T09:36:07Z"/>
                    <w:rFonts w:hint="eastAsia" w:ascii="仿宋_GB2312" w:hAnsi="仿宋_GB2312" w:eastAsia="仿宋_GB2312" w:cs="仿宋_GB2312"/>
                    <w:color w:val="auto"/>
                    <w:kern w:val="2"/>
                    <w:sz w:val="28"/>
                    <w:szCs w:val="28"/>
                    <w:lang w:val="en-US" w:eastAsia="zh-CN" w:bidi="ar-SA"/>
                  </w:rPr>
                </w:rPrChange>
              </w:rPr>
              <w:pPrChange w:id="1756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4A7D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574"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572" w:author="liruoli" w:date="2025-06-11T10:58:00Z"/>
          <w:del w:id="17573" w:author="渝歌 [2]" w:date="2025-06-12T09:36:07Z"/>
          <w:trPrChange w:id="17574" w:author="渝歌" w:date="2025-06-11T15:05:00Z">
            <w:trPr>
              <w:jc w:val="center"/>
            </w:trPr>
          </w:trPrChange>
        </w:trPr>
        <w:tc>
          <w:tcPr>
            <w:tcW w:w="632" w:type="dxa"/>
            <w:shd w:val="clear" w:color="auto" w:fill="FFFFFF"/>
            <w:noWrap w:val="0"/>
            <w:vAlign w:val="center"/>
            <w:tcPrChange w:id="17575" w:author="渝歌" w:date="2025-06-11T15:05:00Z">
              <w:tcPr>
                <w:tcW w:w="801" w:type="dxa"/>
                <w:shd w:val="clear" w:color="auto" w:fill="FFFFFF"/>
                <w:noWrap w:val="0"/>
                <w:vAlign w:val="center"/>
              </w:tcPr>
            </w:tcPrChange>
          </w:tcPr>
          <w:p w14:paraId="5E41628E">
            <w:pPr>
              <w:keepNext w:val="0"/>
              <w:keepLines w:val="0"/>
              <w:pageBreakBefore w:val="0"/>
              <w:kinsoku/>
              <w:wordWrap/>
              <w:overflowPunct/>
              <w:topLinePunct w:val="0"/>
              <w:bidi w:val="0"/>
              <w:adjustRightInd w:val="0"/>
              <w:snapToGrid w:val="0"/>
              <w:spacing w:line="0" w:lineRule="atLeast"/>
              <w:jc w:val="center"/>
              <w:textAlignment w:val="auto"/>
              <w:rPr>
                <w:ins w:id="17577" w:author="liruoli" w:date="2025-06-11T10:58:00Z"/>
                <w:del w:id="17578" w:author="渝歌 [2]" w:date="2025-06-12T09:36:07Z"/>
                <w:rFonts w:hint="default" w:ascii="Times New Roman" w:hAnsi="Times New Roman" w:eastAsia="仿宋" w:cs="Times New Roman"/>
                <w:color w:val="auto"/>
                <w:sz w:val="24"/>
                <w:szCs w:val="24"/>
                <w:lang w:val="en-US" w:eastAsia="zh-CN"/>
                <w:rPrChange w:id="17579" w:author="渝歌 [2]" w:date="2025-06-11T17:19:40Z">
                  <w:rPr>
                    <w:ins w:id="17580" w:author="liruoli" w:date="2025-06-11T10:58:00Z"/>
                    <w:del w:id="17581" w:author="渝歌 [2]" w:date="2025-06-12T09:36:07Z"/>
                    <w:rFonts w:hint="default" w:ascii="仿宋_GB2312" w:hAnsi="仿宋_GB2312" w:eastAsia="仿宋_GB2312" w:cs="仿宋_GB2312"/>
                    <w:color w:val="auto"/>
                    <w:sz w:val="28"/>
                    <w:szCs w:val="28"/>
                    <w:lang w:val="en-US" w:eastAsia="zh-CN"/>
                  </w:rPr>
                </w:rPrChange>
              </w:rPr>
              <w:pPrChange w:id="1757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582" w:author="liruoli" w:date="2025-06-11T10:58:00Z">
              <w:del w:id="17583" w:author="渝歌 [2]" w:date="2025-06-12T09:36:07Z">
                <w:r>
                  <w:rPr>
                    <w:rFonts w:hint="default" w:ascii="Times New Roman" w:hAnsi="Times New Roman" w:eastAsia="仿宋" w:cs="Times New Roman"/>
                    <w:color w:val="auto"/>
                    <w:sz w:val="24"/>
                    <w:szCs w:val="24"/>
                    <w:lang w:val="en-US" w:eastAsia="zh-CN"/>
                    <w:rPrChange w:id="17584" w:author="渝歌 [2]" w:date="2025-06-11T17:19:40Z">
                      <w:rPr>
                        <w:rFonts w:hint="eastAsia" w:ascii="仿宋_GB2312" w:hAnsi="仿宋_GB2312" w:cs="仿宋_GB2312"/>
                        <w:color w:val="auto"/>
                        <w:sz w:val="28"/>
                        <w:szCs w:val="28"/>
                        <w:lang w:val="en-US" w:eastAsia="zh-CN"/>
                      </w:rPr>
                    </w:rPrChange>
                  </w:rPr>
                  <w:delText>19</w:delText>
                </w:r>
              </w:del>
            </w:ins>
          </w:p>
        </w:tc>
        <w:tc>
          <w:tcPr>
            <w:tcW w:w="2954" w:type="dxa"/>
            <w:shd w:val="clear" w:color="auto" w:fill="FFFFFF"/>
            <w:noWrap w:val="0"/>
            <w:vAlign w:val="center"/>
            <w:tcPrChange w:id="17587" w:author="渝歌" w:date="2025-06-11T15:05:00Z">
              <w:tcPr>
                <w:tcW w:w="2954" w:type="dxa"/>
                <w:shd w:val="clear" w:color="auto" w:fill="FFFFFF"/>
                <w:noWrap w:val="0"/>
                <w:vAlign w:val="center"/>
              </w:tcPr>
            </w:tcPrChange>
          </w:tcPr>
          <w:p w14:paraId="1BC9A51F">
            <w:pPr>
              <w:keepNext w:val="0"/>
              <w:keepLines w:val="0"/>
              <w:pageBreakBefore w:val="0"/>
              <w:kinsoku/>
              <w:wordWrap/>
              <w:overflowPunct/>
              <w:topLinePunct w:val="0"/>
              <w:bidi w:val="0"/>
              <w:adjustRightInd w:val="0"/>
              <w:snapToGrid w:val="0"/>
              <w:spacing w:line="0" w:lineRule="atLeast"/>
              <w:jc w:val="center"/>
              <w:textAlignment w:val="auto"/>
              <w:rPr>
                <w:ins w:id="17589" w:author="liruoli" w:date="2025-06-11T10:58:00Z"/>
                <w:del w:id="17590" w:author="渝歌 [2]" w:date="2025-06-12T09:36:07Z"/>
                <w:rFonts w:hint="default" w:ascii="Times New Roman" w:hAnsi="Times New Roman" w:eastAsia="仿宋" w:cs="Times New Roman"/>
                <w:color w:val="auto"/>
                <w:kern w:val="2"/>
                <w:sz w:val="24"/>
                <w:szCs w:val="24"/>
                <w:lang w:val="en-US" w:eastAsia="zh-CN" w:bidi="ar-SA"/>
                <w:rPrChange w:id="17591" w:author="渝歌 [2]" w:date="2025-06-11T17:19:40Z">
                  <w:rPr>
                    <w:ins w:id="17592" w:author="liruoli" w:date="2025-06-11T10:58:00Z"/>
                    <w:del w:id="17593" w:author="渝歌 [2]" w:date="2025-06-12T09:36:07Z"/>
                    <w:rFonts w:hint="eastAsia" w:ascii="仿宋_GB2312" w:hAnsi="仿宋_GB2312" w:eastAsia="仿宋_GB2312" w:cs="仿宋_GB2312"/>
                    <w:color w:val="auto"/>
                    <w:kern w:val="2"/>
                    <w:sz w:val="28"/>
                    <w:szCs w:val="28"/>
                    <w:lang w:val="en-US" w:eastAsia="zh-CN" w:bidi="ar-SA"/>
                  </w:rPr>
                </w:rPrChange>
              </w:rPr>
              <w:pPrChange w:id="1758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594" w:author="liruoli" w:date="2025-06-11T10:58:00Z">
              <w:del w:id="17595" w:author="渝歌 [2]" w:date="2025-06-12T09:36:07Z">
                <w:r>
                  <w:rPr>
                    <w:rFonts w:hint="default" w:ascii="Times New Roman" w:hAnsi="Times New Roman" w:eastAsia="仿宋" w:cs="Times New Roman"/>
                    <w:color w:val="auto"/>
                    <w:sz w:val="24"/>
                    <w:szCs w:val="24"/>
                    <w:lang w:eastAsia="zh-CN"/>
                    <w:rPrChange w:id="17596" w:author="渝歌 [2]" w:date="2025-06-11T17:19:40Z">
                      <w:rPr>
                        <w:rFonts w:hint="eastAsia" w:ascii="仿宋_GB2312" w:hAnsi="仿宋_GB2312" w:eastAsia="仿宋_GB2312" w:cs="仿宋_GB2312"/>
                        <w:color w:val="auto"/>
                        <w:sz w:val="28"/>
                        <w:szCs w:val="28"/>
                        <w:lang w:eastAsia="zh-CN"/>
                      </w:rPr>
                    </w:rPrChange>
                  </w:rPr>
                  <w:delText>滴定管架</w:delText>
                </w:r>
              </w:del>
            </w:ins>
          </w:p>
        </w:tc>
        <w:tc>
          <w:tcPr>
            <w:tcW w:w="2657" w:type="dxa"/>
            <w:shd w:val="clear" w:color="auto" w:fill="FFFFFF"/>
            <w:noWrap w:val="0"/>
            <w:vAlign w:val="center"/>
            <w:tcPrChange w:id="17599" w:author="渝歌" w:date="2025-06-11T15:05:00Z">
              <w:tcPr>
                <w:tcW w:w="2657" w:type="dxa"/>
                <w:shd w:val="clear" w:color="auto" w:fill="FFFFFF"/>
                <w:noWrap w:val="0"/>
                <w:vAlign w:val="center"/>
              </w:tcPr>
            </w:tcPrChange>
          </w:tcPr>
          <w:p w14:paraId="398532B6">
            <w:pPr>
              <w:keepNext w:val="0"/>
              <w:keepLines w:val="0"/>
              <w:pageBreakBefore w:val="0"/>
              <w:kinsoku/>
              <w:wordWrap/>
              <w:overflowPunct/>
              <w:topLinePunct w:val="0"/>
              <w:bidi w:val="0"/>
              <w:adjustRightInd w:val="0"/>
              <w:snapToGrid w:val="0"/>
              <w:spacing w:line="0" w:lineRule="atLeast"/>
              <w:jc w:val="center"/>
              <w:textAlignment w:val="auto"/>
              <w:rPr>
                <w:ins w:id="17601" w:author="liruoli" w:date="2025-06-11T10:58:00Z"/>
                <w:del w:id="17602" w:author="渝歌 [2]" w:date="2025-06-12T09:36:07Z"/>
                <w:rFonts w:hint="default" w:ascii="Times New Roman" w:hAnsi="Times New Roman" w:eastAsia="仿宋" w:cs="Times New Roman"/>
                <w:color w:val="auto"/>
                <w:kern w:val="2"/>
                <w:sz w:val="24"/>
                <w:szCs w:val="24"/>
                <w:lang w:val="en-US" w:eastAsia="zh-CN" w:bidi="ar-SA"/>
                <w:rPrChange w:id="17603" w:author="渝歌 [2]" w:date="2025-06-11T17:19:40Z">
                  <w:rPr>
                    <w:ins w:id="17604" w:author="liruoli" w:date="2025-06-11T10:58:00Z"/>
                    <w:del w:id="17605" w:author="渝歌 [2]" w:date="2025-06-12T09:36:07Z"/>
                    <w:rFonts w:hint="eastAsia" w:ascii="仿宋_GB2312" w:hAnsi="仿宋_GB2312" w:eastAsia="仿宋_GB2312" w:cs="仿宋_GB2312"/>
                    <w:color w:val="auto"/>
                    <w:kern w:val="2"/>
                    <w:sz w:val="28"/>
                    <w:szCs w:val="28"/>
                    <w:lang w:val="en-US" w:eastAsia="zh-CN" w:bidi="ar-SA"/>
                  </w:rPr>
                </w:rPrChange>
              </w:rPr>
              <w:pPrChange w:id="1760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7606" w:author="渝歌" w:date="2025-06-11T15:05:00Z">
              <w:tcPr>
                <w:tcW w:w="1741" w:type="dxa"/>
                <w:shd w:val="clear" w:color="auto" w:fill="FFFFFF"/>
                <w:noWrap w:val="0"/>
                <w:vAlign w:val="center"/>
              </w:tcPr>
            </w:tcPrChange>
          </w:tcPr>
          <w:p w14:paraId="0A3E7809">
            <w:pPr>
              <w:keepNext w:val="0"/>
              <w:keepLines w:val="0"/>
              <w:pageBreakBefore w:val="0"/>
              <w:kinsoku/>
              <w:wordWrap/>
              <w:overflowPunct/>
              <w:topLinePunct w:val="0"/>
              <w:bidi w:val="0"/>
              <w:adjustRightInd w:val="0"/>
              <w:snapToGrid w:val="0"/>
              <w:spacing w:line="0" w:lineRule="atLeast"/>
              <w:jc w:val="center"/>
              <w:textAlignment w:val="auto"/>
              <w:rPr>
                <w:ins w:id="17608" w:author="liruoli" w:date="2025-06-11T10:58:00Z"/>
                <w:del w:id="17609" w:author="渝歌 [2]" w:date="2025-06-12T09:36:07Z"/>
                <w:rFonts w:hint="default" w:ascii="Times New Roman" w:hAnsi="Times New Roman" w:eastAsia="仿宋" w:cs="Times New Roman"/>
                <w:color w:val="auto"/>
                <w:kern w:val="2"/>
                <w:sz w:val="24"/>
                <w:szCs w:val="24"/>
                <w:lang w:val="en-US" w:eastAsia="zh-CN" w:bidi="ar-SA"/>
                <w:rPrChange w:id="17610" w:author="渝歌 [2]" w:date="2025-06-11T17:19:40Z">
                  <w:rPr>
                    <w:ins w:id="17611" w:author="liruoli" w:date="2025-06-11T10:58:00Z"/>
                    <w:del w:id="17612" w:author="渝歌 [2]" w:date="2025-06-12T09:36:07Z"/>
                    <w:rFonts w:hint="eastAsia" w:ascii="仿宋_GB2312" w:hAnsi="仿宋_GB2312" w:eastAsia="仿宋_GB2312" w:cs="仿宋_GB2312"/>
                    <w:color w:val="auto"/>
                    <w:kern w:val="2"/>
                    <w:sz w:val="28"/>
                    <w:szCs w:val="28"/>
                    <w:lang w:val="en-US" w:eastAsia="zh-CN" w:bidi="ar-SA"/>
                  </w:rPr>
                </w:rPrChange>
              </w:rPr>
              <w:pPrChange w:id="1760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613" w:author="liruoli" w:date="2025-06-11T10:58:00Z">
              <w:del w:id="17614" w:author="渝歌 [2]" w:date="2025-06-12T09:36:07Z">
                <w:r>
                  <w:rPr>
                    <w:rFonts w:hint="default" w:ascii="Times New Roman" w:hAnsi="Times New Roman" w:eastAsia="仿宋" w:cs="Times New Roman"/>
                    <w:color w:val="auto"/>
                    <w:sz w:val="24"/>
                    <w:szCs w:val="24"/>
                    <w:lang w:eastAsia="zh-CN"/>
                    <w:rPrChange w:id="17615" w:author="渝歌 [2]" w:date="2025-06-11T17:19:40Z">
                      <w:rPr>
                        <w:rFonts w:hint="eastAsia" w:ascii="仿宋_GB2312" w:hAnsi="仿宋_GB2312" w:eastAsia="仿宋_GB2312" w:cs="仿宋_GB2312"/>
                        <w:color w:val="auto"/>
                        <w:sz w:val="28"/>
                        <w:szCs w:val="28"/>
                        <w:lang w:eastAsia="zh-CN"/>
                      </w:rPr>
                    </w:rPrChange>
                  </w:rPr>
                  <w:delText>1套</w:delText>
                </w:r>
              </w:del>
            </w:ins>
          </w:p>
        </w:tc>
        <w:tc>
          <w:tcPr>
            <w:tcW w:w="1591" w:type="dxa"/>
            <w:shd w:val="clear" w:color="auto" w:fill="FFFFFF"/>
            <w:noWrap w:val="0"/>
            <w:vAlign w:val="center"/>
            <w:tcPrChange w:id="17618" w:author="渝歌" w:date="2025-06-11T15:05:00Z">
              <w:tcPr>
                <w:tcW w:w="1665" w:type="dxa"/>
                <w:shd w:val="clear" w:color="auto" w:fill="FFFFFF"/>
                <w:noWrap w:val="0"/>
                <w:vAlign w:val="center"/>
              </w:tcPr>
            </w:tcPrChange>
          </w:tcPr>
          <w:p w14:paraId="0B31E5B6">
            <w:pPr>
              <w:keepNext w:val="0"/>
              <w:keepLines w:val="0"/>
              <w:pageBreakBefore w:val="0"/>
              <w:kinsoku/>
              <w:wordWrap/>
              <w:overflowPunct/>
              <w:topLinePunct w:val="0"/>
              <w:bidi w:val="0"/>
              <w:adjustRightInd w:val="0"/>
              <w:snapToGrid w:val="0"/>
              <w:spacing w:line="0" w:lineRule="atLeast"/>
              <w:jc w:val="center"/>
              <w:textAlignment w:val="auto"/>
              <w:rPr>
                <w:ins w:id="17620" w:author="liruoli" w:date="2025-06-11T10:58:00Z"/>
                <w:del w:id="17621" w:author="渝歌 [2]" w:date="2025-06-12T09:36:07Z"/>
                <w:rFonts w:hint="default" w:ascii="Times New Roman" w:hAnsi="Times New Roman" w:eastAsia="仿宋" w:cs="Times New Roman"/>
                <w:color w:val="auto"/>
                <w:kern w:val="2"/>
                <w:sz w:val="24"/>
                <w:szCs w:val="24"/>
                <w:lang w:val="en-US" w:eastAsia="zh-CN" w:bidi="ar-SA"/>
                <w:rPrChange w:id="17622" w:author="渝歌 [2]" w:date="2025-06-11T17:19:40Z">
                  <w:rPr>
                    <w:ins w:id="17623" w:author="liruoli" w:date="2025-06-11T10:58:00Z"/>
                    <w:del w:id="17624" w:author="渝歌 [2]" w:date="2025-06-12T09:36:07Z"/>
                    <w:rFonts w:hint="eastAsia" w:ascii="仿宋_GB2312" w:hAnsi="仿宋_GB2312" w:eastAsia="仿宋_GB2312" w:cs="仿宋_GB2312"/>
                    <w:color w:val="auto"/>
                    <w:kern w:val="2"/>
                    <w:sz w:val="28"/>
                    <w:szCs w:val="28"/>
                    <w:lang w:val="en-US" w:eastAsia="zh-CN" w:bidi="ar-SA"/>
                  </w:rPr>
                </w:rPrChange>
              </w:rPr>
              <w:pPrChange w:id="1761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625" w:author="liruoli" w:date="2025-06-11T10:58:00Z">
              <w:del w:id="17626" w:author="渝歌 [2]" w:date="2025-06-12T09:36:07Z">
                <w:r>
                  <w:rPr>
                    <w:rFonts w:hint="default" w:ascii="Times New Roman" w:hAnsi="Times New Roman" w:eastAsia="仿宋" w:cs="Times New Roman"/>
                    <w:color w:val="auto"/>
                    <w:sz w:val="24"/>
                    <w:szCs w:val="24"/>
                    <w:lang w:eastAsia="zh-CN"/>
                    <w:rPrChange w:id="17627" w:author="渝歌 [2]" w:date="2025-06-11T17:19:40Z">
                      <w:rPr>
                        <w:rFonts w:hint="eastAsia" w:ascii="仿宋_GB2312" w:hAnsi="仿宋_GB2312" w:eastAsia="仿宋_GB2312" w:cs="仿宋_GB2312"/>
                        <w:color w:val="auto"/>
                        <w:sz w:val="28"/>
                        <w:szCs w:val="28"/>
                        <w:lang w:eastAsia="zh-CN"/>
                      </w:rPr>
                    </w:rPrChange>
                  </w:rPr>
                  <w:delText>带蝴蝶夹</w:delText>
                </w:r>
              </w:del>
            </w:ins>
          </w:p>
        </w:tc>
      </w:tr>
      <w:tr w14:paraId="7529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632"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630" w:author="liruoli" w:date="2025-06-11T10:58:00Z"/>
          <w:del w:id="17631" w:author="渝歌 [2]" w:date="2025-06-12T09:36:07Z"/>
          <w:trPrChange w:id="17632" w:author="渝歌" w:date="2025-06-11T15:05:00Z">
            <w:trPr>
              <w:jc w:val="center"/>
            </w:trPr>
          </w:trPrChange>
        </w:trPr>
        <w:tc>
          <w:tcPr>
            <w:tcW w:w="632" w:type="dxa"/>
            <w:shd w:val="clear" w:color="auto" w:fill="FFFFFF"/>
            <w:noWrap w:val="0"/>
            <w:vAlign w:val="center"/>
            <w:tcPrChange w:id="17633" w:author="渝歌" w:date="2025-06-11T15:05:00Z">
              <w:tcPr>
                <w:tcW w:w="801" w:type="dxa"/>
                <w:shd w:val="clear" w:color="auto" w:fill="FFFFFF"/>
                <w:noWrap w:val="0"/>
                <w:vAlign w:val="center"/>
              </w:tcPr>
            </w:tcPrChange>
          </w:tcPr>
          <w:p w14:paraId="367EEBE5">
            <w:pPr>
              <w:keepNext w:val="0"/>
              <w:keepLines w:val="0"/>
              <w:pageBreakBefore w:val="0"/>
              <w:kinsoku/>
              <w:wordWrap/>
              <w:overflowPunct/>
              <w:topLinePunct w:val="0"/>
              <w:bidi w:val="0"/>
              <w:adjustRightInd w:val="0"/>
              <w:snapToGrid w:val="0"/>
              <w:spacing w:line="0" w:lineRule="atLeast"/>
              <w:jc w:val="center"/>
              <w:textAlignment w:val="auto"/>
              <w:rPr>
                <w:ins w:id="17635" w:author="liruoli" w:date="2025-06-11T10:58:00Z"/>
                <w:del w:id="17636" w:author="渝歌 [2]" w:date="2025-06-12T09:36:07Z"/>
                <w:rFonts w:hint="default" w:ascii="Times New Roman" w:hAnsi="Times New Roman" w:eastAsia="仿宋" w:cs="Times New Roman"/>
                <w:color w:val="auto"/>
                <w:sz w:val="24"/>
                <w:szCs w:val="24"/>
                <w:lang w:val="en-US" w:eastAsia="zh-CN"/>
                <w:rPrChange w:id="17637" w:author="渝歌 [2]" w:date="2025-06-11T17:19:40Z">
                  <w:rPr>
                    <w:ins w:id="17638" w:author="liruoli" w:date="2025-06-11T10:58:00Z"/>
                    <w:del w:id="17639" w:author="渝歌 [2]" w:date="2025-06-12T09:36:07Z"/>
                    <w:rFonts w:hint="default" w:ascii="仿宋_GB2312" w:hAnsi="仿宋_GB2312" w:eastAsia="仿宋_GB2312" w:cs="仿宋_GB2312"/>
                    <w:color w:val="auto"/>
                    <w:sz w:val="28"/>
                    <w:szCs w:val="28"/>
                    <w:lang w:val="en-US" w:eastAsia="zh-CN"/>
                  </w:rPr>
                </w:rPrChange>
              </w:rPr>
              <w:pPrChange w:id="1763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640" w:author="liruoli" w:date="2025-06-11T10:58:00Z">
              <w:del w:id="17641" w:author="渝歌 [2]" w:date="2025-06-12T09:36:07Z">
                <w:r>
                  <w:rPr>
                    <w:rFonts w:hint="default" w:ascii="Times New Roman" w:hAnsi="Times New Roman" w:eastAsia="仿宋" w:cs="Times New Roman"/>
                    <w:color w:val="auto"/>
                    <w:sz w:val="24"/>
                    <w:szCs w:val="24"/>
                    <w:lang w:eastAsia="zh-CN"/>
                    <w:rPrChange w:id="17642" w:author="渝歌 [2]" w:date="2025-06-11T17:19:40Z">
                      <w:rPr>
                        <w:rFonts w:hint="eastAsia" w:ascii="仿宋_GB2312" w:hAnsi="仿宋_GB2312" w:eastAsia="仿宋_GB2312" w:cs="仿宋_GB2312"/>
                        <w:color w:val="auto"/>
                        <w:sz w:val="28"/>
                        <w:szCs w:val="28"/>
                        <w:lang w:eastAsia="zh-CN"/>
                      </w:rPr>
                    </w:rPrChange>
                  </w:rPr>
                  <w:delText>2</w:delText>
                </w:r>
              </w:del>
            </w:ins>
            <w:ins w:id="17645" w:author="liruoli" w:date="2025-06-11T10:58:00Z">
              <w:del w:id="17646" w:author="渝歌 [2]" w:date="2025-06-12T09:36:07Z">
                <w:r>
                  <w:rPr>
                    <w:rFonts w:hint="default" w:ascii="Times New Roman" w:hAnsi="Times New Roman" w:eastAsia="仿宋" w:cs="Times New Roman"/>
                    <w:color w:val="auto"/>
                    <w:sz w:val="24"/>
                    <w:szCs w:val="24"/>
                    <w:lang w:val="en-US" w:eastAsia="zh-CN"/>
                    <w:rPrChange w:id="17647" w:author="渝歌 [2]" w:date="2025-06-11T17:19:40Z">
                      <w:rPr>
                        <w:rFonts w:hint="eastAsia" w:ascii="仿宋_GB2312" w:hAnsi="仿宋_GB2312" w:cs="仿宋_GB2312"/>
                        <w:color w:val="auto"/>
                        <w:sz w:val="28"/>
                        <w:szCs w:val="28"/>
                        <w:lang w:val="en-US" w:eastAsia="zh-CN"/>
                      </w:rPr>
                    </w:rPrChange>
                  </w:rPr>
                  <w:delText>0</w:delText>
                </w:r>
              </w:del>
            </w:ins>
          </w:p>
        </w:tc>
        <w:tc>
          <w:tcPr>
            <w:tcW w:w="2954" w:type="dxa"/>
            <w:shd w:val="clear" w:color="auto" w:fill="FFFFFF"/>
            <w:noWrap w:val="0"/>
            <w:vAlign w:val="center"/>
            <w:tcPrChange w:id="17650" w:author="渝歌" w:date="2025-06-11T15:05:00Z">
              <w:tcPr>
                <w:tcW w:w="2954" w:type="dxa"/>
                <w:shd w:val="clear" w:color="auto" w:fill="FFFFFF"/>
                <w:noWrap w:val="0"/>
                <w:vAlign w:val="center"/>
              </w:tcPr>
            </w:tcPrChange>
          </w:tcPr>
          <w:p w14:paraId="1246FFF4">
            <w:pPr>
              <w:keepNext w:val="0"/>
              <w:keepLines w:val="0"/>
              <w:pageBreakBefore w:val="0"/>
              <w:kinsoku/>
              <w:wordWrap/>
              <w:overflowPunct/>
              <w:topLinePunct w:val="0"/>
              <w:bidi w:val="0"/>
              <w:adjustRightInd w:val="0"/>
              <w:snapToGrid w:val="0"/>
              <w:spacing w:line="0" w:lineRule="atLeast"/>
              <w:jc w:val="center"/>
              <w:textAlignment w:val="auto"/>
              <w:rPr>
                <w:ins w:id="17652" w:author="liruoli" w:date="2025-06-11T10:58:00Z"/>
                <w:del w:id="17653" w:author="渝歌 [2]" w:date="2025-06-12T09:36:07Z"/>
                <w:rFonts w:hint="default" w:ascii="Times New Roman" w:hAnsi="Times New Roman" w:eastAsia="仿宋" w:cs="Times New Roman"/>
                <w:color w:val="auto"/>
                <w:kern w:val="2"/>
                <w:sz w:val="24"/>
                <w:szCs w:val="24"/>
                <w:lang w:val="en-US" w:eastAsia="zh-CN" w:bidi="ar-SA"/>
                <w:rPrChange w:id="17654" w:author="渝歌 [2]" w:date="2025-06-11T17:19:40Z">
                  <w:rPr>
                    <w:ins w:id="17655" w:author="liruoli" w:date="2025-06-11T10:58:00Z"/>
                    <w:del w:id="17656" w:author="渝歌 [2]" w:date="2025-06-12T09:36:07Z"/>
                    <w:rFonts w:hint="eastAsia" w:ascii="仿宋_GB2312" w:hAnsi="仿宋_GB2312" w:eastAsia="仿宋_GB2312" w:cs="仿宋_GB2312"/>
                    <w:color w:val="auto"/>
                    <w:kern w:val="2"/>
                    <w:sz w:val="28"/>
                    <w:szCs w:val="28"/>
                    <w:lang w:val="en-US" w:eastAsia="zh-CN" w:bidi="ar-SA"/>
                  </w:rPr>
                </w:rPrChange>
              </w:rPr>
              <w:pPrChange w:id="1765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657" w:author="liruoli" w:date="2025-06-11T10:58:00Z">
              <w:del w:id="17658" w:author="渝歌 [2]" w:date="2025-06-12T09:36:07Z">
                <w:r>
                  <w:rPr>
                    <w:rFonts w:hint="default" w:ascii="Times New Roman" w:hAnsi="Times New Roman" w:eastAsia="仿宋" w:cs="Times New Roman"/>
                    <w:color w:val="auto"/>
                    <w:sz w:val="24"/>
                    <w:szCs w:val="24"/>
                    <w:lang w:eastAsia="zh-CN"/>
                    <w:rPrChange w:id="17659" w:author="渝歌 [2]" w:date="2025-06-11T17:19:40Z">
                      <w:rPr>
                        <w:rFonts w:hint="eastAsia" w:ascii="仿宋_GB2312" w:hAnsi="仿宋_GB2312" w:eastAsia="仿宋_GB2312" w:cs="仿宋_GB2312"/>
                        <w:color w:val="auto"/>
                        <w:sz w:val="28"/>
                        <w:szCs w:val="28"/>
                        <w:lang w:eastAsia="zh-CN"/>
                      </w:rPr>
                    </w:rPrChange>
                  </w:rPr>
                  <w:delText>滤纸</w:delText>
                </w:r>
              </w:del>
            </w:ins>
          </w:p>
        </w:tc>
        <w:tc>
          <w:tcPr>
            <w:tcW w:w="2657" w:type="dxa"/>
            <w:shd w:val="clear" w:color="auto" w:fill="FFFFFF"/>
            <w:noWrap w:val="0"/>
            <w:vAlign w:val="center"/>
            <w:tcPrChange w:id="17662" w:author="渝歌" w:date="2025-06-11T15:05:00Z">
              <w:tcPr>
                <w:tcW w:w="2657" w:type="dxa"/>
                <w:shd w:val="clear" w:color="auto" w:fill="FFFFFF"/>
                <w:noWrap w:val="0"/>
                <w:vAlign w:val="center"/>
              </w:tcPr>
            </w:tcPrChange>
          </w:tcPr>
          <w:p w14:paraId="4EF51C43">
            <w:pPr>
              <w:keepNext w:val="0"/>
              <w:keepLines w:val="0"/>
              <w:pageBreakBefore w:val="0"/>
              <w:kinsoku/>
              <w:wordWrap/>
              <w:overflowPunct/>
              <w:topLinePunct w:val="0"/>
              <w:bidi w:val="0"/>
              <w:adjustRightInd w:val="0"/>
              <w:snapToGrid w:val="0"/>
              <w:spacing w:line="0" w:lineRule="atLeast"/>
              <w:jc w:val="center"/>
              <w:textAlignment w:val="auto"/>
              <w:rPr>
                <w:ins w:id="17664" w:author="liruoli" w:date="2025-06-11T10:58:00Z"/>
                <w:del w:id="17665" w:author="渝歌 [2]" w:date="2025-06-12T09:36:07Z"/>
                <w:rFonts w:hint="default" w:ascii="Times New Roman" w:hAnsi="Times New Roman" w:eastAsia="仿宋" w:cs="Times New Roman"/>
                <w:color w:val="auto"/>
                <w:kern w:val="2"/>
                <w:sz w:val="24"/>
                <w:szCs w:val="24"/>
                <w:lang w:val="en-US" w:eastAsia="zh-CN" w:bidi="ar-SA"/>
                <w:rPrChange w:id="17666" w:author="渝歌 [2]" w:date="2025-06-11T17:19:40Z">
                  <w:rPr>
                    <w:ins w:id="17667" w:author="liruoli" w:date="2025-06-11T10:58:00Z"/>
                    <w:del w:id="17668" w:author="渝歌 [2]" w:date="2025-06-12T09:36:07Z"/>
                    <w:rFonts w:hint="eastAsia" w:ascii="仿宋_GB2312" w:hAnsi="仿宋_GB2312" w:eastAsia="仿宋_GB2312" w:cs="仿宋_GB2312"/>
                    <w:color w:val="auto"/>
                    <w:kern w:val="2"/>
                    <w:sz w:val="28"/>
                    <w:szCs w:val="28"/>
                    <w:lang w:val="en-US" w:eastAsia="zh-CN" w:bidi="ar-SA"/>
                  </w:rPr>
                </w:rPrChange>
              </w:rPr>
              <w:pPrChange w:id="1766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669" w:author="liruoli" w:date="2025-06-11T10:58:00Z">
              <w:del w:id="17670" w:author="渝歌 [2]" w:date="2025-06-12T09:36:07Z">
                <w:r>
                  <w:rPr>
                    <w:rFonts w:hint="default" w:ascii="Times New Roman" w:hAnsi="Times New Roman" w:eastAsia="仿宋" w:cs="Times New Roman"/>
                    <w:color w:val="auto"/>
                    <w:sz w:val="24"/>
                    <w:szCs w:val="24"/>
                    <w:lang w:eastAsia="zh-CN"/>
                    <w:rPrChange w:id="17671" w:author="渝歌 [2]" w:date="2025-06-11T17:19:40Z">
                      <w:rPr>
                        <w:rFonts w:hint="eastAsia" w:ascii="仿宋_GB2312" w:hAnsi="仿宋_GB2312" w:eastAsia="仿宋_GB2312" w:cs="仿宋_GB2312"/>
                        <w:color w:val="auto"/>
                        <w:sz w:val="28"/>
                        <w:szCs w:val="28"/>
                        <w:lang w:eastAsia="zh-CN"/>
                      </w:rPr>
                    </w:rPrChange>
                  </w:rPr>
                  <w:delText>12.5cm</w:delText>
                </w:r>
              </w:del>
            </w:ins>
          </w:p>
        </w:tc>
        <w:tc>
          <w:tcPr>
            <w:tcW w:w="1741" w:type="dxa"/>
            <w:shd w:val="clear" w:color="auto" w:fill="FFFFFF"/>
            <w:noWrap w:val="0"/>
            <w:vAlign w:val="center"/>
            <w:tcPrChange w:id="17674" w:author="渝歌" w:date="2025-06-11T15:05:00Z">
              <w:tcPr>
                <w:tcW w:w="1741" w:type="dxa"/>
                <w:shd w:val="clear" w:color="auto" w:fill="FFFFFF"/>
                <w:noWrap w:val="0"/>
                <w:vAlign w:val="center"/>
              </w:tcPr>
            </w:tcPrChange>
          </w:tcPr>
          <w:p w14:paraId="3208856B">
            <w:pPr>
              <w:keepNext w:val="0"/>
              <w:keepLines w:val="0"/>
              <w:pageBreakBefore w:val="0"/>
              <w:kinsoku/>
              <w:wordWrap/>
              <w:overflowPunct/>
              <w:topLinePunct w:val="0"/>
              <w:bidi w:val="0"/>
              <w:adjustRightInd w:val="0"/>
              <w:snapToGrid w:val="0"/>
              <w:spacing w:line="0" w:lineRule="atLeast"/>
              <w:jc w:val="center"/>
              <w:textAlignment w:val="auto"/>
              <w:rPr>
                <w:ins w:id="17676" w:author="liruoli" w:date="2025-06-11T10:58:00Z"/>
                <w:del w:id="17677" w:author="渝歌 [2]" w:date="2025-06-12T09:36:07Z"/>
                <w:rFonts w:hint="default" w:ascii="Times New Roman" w:hAnsi="Times New Roman" w:eastAsia="仿宋" w:cs="Times New Roman"/>
                <w:color w:val="auto"/>
                <w:kern w:val="2"/>
                <w:sz w:val="24"/>
                <w:szCs w:val="24"/>
                <w:lang w:val="en-US" w:eastAsia="zh-CN" w:bidi="ar-SA"/>
                <w:rPrChange w:id="17678" w:author="渝歌 [2]" w:date="2025-06-11T17:19:40Z">
                  <w:rPr>
                    <w:ins w:id="17679" w:author="liruoli" w:date="2025-06-11T10:58:00Z"/>
                    <w:del w:id="17680" w:author="渝歌 [2]" w:date="2025-06-12T09:36:07Z"/>
                    <w:rFonts w:hint="eastAsia" w:ascii="仿宋_GB2312" w:hAnsi="仿宋_GB2312" w:eastAsia="仿宋_GB2312" w:cs="仿宋_GB2312"/>
                    <w:color w:val="auto"/>
                    <w:kern w:val="2"/>
                    <w:sz w:val="28"/>
                    <w:szCs w:val="28"/>
                    <w:lang w:val="en-US" w:eastAsia="zh-CN" w:bidi="ar-SA"/>
                  </w:rPr>
                </w:rPrChange>
              </w:rPr>
              <w:pPrChange w:id="1767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681" w:author="liruoli" w:date="2025-06-11T10:58:00Z">
              <w:del w:id="17682" w:author="渝歌 [2]" w:date="2025-06-12T09:36:07Z">
                <w:r>
                  <w:rPr>
                    <w:rFonts w:hint="default" w:ascii="Times New Roman" w:hAnsi="Times New Roman" w:eastAsia="仿宋" w:cs="Times New Roman"/>
                    <w:color w:val="auto"/>
                    <w:sz w:val="24"/>
                    <w:szCs w:val="24"/>
                    <w:lang w:eastAsia="zh-CN"/>
                    <w:rPrChange w:id="17683" w:author="渝歌 [2]" w:date="2025-06-11T17:19:40Z">
                      <w:rPr>
                        <w:rFonts w:hint="eastAsia" w:ascii="仿宋_GB2312" w:hAnsi="仿宋_GB2312" w:eastAsia="仿宋_GB2312" w:cs="仿宋_GB2312"/>
                        <w:color w:val="auto"/>
                        <w:sz w:val="28"/>
                        <w:szCs w:val="28"/>
                        <w:lang w:eastAsia="zh-CN"/>
                      </w:rPr>
                    </w:rPrChange>
                  </w:rPr>
                  <w:delText>1盒</w:delText>
                </w:r>
              </w:del>
            </w:ins>
          </w:p>
        </w:tc>
        <w:tc>
          <w:tcPr>
            <w:tcW w:w="1591" w:type="dxa"/>
            <w:shd w:val="clear" w:color="auto" w:fill="FFFFFF"/>
            <w:noWrap w:val="0"/>
            <w:vAlign w:val="center"/>
            <w:tcPrChange w:id="17686" w:author="渝歌" w:date="2025-06-11T15:05:00Z">
              <w:tcPr>
                <w:tcW w:w="1665" w:type="dxa"/>
                <w:shd w:val="clear" w:color="auto" w:fill="FFFFFF"/>
                <w:noWrap w:val="0"/>
                <w:vAlign w:val="center"/>
              </w:tcPr>
            </w:tcPrChange>
          </w:tcPr>
          <w:p w14:paraId="6E3BE791">
            <w:pPr>
              <w:keepNext w:val="0"/>
              <w:keepLines w:val="0"/>
              <w:pageBreakBefore w:val="0"/>
              <w:kinsoku/>
              <w:wordWrap/>
              <w:overflowPunct/>
              <w:topLinePunct w:val="0"/>
              <w:bidi w:val="0"/>
              <w:adjustRightInd w:val="0"/>
              <w:snapToGrid w:val="0"/>
              <w:spacing w:line="0" w:lineRule="atLeast"/>
              <w:jc w:val="center"/>
              <w:textAlignment w:val="auto"/>
              <w:rPr>
                <w:ins w:id="17688" w:author="liruoli" w:date="2025-06-11T10:58:00Z"/>
                <w:del w:id="17689" w:author="渝歌 [2]" w:date="2025-06-12T09:36:07Z"/>
                <w:rFonts w:hint="default" w:ascii="Times New Roman" w:hAnsi="Times New Roman" w:eastAsia="仿宋" w:cs="Times New Roman"/>
                <w:color w:val="auto"/>
                <w:sz w:val="24"/>
                <w:szCs w:val="24"/>
                <w:lang w:eastAsia="zh-CN"/>
                <w:rPrChange w:id="17690" w:author="渝歌 [2]" w:date="2025-06-11T17:19:40Z">
                  <w:rPr>
                    <w:ins w:id="17691" w:author="liruoli" w:date="2025-06-11T10:58:00Z"/>
                    <w:del w:id="17692" w:author="渝歌 [2]" w:date="2025-06-12T09:36:07Z"/>
                    <w:rFonts w:hint="eastAsia" w:ascii="仿宋_GB2312" w:hAnsi="仿宋_GB2312" w:eastAsia="仿宋_GB2312" w:cs="仿宋_GB2312"/>
                    <w:color w:val="auto"/>
                    <w:sz w:val="28"/>
                    <w:szCs w:val="28"/>
                    <w:lang w:eastAsia="zh-CN"/>
                  </w:rPr>
                </w:rPrChange>
              </w:rPr>
              <w:pPrChange w:id="1768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0276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695"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693" w:author="liruoli" w:date="2025-06-11T10:58:00Z"/>
          <w:del w:id="17694" w:author="渝歌 [2]" w:date="2025-06-12T09:36:07Z"/>
          <w:trPrChange w:id="17695" w:author="渝歌" w:date="2025-06-11T15:05:00Z">
            <w:trPr>
              <w:jc w:val="center"/>
            </w:trPr>
          </w:trPrChange>
        </w:trPr>
        <w:tc>
          <w:tcPr>
            <w:tcW w:w="632" w:type="dxa"/>
            <w:shd w:val="clear" w:color="auto" w:fill="FFFFFF"/>
            <w:noWrap w:val="0"/>
            <w:vAlign w:val="center"/>
            <w:tcPrChange w:id="17696" w:author="渝歌" w:date="2025-06-11T15:05:00Z">
              <w:tcPr>
                <w:tcW w:w="801" w:type="dxa"/>
                <w:shd w:val="clear" w:color="auto" w:fill="FFFFFF"/>
                <w:noWrap w:val="0"/>
                <w:vAlign w:val="center"/>
              </w:tcPr>
            </w:tcPrChange>
          </w:tcPr>
          <w:p w14:paraId="13C225B6">
            <w:pPr>
              <w:keepNext w:val="0"/>
              <w:keepLines w:val="0"/>
              <w:pageBreakBefore w:val="0"/>
              <w:kinsoku/>
              <w:wordWrap/>
              <w:overflowPunct/>
              <w:topLinePunct w:val="0"/>
              <w:bidi w:val="0"/>
              <w:adjustRightInd w:val="0"/>
              <w:snapToGrid w:val="0"/>
              <w:spacing w:line="0" w:lineRule="atLeast"/>
              <w:jc w:val="center"/>
              <w:textAlignment w:val="auto"/>
              <w:rPr>
                <w:ins w:id="17698" w:author="liruoli" w:date="2025-06-11T10:58:00Z"/>
                <w:del w:id="17699" w:author="渝歌 [2]" w:date="2025-06-12T09:36:07Z"/>
                <w:rFonts w:hint="default" w:ascii="Times New Roman" w:hAnsi="Times New Roman" w:eastAsia="仿宋" w:cs="Times New Roman"/>
                <w:color w:val="auto"/>
                <w:sz w:val="24"/>
                <w:szCs w:val="24"/>
                <w:lang w:val="en-US" w:eastAsia="zh-CN"/>
                <w:rPrChange w:id="17700" w:author="渝歌 [2]" w:date="2025-06-11T17:19:40Z">
                  <w:rPr>
                    <w:ins w:id="17701" w:author="liruoli" w:date="2025-06-11T10:58:00Z"/>
                    <w:del w:id="17702" w:author="渝歌 [2]" w:date="2025-06-12T09:36:07Z"/>
                    <w:rFonts w:hint="default" w:ascii="仿宋_GB2312" w:hAnsi="仿宋_GB2312" w:eastAsia="仿宋_GB2312" w:cs="仿宋_GB2312"/>
                    <w:color w:val="auto"/>
                    <w:sz w:val="28"/>
                    <w:szCs w:val="28"/>
                    <w:lang w:val="en-US" w:eastAsia="zh-CN"/>
                  </w:rPr>
                </w:rPrChange>
              </w:rPr>
              <w:pPrChange w:id="1769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703" w:author="liruoli" w:date="2025-06-11T10:58:00Z">
              <w:del w:id="17704" w:author="渝歌 [2]" w:date="2025-06-12T09:36:07Z">
                <w:r>
                  <w:rPr>
                    <w:rFonts w:hint="default" w:ascii="Times New Roman" w:hAnsi="Times New Roman" w:eastAsia="仿宋" w:cs="Times New Roman"/>
                    <w:color w:val="auto"/>
                    <w:sz w:val="24"/>
                    <w:szCs w:val="24"/>
                    <w:lang w:eastAsia="zh-CN"/>
                    <w:rPrChange w:id="17705" w:author="渝歌 [2]" w:date="2025-06-11T17:19:40Z">
                      <w:rPr>
                        <w:rFonts w:hint="eastAsia" w:ascii="仿宋_GB2312" w:hAnsi="仿宋_GB2312" w:eastAsia="仿宋_GB2312" w:cs="仿宋_GB2312"/>
                        <w:color w:val="auto"/>
                        <w:sz w:val="28"/>
                        <w:szCs w:val="28"/>
                        <w:lang w:eastAsia="zh-CN"/>
                      </w:rPr>
                    </w:rPrChange>
                  </w:rPr>
                  <w:delText>2</w:delText>
                </w:r>
              </w:del>
            </w:ins>
            <w:ins w:id="17708" w:author="liruoli" w:date="2025-06-11T10:58:00Z">
              <w:del w:id="17709" w:author="渝歌 [2]" w:date="2025-06-12T09:36:07Z">
                <w:r>
                  <w:rPr>
                    <w:rFonts w:hint="default" w:ascii="Times New Roman" w:hAnsi="Times New Roman" w:eastAsia="仿宋" w:cs="Times New Roman"/>
                    <w:color w:val="auto"/>
                    <w:sz w:val="24"/>
                    <w:szCs w:val="24"/>
                    <w:lang w:val="en-US" w:eastAsia="zh-CN"/>
                    <w:rPrChange w:id="17710" w:author="渝歌 [2]" w:date="2025-06-11T17:19:40Z">
                      <w:rPr>
                        <w:rFonts w:hint="eastAsia" w:ascii="仿宋_GB2312" w:hAnsi="仿宋_GB2312" w:cs="仿宋_GB2312"/>
                        <w:color w:val="auto"/>
                        <w:sz w:val="28"/>
                        <w:szCs w:val="28"/>
                        <w:lang w:val="en-US" w:eastAsia="zh-CN"/>
                      </w:rPr>
                    </w:rPrChange>
                  </w:rPr>
                  <w:delText>1</w:delText>
                </w:r>
              </w:del>
            </w:ins>
          </w:p>
        </w:tc>
        <w:tc>
          <w:tcPr>
            <w:tcW w:w="2954" w:type="dxa"/>
            <w:shd w:val="clear" w:color="auto" w:fill="FFFFFF"/>
            <w:noWrap w:val="0"/>
            <w:vAlign w:val="center"/>
            <w:tcPrChange w:id="17713" w:author="渝歌" w:date="2025-06-11T15:05:00Z">
              <w:tcPr>
                <w:tcW w:w="2954" w:type="dxa"/>
                <w:shd w:val="clear" w:color="auto" w:fill="FFFFFF"/>
                <w:noWrap w:val="0"/>
                <w:vAlign w:val="center"/>
              </w:tcPr>
            </w:tcPrChange>
          </w:tcPr>
          <w:p w14:paraId="085CFD6C">
            <w:pPr>
              <w:keepNext w:val="0"/>
              <w:keepLines w:val="0"/>
              <w:pageBreakBefore w:val="0"/>
              <w:kinsoku/>
              <w:wordWrap/>
              <w:overflowPunct/>
              <w:topLinePunct w:val="0"/>
              <w:bidi w:val="0"/>
              <w:adjustRightInd w:val="0"/>
              <w:snapToGrid w:val="0"/>
              <w:spacing w:line="0" w:lineRule="atLeast"/>
              <w:jc w:val="center"/>
              <w:textAlignment w:val="auto"/>
              <w:rPr>
                <w:ins w:id="17715" w:author="liruoli" w:date="2025-06-11T10:58:00Z"/>
                <w:del w:id="17716" w:author="渝歌 [2]" w:date="2025-06-12T09:36:07Z"/>
                <w:rFonts w:hint="default" w:ascii="Times New Roman" w:hAnsi="Times New Roman" w:eastAsia="仿宋" w:cs="Times New Roman"/>
                <w:color w:val="auto"/>
                <w:kern w:val="2"/>
                <w:sz w:val="24"/>
                <w:szCs w:val="24"/>
                <w:lang w:val="en-US" w:eastAsia="zh-CN" w:bidi="ar-SA"/>
                <w:rPrChange w:id="17717" w:author="渝歌 [2]" w:date="2025-06-11T17:19:40Z">
                  <w:rPr>
                    <w:ins w:id="17718" w:author="liruoli" w:date="2025-06-11T10:58:00Z"/>
                    <w:del w:id="17719" w:author="渝歌 [2]" w:date="2025-06-12T09:36:07Z"/>
                    <w:rFonts w:hint="eastAsia" w:ascii="仿宋_GB2312" w:hAnsi="仿宋_GB2312" w:eastAsia="仿宋_GB2312" w:cs="仿宋_GB2312"/>
                    <w:color w:val="auto"/>
                    <w:kern w:val="2"/>
                    <w:sz w:val="28"/>
                    <w:szCs w:val="28"/>
                    <w:lang w:val="en-US" w:eastAsia="zh-CN" w:bidi="ar-SA"/>
                  </w:rPr>
                </w:rPrChange>
              </w:rPr>
              <w:pPrChange w:id="1771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720" w:author="liruoli" w:date="2025-06-11T10:58:00Z">
              <w:del w:id="17721" w:author="渝歌 [2]" w:date="2025-06-12T09:36:07Z">
                <w:r>
                  <w:rPr>
                    <w:rFonts w:hint="default" w:ascii="Times New Roman" w:hAnsi="Times New Roman" w:eastAsia="仿宋" w:cs="Times New Roman"/>
                    <w:color w:val="auto"/>
                    <w:sz w:val="24"/>
                    <w:szCs w:val="24"/>
                    <w:lang w:val="en-US" w:eastAsia="zh-CN"/>
                    <w:rPrChange w:id="17722" w:author="渝歌 [2]" w:date="2025-06-11T17:19:40Z">
                      <w:rPr>
                        <w:rFonts w:hint="eastAsia" w:ascii="仿宋_GB2312" w:hAnsi="仿宋_GB2312" w:eastAsia="仿宋_GB2312" w:cs="仿宋_GB2312"/>
                        <w:color w:val="auto"/>
                        <w:sz w:val="28"/>
                        <w:szCs w:val="28"/>
                        <w:lang w:val="en-US" w:eastAsia="zh-CN"/>
                      </w:rPr>
                    </w:rPrChange>
                  </w:rPr>
                  <w:delText>标签纸</w:delText>
                </w:r>
              </w:del>
            </w:ins>
          </w:p>
        </w:tc>
        <w:tc>
          <w:tcPr>
            <w:tcW w:w="2657" w:type="dxa"/>
            <w:shd w:val="clear" w:color="auto" w:fill="FFFFFF"/>
            <w:noWrap w:val="0"/>
            <w:vAlign w:val="center"/>
            <w:tcPrChange w:id="17725" w:author="渝歌" w:date="2025-06-11T15:05:00Z">
              <w:tcPr>
                <w:tcW w:w="2657" w:type="dxa"/>
                <w:shd w:val="clear" w:color="auto" w:fill="FFFFFF"/>
                <w:noWrap w:val="0"/>
                <w:vAlign w:val="center"/>
              </w:tcPr>
            </w:tcPrChange>
          </w:tcPr>
          <w:p w14:paraId="1177DA50">
            <w:pPr>
              <w:keepNext w:val="0"/>
              <w:keepLines w:val="0"/>
              <w:pageBreakBefore w:val="0"/>
              <w:kinsoku/>
              <w:wordWrap/>
              <w:overflowPunct/>
              <w:topLinePunct w:val="0"/>
              <w:bidi w:val="0"/>
              <w:adjustRightInd w:val="0"/>
              <w:snapToGrid w:val="0"/>
              <w:spacing w:line="0" w:lineRule="atLeast"/>
              <w:jc w:val="center"/>
              <w:textAlignment w:val="auto"/>
              <w:rPr>
                <w:ins w:id="17727" w:author="liruoli" w:date="2025-06-11T10:58:00Z"/>
                <w:del w:id="17728" w:author="渝歌 [2]" w:date="2025-06-12T09:36:07Z"/>
                <w:rFonts w:hint="default" w:ascii="Times New Roman" w:hAnsi="Times New Roman" w:eastAsia="仿宋" w:cs="Times New Roman"/>
                <w:color w:val="auto"/>
                <w:kern w:val="2"/>
                <w:sz w:val="24"/>
                <w:szCs w:val="24"/>
                <w:lang w:val="en-US" w:eastAsia="zh-CN" w:bidi="ar-SA"/>
                <w:rPrChange w:id="17729" w:author="渝歌 [2]" w:date="2025-06-11T17:19:40Z">
                  <w:rPr>
                    <w:ins w:id="17730" w:author="liruoli" w:date="2025-06-11T10:58:00Z"/>
                    <w:del w:id="17731" w:author="渝歌 [2]" w:date="2025-06-12T09:36:07Z"/>
                    <w:rFonts w:hint="eastAsia" w:ascii="仿宋_GB2312" w:hAnsi="仿宋_GB2312" w:eastAsia="仿宋_GB2312" w:cs="仿宋_GB2312"/>
                    <w:color w:val="auto"/>
                    <w:kern w:val="2"/>
                    <w:sz w:val="28"/>
                    <w:szCs w:val="28"/>
                    <w:lang w:val="en-US" w:eastAsia="zh-CN" w:bidi="ar-SA"/>
                  </w:rPr>
                </w:rPrChange>
              </w:rPr>
              <w:pPrChange w:id="1772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7732" w:author="渝歌" w:date="2025-06-11T15:05:00Z">
              <w:tcPr>
                <w:tcW w:w="1741" w:type="dxa"/>
                <w:shd w:val="clear" w:color="auto" w:fill="FFFFFF"/>
                <w:noWrap w:val="0"/>
                <w:vAlign w:val="center"/>
              </w:tcPr>
            </w:tcPrChange>
          </w:tcPr>
          <w:p w14:paraId="2EF48FA9">
            <w:pPr>
              <w:keepNext w:val="0"/>
              <w:keepLines w:val="0"/>
              <w:pageBreakBefore w:val="0"/>
              <w:kinsoku/>
              <w:wordWrap/>
              <w:overflowPunct/>
              <w:topLinePunct w:val="0"/>
              <w:bidi w:val="0"/>
              <w:adjustRightInd w:val="0"/>
              <w:snapToGrid w:val="0"/>
              <w:spacing w:line="0" w:lineRule="atLeast"/>
              <w:jc w:val="center"/>
              <w:textAlignment w:val="auto"/>
              <w:rPr>
                <w:ins w:id="17734" w:author="liruoli" w:date="2025-06-11T10:58:00Z"/>
                <w:del w:id="17735" w:author="渝歌 [2]" w:date="2025-06-12T09:36:07Z"/>
                <w:rFonts w:hint="default" w:ascii="Times New Roman" w:hAnsi="Times New Roman" w:eastAsia="仿宋" w:cs="Times New Roman"/>
                <w:color w:val="auto"/>
                <w:kern w:val="2"/>
                <w:sz w:val="24"/>
                <w:szCs w:val="24"/>
                <w:lang w:val="en-US" w:eastAsia="zh-CN" w:bidi="ar-SA"/>
                <w:rPrChange w:id="17736" w:author="渝歌 [2]" w:date="2025-06-11T17:19:40Z">
                  <w:rPr>
                    <w:ins w:id="17737" w:author="liruoli" w:date="2025-06-11T10:58:00Z"/>
                    <w:del w:id="17738" w:author="渝歌 [2]" w:date="2025-06-12T09:36:07Z"/>
                    <w:rFonts w:hint="eastAsia" w:ascii="仿宋_GB2312" w:hAnsi="仿宋_GB2312" w:eastAsia="仿宋_GB2312" w:cs="仿宋_GB2312"/>
                    <w:color w:val="auto"/>
                    <w:kern w:val="2"/>
                    <w:sz w:val="28"/>
                    <w:szCs w:val="28"/>
                    <w:lang w:val="en-US" w:eastAsia="zh-CN" w:bidi="ar-SA"/>
                  </w:rPr>
                </w:rPrChange>
              </w:rPr>
              <w:pPrChange w:id="1773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739" w:author="liruoli" w:date="2025-06-11T10:58:00Z">
              <w:del w:id="17740" w:author="渝歌 [2]" w:date="2025-06-12T09:36:07Z">
                <w:r>
                  <w:rPr>
                    <w:rFonts w:hint="default" w:ascii="Times New Roman" w:hAnsi="Times New Roman" w:eastAsia="仿宋" w:cs="Times New Roman"/>
                    <w:color w:val="auto"/>
                    <w:sz w:val="24"/>
                    <w:szCs w:val="24"/>
                    <w:lang w:val="en-US" w:eastAsia="zh-CN"/>
                    <w:rPrChange w:id="17741" w:author="渝歌 [2]" w:date="2025-06-11T17:19:40Z">
                      <w:rPr>
                        <w:rFonts w:hint="eastAsia" w:ascii="仿宋_GB2312" w:hAnsi="仿宋_GB2312" w:eastAsia="仿宋_GB2312" w:cs="仿宋_GB2312"/>
                        <w:color w:val="auto"/>
                        <w:sz w:val="28"/>
                        <w:szCs w:val="28"/>
                        <w:lang w:val="en-US" w:eastAsia="zh-CN"/>
                      </w:rPr>
                    </w:rPrChange>
                  </w:rPr>
                  <w:delText>1张</w:delText>
                </w:r>
              </w:del>
            </w:ins>
          </w:p>
        </w:tc>
        <w:tc>
          <w:tcPr>
            <w:tcW w:w="1591" w:type="dxa"/>
            <w:shd w:val="clear" w:color="auto" w:fill="FFFFFF"/>
            <w:noWrap w:val="0"/>
            <w:vAlign w:val="center"/>
            <w:tcPrChange w:id="17744" w:author="渝歌" w:date="2025-06-11T15:05:00Z">
              <w:tcPr>
                <w:tcW w:w="1665" w:type="dxa"/>
                <w:shd w:val="clear" w:color="auto" w:fill="FFFFFF"/>
                <w:noWrap w:val="0"/>
                <w:vAlign w:val="center"/>
              </w:tcPr>
            </w:tcPrChange>
          </w:tcPr>
          <w:p w14:paraId="1B7FD08C">
            <w:pPr>
              <w:keepNext w:val="0"/>
              <w:keepLines w:val="0"/>
              <w:pageBreakBefore w:val="0"/>
              <w:kinsoku/>
              <w:wordWrap/>
              <w:overflowPunct/>
              <w:topLinePunct w:val="0"/>
              <w:bidi w:val="0"/>
              <w:adjustRightInd w:val="0"/>
              <w:snapToGrid w:val="0"/>
              <w:spacing w:line="0" w:lineRule="atLeast"/>
              <w:jc w:val="center"/>
              <w:textAlignment w:val="auto"/>
              <w:rPr>
                <w:ins w:id="17746" w:author="liruoli" w:date="2025-06-11T10:58:00Z"/>
                <w:del w:id="17747" w:author="渝歌 [2]" w:date="2025-06-12T09:36:07Z"/>
                <w:rFonts w:hint="default" w:ascii="Times New Roman" w:hAnsi="Times New Roman" w:eastAsia="仿宋" w:cs="Times New Roman"/>
                <w:color w:val="auto"/>
                <w:kern w:val="2"/>
                <w:sz w:val="24"/>
                <w:szCs w:val="24"/>
                <w:lang w:val="en-US" w:eastAsia="zh-CN" w:bidi="ar-SA"/>
                <w:rPrChange w:id="17748" w:author="渝歌 [2]" w:date="2025-06-11T17:19:40Z">
                  <w:rPr>
                    <w:ins w:id="17749" w:author="liruoli" w:date="2025-06-11T10:58:00Z"/>
                    <w:del w:id="17750" w:author="渝歌 [2]" w:date="2025-06-12T09:36:07Z"/>
                    <w:rFonts w:hint="eastAsia" w:ascii="仿宋_GB2312" w:hAnsi="仿宋_GB2312" w:eastAsia="仿宋_GB2312" w:cs="仿宋_GB2312"/>
                    <w:color w:val="auto"/>
                    <w:kern w:val="2"/>
                    <w:sz w:val="28"/>
                    <w:szCs w:val="28"/>
                    <w:lang w:val="en-US" w:eastAsia="zh-CN" w:bidi="ar-SA"/>
                  </w:rPr>
                </w:rPrChange>
              </w:rPr>
              <w:pPrChange w:id="1774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716F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753"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751" w:author="liruoli" w:date="2025-06-11T10:58:00Z"/>
          <w:del w:id="17752" w:author="渝歌 [2]" w:date="2025-06-12T09:36:07Z"/>
          <w:trPrChange w:id="17753" w:author="渝歌" w:date="2025-06-11T15:05:00Z">
            <w:trPr>
              <w:jc w:val="center"/>
            </w:trPr>
          </w:trPrChange>
        </w:trPr>
        <w:tc>
          <w:tcPr>
            <w:tcW w:w="632" w:type="dxa"/>
            <w:shd w:val="clear" w:color="auto" w:fill="FFFFFF"/>
            <w:noWrap w:val="0"/>
            <w:vAlign w:val="center"/>
            <w:tcPrChange w:id="17754" w:author="渝歌" w:date="2025-06-11T15:05:00Z">
              <w:tcPr>
                <w:tcW w:w="801" w:type="dxa"/>
                <w:shd w:val="clear" w:color="auto" w:fill="FFFFFF"/>
                <w:noWrap w:val="0"/>
                <w:vAlign w:val="center"/>
              </w:tcPr>
            </w:tcPrChange>
          </w:tcPr>
          <w:p w14:paraId="1B729563">
            <w:pPr>
              <w:keepNext w:val="0"/>
              <w:keepLines w:val="0"/>
              <w:pageBreakBefore w:val="0"/>
              <w:kinsoku/>
              <w:wordWrap/>
              <w:overflowPunct/>
              <w:topLinePunct w:val="0"/>
              <w:bidi w:val="0"/>
              <w:adjustRightInd w:val="0"/>
              <w:snapToGrid w:val="0"/>
              <w:spacing w:line="0" w:lineRule="atLeast"/>
              <w:jc w:val="center"/>
              <w:textAlignment w:val="auto"/>
              <w:rPr>
                <w:ins w:id="17756" w:author="liruoli" w:date="2025-06-11T10:58:00Z"/>
                <w:del w:id="17757" w:author="渝歌 [2]" w:date="2025-06-12T09:36:07Z"/>
                <w:rFonts w:hint="default" w:ascii="Times New Roman" w:hAnsi="Times New Roman" w:eastAsia="仿宋" w:cs="Times New Roman"/>
                <w:color w:val="auto"/>
                <w:sz w:val="24"/>
                <w:szCs w:val="24"/>
                <w:lang w:val="en-US" w:eastAsia="zh-CN"/>
                <w:rPrChange w:id="17758" w:author="渝歌 [2]" w:date="2025-06-11T17:19:40Z">
                  <w:rPr>
                    <w:ins w:id="17759" w:author="liruoli" w:date="2025-06-11T10:58:00Z"/>
                    <w:del w:id="17760" w:author="渝歌 [2]" w:date="2025-06-12T09:36:07Z"/>
                    <w:rFonts w:hint="default" w:ascii="仿宋_GB2312" w:hAnsi="仿宋_GB2312" w:eastAsia="仿宋_GB2312" w:cs="仿宋_GB2312"/>
                    <w:color w:val="auto"/>
                    <w:sz w:val="28"/>
                    <w:szCs w:val="28"/>
                    <w:lang w:val="en-US" w:eastAsia="zh-CN"/>
                  </w:rPr>
                </w:rPrChange>
              </w:rPr>
              <w:pPrChange w:id="1775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761" w:author="liruoli" w:date="2025-06-11T10:58:00Z">
              <w:del w:id="17762" w:author="渝歌 [2]" w:date="2025-06-12T09:36:07Z">
                <w:r>
                  <w:rPr>
                    <w:rFonts w:hint="default" w:ascii="Times New Roman" w:hAnsi="Times New Roman" w:eastAsia="仿宋" w:cs="Times New Roman"/>
                    <w:color w:val="auto"/>
                    <w:sz w:val="24"/>
                    <w:szCs w:val="24"/>
                    <w:lang w:val="en-US" w:eastAsia="zh-CN"/>
                    <w:rPrChange w:id="17763" w:author="渝歌 [2]" w:date="2025-06-11T17:19:40Z">
                      <w:rPr>
                        <w:rFonts w:hint="eastAsia" w:ascii="仿宋_GB2312" w:hAnsi="仿宋_GB2312" w:cs="仿宋_GB2312"/>
                        <w:color w:val="auto"/>
                        <w:sz w:val="28"/>
                        <w:szCs w:val="28"/>
                        <w:lang w:val="en-US" w:eastAsia="zh-CN"/>
                      </w:rPr>
                    </w:rPrChange>
                  </w:rPr>
                  <w:delText>22</w:delText>
                </w:r>
              </w:del>
            </w:ins>
          </w:p>
        </w:tc>
        <w:tc>
          <w:tcPr>
            <w:tcW w:w="2954" w:type="dxa"/>
            <w:shd w:val="clear" w:color="auto" w:fill="FFFFFF"/>
            <w:noWrap w:val="0"/>
            <w:vAlign w:val="center"/>
            <w:tcPrChange w:id="17766" w:author="渝歌" w:date="2025-06-11T15:05:00Z">
              <w:tcPr>
                <w:tcW w:w="2954" w:type="dxa"/>
                <w:shd w:val="clear" w:color="auto" w:fill="FFFFFF"/>
                <w:noWrap w:val="0"/>
                <w:vAlign w:val="center"/>
              </w:tcPr>
            </w:tcPrChange>
          </w:tcPr>
          <w:p w14:paraId="330F3BE9">
            <w:pPr>
              <w:keepNext w:val="0"/>
              <w:keepLines w:val="0"/>
              <w:pageBreakBefore w:val="0"/>
              <w:kinsoku/>
              <w:wordWrap/>
              <w:overflowPunct/>
              <w:topLinePunct w:val="0"/>
              <w:bidi w:val="0"/>
              <w:adjustRightInd w:val="0"/>
              <w:snapToGrid w:val="0"/>
              <w:spacing w:line="0" w:lineRule="atLeast"/>
              <w:jc w:val="center"/>
              <w:textAlignment w:val="auto"/>
              <w:rPr>
                <w:ins w:id="17768" w:author="liruoli" w:date="2025-06-11T10:58:00Z"/>
                <w:del w:id="17769" w:author="渝歌 [2]" w:date="2025-06-12T09:36:07Z"/>
                <w:rFonts w:hint="default" w:ascii="Times New Roman" w:hAnsi="Times New Roman" w:eastAsia="仿宋" w:cs="Times New Roman"/>
                <w:color w:val="auto"/>
                <w:kern w:val="2"/>
                <w:sz w:val="24"/>
                <w:szCs w:val="24"/>
                <w:lang w:val="en-US" w:eastAsia="zh-CN" w:bidi="ar-SA"/>
                <w:rPrChange w:id="17770" w:author="渝歌 [2]" w:date="2025-06-11T17:19:40Z">
                  <w:rPr>
                    <w:ins w:id="17771" w:author="liruoli" w:date="2025-06-11T10:58:00Z"/>
                    <w:del w:id="17772" w:author="渝歌 [2]" w:date="2025-06-12T09:36:07Z"/>
                    <w:rFonts w:hint="eastAsia" w:ascii="仿宋_GB2312" w:hAnsi="仿宋_GB2312" w:eastAsia="仿宋_GB2312" w:cs="仿宋_GB2312"/>
                    <w:color w:val="auto"/>
                    <w:kern w:val="2"/>
                    <w:sz w:val="28"/>
                    <w:szCs w:val="28"/>
                    <w:lang w:val="en-US" w:eastAsia="zh-CN" w:bidi="ar-SA"/>
                  </w:rPr>
                </w:rPrChange>
              </w:rPr>
              <w:pPrChange w:id="1776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773" w:author="liruoli" w:date="2025-06-11T10:58:00Z">
              <w:del w:id="17774" w:author="渝歌 [2]" w:date="2025-06-12T09:36:07Z">
                <w:r>
                  <w:rPr>
                    <w:rFonts w:hint="default" w:ascii="Times New Roman" w:hAnsi="Times New Roman" w:eastAsia="仿宋" w:cs="Times New Roman"/>
                    <w:color w:val="auto"/>
                    <w:sz w:val="24"/>
                    <w:szCs w:val="24"/>
                    <w:lang w:val="en-US" w:eastAsia="zh-CN"/>
                    <w:rPrChange w:id="17775" w:author="渝歌 [2]" w:date="2025-06-11T17:19:40Z">
                      <w:rPr>
                        <w:rFonts w:hint="eastAsia" w:ascii="仿宋_GB2312" w:hAnsi="仿宋_GB2312" w:eastAsia="仿宋_GB2312" w:cs="仿宋_GB2312"/>
                        <w:color w:val="auto"/>
                        <w:sz w:val="28"/>
                        <w:szCs w:val="28"/>
                        <w:lang w:val="en-US" w:eastAsia="zh-CN"/>
                      </w:rPr>
                    </w:rPrChange>
                  </w:rPr>
                  <w:delText>pH试纸</w:delText>
                </w:r>
              </w:del>
            </w:ins>
          </w:p>
        </w:tc>
        <w:tc>
          <w:tcPr>
            <w:tcW w:w="2657" w:type="dxa"/>
            <w:shd w:val="clear" w:color="auto" w:fill="FFFFFF"/>
            <w:noWrap w:val="0"/>
            <w:vAlign w:val="center"/>
            <w:tcPrChange w:id="17778" w:author="渝歌" w:date="2025-06-11T15:05:00Z">
              <w:tcPr>
                <w:tcW w:w="2657" w:type="dxa"/>
                <w:shd w:val="clear" w:color="auto" w:fill="FFFFFF"/>
                <w:noWrap w:val="0"/>
                <w:vAlign w:val="center"/>
              </w:tcPr>
            </w:tcPrChange>
          </w:tcPr>
          <w:p w14:paraId="7F9E9D51">
            <w:pPr>
              <w:keepNext w:val="0"/>
              <w:keepLines w:val="0"/>
              <w:pageBreakBefore w:val="0"/>
              <w:kinsoku/>
              <w:wordWrap/>
              <w:overflowPunct/>
              <w:topLinePunct w:val="0"/>
              <w:bidi w:val="0"/>
              <w:adjustRightInd w:val="0"/>
              <w:snapToGrid w:val="0"/>
              <w:spacing w:line="0" w:lineRule="atLeast"/>
              <w:jc w:val="center"/>
              <w:textAlignment w:val="auto"/>
              <w:rPr>
                <w:ins w:id="17780" w:author="liruoli" w:date="2025-06-11T10:58:00Z"/>
                <w:del w:id="17781" w:author="渝歌 [2]" w:date="2025-06-12T09:36:07Z"/>
                <w:rFonts w:hint="default" w:ascii="Times New Roman" w:hAnsi="Times New Roman" w:eastAsia="仿宋" w:cs="Times New Roman"/>
                <w:color w:val="auto"/>
                <w:kern w:val="2"/>
                <w:sz w:val="24"/>
                <w:szCs w:val="24"/>
                <w:lang w:val="en-US" w:eastAsia="zh-CN" w:bidi="ar-SA"/>
                <w:rPrChange w:id="17782" w:author="渝歌 [2]" w:date="2025-06-11T17:19:40Z">
                  <w:rPr>
                    <w:ins w:id="17783" w:author="liruoli" w:date="2025-06-11T10:58:00Z"/>
                    <w:del w:id="17784" w:author="渝歌 [2]" w:date="2025-06-12T09:36:07Z"/>
                    <w:rFonts w:hint="eastAsia" w:ascii="仿宋_GB2312" w:hAnsi="仿宋_GB2312" w:eastAsia="仿宋_GB2312" w:cs="仿宋_GB2312"/>
                    <w:color w:val="auto"/>
                    <w:kern w:val="2"/>
                    <w:sz w:val="28"/>
                    <w:szCs w:val="28"/>
                    <w:lang w:val="en-US" w:eastAsia="zh-CN" w:bidi="ar-SA"/>
                  </w:rPr>
                </w:rPrChange>
              </w:rPr>
              <w:pPrChange w:id="1777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7785" w:author="渝歌" w:date="2025-06-11T15:05:00Z">
              <w:tcPr>
                <w:tcW w:w="1741" w:type="dxa"/>
                <w:shd w:val="clear" w:color="auto" w:fill="FFFFFF"/>
                <w:noWrap w:val="0"/>
                <w:vAlign w:val="center"/>
              </w:tcPr>
            </w:tcPrChange>
          </w:tcPr>
          <w:p w14:paraId="0CD1FA8C">
            <w:pPr>
              <w:keepNext w:val="0"/>
              <w:keepLines w:val="0"/>
              <w:pageBreakBefore w:val="0"/>
              <w:kinsoku/>
              <w:wordWrap/>
              <w:overflowPunct/>
              <w:topLinePunct w:val="0"/>
              <w:bidi w:val="0"/>
              <w:adjustRightInd w:val="0"/>
              <w:snapToGrid w:val="0"/>
              <w:spacing w:line="0" w:lineRule="atLeast"/>
              <w:jc w:val="center"/>
              <w:textAlignment w:val="auto"/>
              <w:rPr>
                <w:ins w:id="17787" w:author="liruoli" w:date="2025-06-11T10:58:00Z"/>
                <w:del w:id="17788" w:author="渝歌 [2]" w:date="2025-06-12T09:36:07Z"/>
                <w:rFonts w:hint="default" w:ascii="Times New Roman" w:hAnsi="Times New Roman" w:eastAsia="仿宋" w:cs="Times New Roman"/>
                <w:color w:val="auto"/>
                <w:kern w:val="2"/>
                <w:sz w:val="24"/>
                <w:szCs w:val="24"/>
                <w:lang w:val="en-US" w:eastAsia="zh-CN" w:bidi="ar-SA"/>
                <w:rPrChange w:id="17789" w:author="渝歌 [2]" w:date="2025-06-11T17:19:40Z">
                  <w:rPr>
                    <w:ins w:id="17790" w:author="liruoli" w:date="2025-06-11T10:58:00Z"/>
                    <w:del w:id="17791" w:author="渝歌 [2]" w:date="2025-06-12T09:36:07Z"/>
                    <w:rFonts w:hint="eastAsia" w:ascii="仿宋_GB2312" w:hAnsi="仿宋_GB2312" w:eastAsia="仿宋_GB2312" w:cs="仿宋_GB2312"/>
                    <w:color w:val="auto"/>
                    <w:kern w:val="2"/>
                    <w:sz w:val="28"/>
                    <w:szCs w:val="28"/>
                    <w:lang w:val="en-US" w:eastAsia="zh-CN" w:bidi="ar-SA"/>
                  </w:rPr>
                </w:rPrChange>
              </w:rPr>
              <w:pPrChange w:id="1778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792" w:author="liruoli" w:date="2025-06-11T10:58:00Z">
              <w:del w:id="17793" w:author="渝歌 [2]" w:date="2025-06-12T09:36:07Z">
                <w:r>
                  <w:rPr>
                    <w:rFonts w:hint="default" w:ascii="Times New Roman" w:hAnsi="Times New Roman" w:eastAsia="仿宋" w:cs="Times New Roman"/>
                    <w:color w:val="auto"/>
                    <w:sz w:val="24"/>
                    <w:szCs w:val="24"/>
                    <w:lang w:val="en-US" w:eastAsia="zh-CN"/>
                    <w:rPrChange w:id="17794" w:author="渝歌 [2]" w:date="2025-06-11T17:19:40Z">
                      <w:rPr>
                        <w:rFonts w:hint="eastAsia" w:ascii="仿宋_GB2312" w:hAnsi="仿宋_GB2312" w:cs="仿宋_GB2312"/>
                        <w:color w:val="auto"/>
                        <w:sz w:val="28"/>
                        <w:szCs w:val="28"/>
                        <w:lang w:val="en-US" w:eastAsia="zh-CN"/>
                      </w:rPr>
                    </w:rPrChange>
                  </w:rPr>
                  <w:delText>1</w:delText>
                </w:r>
              </w:del>
            </w:ins>
            <w:ins w:id="17797" w:author="liruoli" w:date="2025-06-11T10:58:00Z">
              <w:del w:id="17798" w:author="渝歌 [2]" w:date="2025-06-12T09:36:07Z">
                <w:r>
                  <w:rPr>
                    <w:rFonts w:hint="default" w:ascii="Times New Roman" w:hAnsi="Times New Roman" w:eastAsia="仿宋" w:cs="Times New Roman"/>
                    <w:color w:val="auto"/>
                    <w:sz w:val="24"/>
                    <w:szCs w:val="24"/>
                    <w:lang w:val="en-US" w:eastAsia="zh-CN"/>
                    <w:rPrChange w:id="17799" w:author="渝歌 [2]" w:date="2025-06-11T17:19:40Z">
                      <w:rPr>
                        <w:rFonts w:hint="eastAsia" w:ascii="仿宋_GB2312" w:hAnsi="仿宋_GB2312" w:eastAsia="仿宋_GB2312" w:cs="仿宋_GB2312"/>
                        <w:color w:val="auto"/>
                        <w:sz w:val="28"/>
                        <w:szCs w:val="28"/>
                        <w:lang w:val="en-US" w:eastAsia="zh-CN"/>
                      </w:rPr>
                    </w:rPrChange>
                  </w:rPr>
                  <w:delText>盒</w:delText>
                </w:r>
              </w:del>
            </w:ins>
          </w:p>
        </w:tc>
        <w:tc>
          <w:tcPr>
            <w:tcW w:w="1591" w:type="dxa"/>
            <w:shd w:val="clear" w:color="auto" w:fill="FFFFFF"/>
            <w:noWrap w:val="0"/>
            <w:vAlign w:val="center"/>
            <w:tcPrChange w:id="17802" w:author="渝歌" w:date="2025-06-11T15:05:00Z">
              <w:tcPr>
                <w:tcW w:w="1665" w:type="dxa"/>
                <w:shd w:val="clear" w:color="auto" w:fill="FFFFFF"/>
                <w:noWrap w:val="0"/>
                <w:vAlign w:val="center"/>
              </w:tcPr>
            </w:tcPrChange>
          </w:tcPr>
          <w:p w14:paraId="4AC99BF7">
            <w:pPr>
              <w:keepNext w:val="0"/>
              <w:keepLines w:val="0"/>
              <w:pageBreakBefore w:val="0"/>
              <w:kinsoku/>
              <w:wordWrap/>
              <w:overflowPunct/>
              <w:topLinePunct w:val="0"/>
              <w:bidi w:val="0"/>
              <w:adjustRightInd w:val="0"/>
              <w:snapToGrid w:val="0"/>
              <w:spacing w:line="0" w:lineRule="atLeast"/>
              <w:jc w:val="center"/>
              <w:textAlignment w:val="auto"/>
              <w:rPr>
                <w:ins w:id="17804" w:author="liruoli" w:date="2025-06-11T10:58:00Z"/>
                <w:del w:id="17805" w:author="渝歌 [2]" w:date="2025-06-12T09:36:07Z"/>
                <w:rFonts w:hint="default" w:ascii="Times New Roman" w:hAnsi="Times New Roman" w:eastAsia="仿宋" w:cs="Times New Roman"/>
                <w:color w:val="auto"/>
                <w:kern w:val="2"/>
                <w:sz w:val="24"/>
                <w:szCs w:val="24"/>
                <w:lang w:val="en-US" w:eastAsia="zh-CN" w:bidi="ar-SA"/>
                <w:rPrChange w:id="17806" w:author="渝歌 [2]" w:date="2025-06-11T17:19:40Z">
                  <w:rPr>
                    <w:ins w:id="17807" w:author="liruoli" w:date="2025-06-11T10:58:00Z"/>
                    <w:del w:id="17808" w:author="渝歌 [2]" w:date="2025-06-12T09:36:07Z"/>
                    <w:rFonts w:hint="eastAsia" w:ascii="仿宋_GB2312" w:hAnsi="仿宋_GB2312" w:eastAsia="仿宋_GB2312" w:cs="仿宋_GB2312"/>
                    <w:color w:val="auto"/>
                    <w:kern w:val="2"/>
                    <w:sz w:val="28"/>
                    <w:szCs w:val="28"/>
                    <w:lang w:val="en-US" w:eastAsia="zh-CN" w:bidi="ar-SA"/>
                  </w:rPr>
                </w:rPrChange>
              </w:rPr>
              <w:pPrChange w:id="1780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5F1F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811"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809" w:author="liruoli" w:date="2025-06-11T10:58:00Z"/>
          <w:del w:id="17810" w:author="渝歌 [2]" w:date="2025-06-12T09:36:07Z"/>
          <w:trPrChange w:id="17811" w:author="渝歌" w:date="2025-06-11T15:05:00Z">
            <w:trPr>
              <w:jc w:val="center"/>
            </w:trPr>
          </w:trPrChange>
        </w:trPr>
        <w:tc>
          <w:tcPr>
            <w:tcW w:w="632" w:type="dxa"/>
            <w:shd w:val="clear" w:color="auto" w:fill="FFFFFF"/>
            <w:noWrap w:val="0"/>
            <w:vAlign w:val="center"/>
            <w:tcPrChange w:id="17812" w:author="渝歌" w:date="2025-06-11T15:05:00Z">
              <w:tcPr>
                <w:tcW w:w="801" w:type="dxa"/>
                <w:shd w:val="clear" w:color="auto" w:fill="FFFFFF"/>
                <w:noWrap w:val="0"/>
                <w:vAlign w:val="center"/>
              </w:tcPr>
            </w:tcPrChange>
          </w:tcPr>
          <w:p w14:paraId="38DCB539">
            <w:pPr>
              <w:keepNext w:val="0"/>
              <w:keepLines w:val="0"/>
              <w:pageBreakBefore w:val="0"/>
              <w:kinsoku/>
              <w:wordWrap/>
              <w:overflowPunct/>
              <w:topLinePunct w:val="0"/>
              <w:bidi w:val="0"/>
              <w:adjustRightInd w:val="0"/>
              <w:snapToGrid w:val="0"/>
              <w:spacing w:line="0" w:lineRule="atLeast"/>
              <w:jc w:val="center"/>
              <w:textAlignment w:val="auto"/>
              <w:rPr>
                <w:ins w:id="17814" w:author="liruoli" w:date="2025-06-11T10:58:00Z"/>
                <w:del w:id="17815" w:author="渝歌 [2]" w:date="2025-06-12T09:36:07Z"/>
                <w:rFonts w:hint="default" w:ascii="Times New Roman" w:hAnsi="Times New Roman" w:eastAsia="仿宋" w:cs="Times New Roman"/>
                <w:color w:val="auto"/>
                <w:sz w:val="24"/>
                <w:szCs w:val="24"/>
                <w:lang w:val="en-US" w:eastAsia="zh-CN"/>
                <w:rPrChange w:id="17816" w:author="渝歌 [2]" w:date="2025-06-11T17:19:40Z">
                  <w:rPr>
                    <w:ins w:id="17817" w:author="liruoli" w:date="2025-06-11T10:58:00Z"/>
                    <w:del w:id="17818" w:author="渝歌 [2]" w:date="2025-06-12T09:36:07Z"/>
                    <w:rFonts w:hint="default" w:ascii="仿宋_GB2312" w:hAnsi="仿宋_GB2312" w:eastAsia="仿宋_GB2312" w:cs="仿宋_GB2312"/>
                    <w:color w:val="auto"/>
                    <w:sz w:val="28"/>
                    <w:szCs w:val="28"/>
                    <w:lang w:val="en-US" w:eastAsia="zh-CN"/>
                  </w:rPr>
                </w:rPrChange>
              </w:rPr>
              <w:pPrChange w:id="1781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819" w:author="liruoli" w:date="2025-06-11T10:58:00Z">
              <w:del w:id="17820" w:author="渝歌 [2]" w:date="2025-06-12T09:36:07Z">
                <w:r>
                  <w:rPr>
                    <w:rFonts w:hint="default" w:ascii="Times New Roman" w:hAnsi="Times New Roman" w:eastAsia="仿宋" w:cs="Times New Roman"/>
                    <w:color w:val="auto"/>
                    <w:sz w:val="24"/>
                    <w:szCs w:val="24"/>
                    <w:lang w:val="en-US" w:eastAsia="zh-CN"/>
                    <w:rPrChange w:id="17821" w:author="渝歌 [2]" w:date="2025-06-11T17:19:40Z">
                      <w:rPr>
                        <w:rFonts w:hint="eastAsia" w:ascii="仿宋_GB2312" w:hAnsi="仿宋_GB2312" w:cs="仿宋_GB2312"/>
                        <w:color w:val="auto"/>
                        <w:sz w:val="28"/>
                        <w:szCs w:val="28"/>
                        <w:lang w:val="en-US" w:eastAsia="zh-CN"/>
                      </w:rPr>
                    </w:rPrChange>
                  </w:rPr>
                  <w:delText>23</w:delText>
                </w:r>
              </w:del>
            </w:ins>
          </w:p>
        </w:tc>
        <w:tc>
          <w:tcPr>
            <w:tcW w:w="2954" w:type="dxa"/>
            <w:shd w:val="clear" w:color="auto" w:fill="FFFFFF"/>
            <w:noWrap w:val="0"/>
            <w:vAlign w:val="center"/>
            <w:tcPrChange w:id="17824" w:author="渝歌" w:date="2025-06-11T15:05:00Z">
              <w:tcPr>
                <w:tcW w:w="2954" w:type="dxa"/>
                <w:shd w:val="clear" w:color="auto" w:fill="FFFFFF"/>
                <w:noWrap w:val="0"/>
                <w:vAlign w:val="center"/>
              </w:tcPr>
            </w:tcPrChange>
          </w:tcPr>
          <w:p w14:paraId="5D9623F6">
            <w:pPr>
              <w:keepNext w:val="0"/>
              <w:keepLines w:val="0"/>
              <w:pageBreakBefore w:val="0"/>
              <w:kinsoku/>
              <w:wordWrap/>
              <w:overflowPunct/>
              <w:topLinePunct w:val="0"/>
              <w:bidi w:val="0"/>
              <w:adjustRightInd w:val="0"/>
              <w:snapToGrid w:val="0"/>
              <w:spacing w:line="0" w:lineRule="atLeast"/>
              <w:jc w:val="center"/>
              <w:textAlignment w:val="auto"/>
              <w:rPr>
                <w:ins w:id="17826" w:author="liruoli" w:date="2025-06-11T10:58:00Z"/>
                <w:del w:id="17827" w:author="渝歌 [2]" w:date="2025-06-12T09:36:07Z"/>
                <w:rFonts w:hint="default" w:ascii="Times New Roman" w:hAnsi="Times New Roman" w:eastAsia="仿宋" w:cs="Times New Roman"/>
                <w:color w:val="auto"/>
                <w:kern w:val="2"/>
                <w:sz w:val="24"/>
                <w:szCs w:val="24"/>
                <w:lang w:val="en-US" w:eastAsia="zh-CN" w:bidi="ar-SA"/>
                <w:rPrChange w:id="17828" w:author="渝歌 [2]" w:date="2025-06-11T17:19:40Z">
                  <w:rPr>
                    <w:ins w:id="17829" w:author="liruoli" w:date="2025-06-11T10:58:00Z"/>
                    <w:del w:id="17830" w:author="渝歌 [2]" w:date="2025-06-12T09:36:07Z"/>
                    <w:rFonts w:hint="eastAsia" w:ascii="仿宋_GB2312" w:hAnsi="仿宋_GB2312" w:eastAsia="仿宋_GB2312" w:cs="仿宋_GB2312"/>
                    <w:color w:val="auto"/>
                    <w:kern w:val="2"/>
                    <w:sz w:val="28"/>
                    <w:szCs w:val="28"/>
                    <w:lang w:val="en-US" w:eastAsia="zh-CN" w:bidi="ar-SA"/>
                  </w:rPr>
                </w:rPrChange>
              </w:rPr>
              <w:pPrChange w:id="1782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831" w:author="liruoli" w:date="2025-06-11T10:58:00Z">
              <w:del w:id="17832" w:author="渝歌 [2]" w:date="2025-06-12T09:36:07Z">
                <w:r>
                  <w:rPr>
                    <w:rFonts w:hint="default" w:ascii="Times New Roman" w:hAnsi="Times New Roman" w:eastAsia="仿宋" w:cs="Times New Roman"/>
                    <w:color w:val="auto"/>
                    <w:sz w:val="24"/>
                    <w:szCs w:val="24"/>
                    <w:lang w:eastAsia="zh-CN"/>
                    <w:rPrChange w:id="17833" w:author="渝歌 [2]" w:date="2025-06-11T17:19:40Z">
                      <w:rPr>
                        <w:rFonts w:hint="eastAsia" w:ascii="仿宋_GB2312" w:hAnsi="仿宋_GB2312" w:eastAsia="仿宋_GB2312" w:cs="仿宋_GB2312"/>
                        <w:color w:val="auto"/>
                        <w:sz w:val="28"/>
                        <w:szCs w:val="28"/>
                        <w:lang w:eastAsia="zh-CN"/>
                      </w:rPr>
                    </w:rPrChange>
                  </w:rPr>
                  <w:delText>个人安全防护用品</w:delText>
                </w:r>
              </w:del>
            </w:ins>
          </w:p>
        </w:tc>
        <w:tc>
          <w:tcPr>
            <w:tcW w:w="2657" w:type="dxa"/>
            <w:shd w:val="clear" w:color="auto" w:fill="FFFFFF"/>
            <w:noWrap w:val="0"/>
            <w:vAlign w:val="center"/>
            <w:tcPrChange w:id="17836" w:author="渝歌" w:date="2025-06-11T15:05:00Z">
              <w:tcPr>
                <w:tcW w:w="2657" w:type="dxa"/>
                <w:shd w:val="clear" w:color="auto" w:fill="FFFFFF"/>
                <w:noWrap w:val="0"/>
                <w:vAlign w:val="center"/>
              </w:tcPr>
            </w:tcPrChange>
          </w:tcPr>
          <w:p w14:paraId="302D8282">
            <w:pPr>
              <w:keepNext w:val="0"/>
              <w:keepLines w:val="0"/>
              <w:pageBreakBefore w:val="0"/>
              <w:kinsoku/>
              <w:wordWrap/>
              <w:overflowPunct/>
              <w:topLinePunct w:val="0"/>
              <w:bidi w:val="0"/>
              <w:adjustRightInd w:val="0"/>
              <w:snapToGrid w:val="0"/>
              <w:spacing w:line="0" w:lineRule="atLeast"/>
              <w:jc w:val="center"/>
              <w:textAlignment w:val="auto"/>
              <w:rPr>
                <w:ins w:id="17838" w:author="liruoli" w:date="2025-06-11T10:58:00Z"/>
                <w:del w:id="17839" w:author="渝歌 [2]" w:date="2025-06-12T09:36:07Z"/>
                <w:rFonts w:hint="default" w:ascii="Times New Roman" w:hAnsi="Times New Roman" w:eastAsia="仿宋" w:cs="Times New Roman"/>
                <w:color w:val="auto"/>
                <w:kern w:val="2"/>
                <w:sz w:val="24"/>
                <w:szCs w:val="24"/>
                <w:lang w:val="en-US" w:eastAsia="zh-CN" w:bidi="ar-SA"/>
                <w:rPrChange w:id="17840" w:author="渝歌 [2]" w:date="2025-06-11T17:19:40Z">
                  <w:rPr>
                    <w:ins w:id="17841" w:author="liruoli" w:date="2025-06-11T10:58:00Z"/>
                    <w:del w:id="17842" w:author="渝歌 [2]" w:date="2025-06-12T09:36:07Z"/>
                    <w:rFonts w:hint="eastAsia" w:ascii="仿宋_GB2312" w:hAnsi="仿宋_GB2312" w:eastAsia="仿宋_GB2312" w:cs="仿宋_GB2312"/>
                    <w:color w:val="auto"/>
                    <w:kern w:val="2"/>
                    <w:sz w:val="28"/>
                    <w:szCs w:val="28"/>
                    <w:lang w:val="en-US" w:eastAsia="zh-CN" w:bidi="ar-SA"/>
                  </w:rPr>
                </w:rPrChange>
              </w:rPr>
              <w:pPrChange w:id="1783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7843" w:author="渝歌" w:date="2025-06-11T15:05:00Z">
              <w:tcPr>
                <w:tcW w:w="1741" w:type="dxa"/>
                <w:shd w:val="clear" w:color="auto" w:fill="FFFFFF"/>
                <w:noWrap w:val="0"/>
                <w:vAlign w:val="center"/>
              </w:tcPr>
            </w:tcPrChange>
          </w:tcPr>
          <w:p w14:paraId="7E3FDE89">
            <w:pPr>
              <w:keepNext w:val="0"/>
              <w:keepLines w:val="0"/>
              <w:pageBreakBefore w:val="0"/>
              <w:kinsoku/>
              <w:wordWrap/>
              <w:overflowPunct/>
              <w:topLinePunct w:val="0"/>
              <w:bidi w:val="0"/>
              <w:adjustRightInd w:val="0"/>
              <w:snapToGrid w:val="0"/>
              <w:spacing w:line="0" w:lineRule="atLeast"/>
              <w:jc w:val="center"/>
              <w:textAlignment w:val="auto"/>
              <w:rPr>
                <w:ins w:id="17845" w:author="liruoli" w:date="2025-06-11T10:58:00Z"/>
                <w:del w:id="17846" w:author="渝歌 [2]" w:date="2025-06-12T09:36:07Z"/>
                <w:rFonts w:hint="default" w:ascii="Times New Roman" w:hAnsi="Times New Roman" w:eastAsia="仿宋" w:cs="Times New Roman"/>
                <w:color w:val="auto"/>
                <w:kern w:val="2"/>
                <w:sz w:val="24"/>
                <w:szCs w:val="24"/>
                <w:lang w:val="en-US" w:eastAsia="zh-CN" w:bidi="ar-SA"/>
                <w:rPrChange w:id="17847" w:author="渝歌 [2]" w:date="2025-06-11T17:19:40Z">
                  <w:rPr>
                    <w:ins w:id="17848" w:author="liruoli" w:date="2025-06-11T10:58:00Z"/>
                    <w:del w:id="17849" w:author="渝歌 [2]" w:date="2025-06-12T09:36:07Z"/>
                    <w:rFonts w:hint="eastAsia" w:ascii="仿宋_GB2312" w:hAnsi="仿宋_GB2312" w:eastAsia="仿宋_GB2312" w:cs="仿宋_GB2312"/>
                    <w:color w:val="auto"/>
                    <w:kern w:val="2"/>
                    <w:sz w:val="28"/>
                    <w:szCs w:val="28"/>
                    <w:lang w:val="en-US" w:eastAsia="zh-CN" w:bidi="ar-SA"/>
                  </w:rPr>
                </w:rPrChange>
              </w:rPr>
              <w:pPrChange w:id="1784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850" w:author="liruoli" w:date="2025-06-11T10:58:00Z">
              <w:del w:id="17851" w:author="渝歌 [2]" w:date="2025-06-12T09:36:07Z">
                <w:r>
                  <w:rPr>
                    <w:rFonts w:hint="default" w:ascii="Times New Roman" w:hAnsi="Times New Roman" w:eastAsia="仿宋" w:cs="Times New Roman"/>
                    <w:color w:val="auto"/>
                    <w:sz w:val="24"/>
                    <w:szCs w:val="24"/>
                    <w:lang w:eastAsia="zh-CN"/>
                    <w:rPrChange w:id="17852" w:author="渝歌 [2]" w:date="2025-06-11T17:19:40Z">
                      <w:rPr>
                        <w:rFonts w:hint="eastAsia" w:ascii="仿宋_GB2312" w:hAnsi="仿宋_GB2312" w:eastAsia="仿宋_GB2312" w:cs="仿宋_GB2312"/>
                        <w:color w:val="auto"/>
                        <w:sz w:val="28"/>
                        <w:szCs w:val="28"/>
                        <w:lang w:eastAsia="zh-CN"/>
                      </w:rPr>
                    </w:rPrChange>
                  </w:rPr>
                  <w:delText>1套</w:delText>
                </w:r>
              </w:del>
            </w:ins>
          </w:p>
        </w:tc>
        <w:tc>
          <w:tcPr>
            <w:tcW w:w="1591" w:type="dxa"/>
            <w:shd w:val="clear" w:color="auto" w:fill="FFFFFF"/>
            <w:noWrap w:val="0"/>
            <w:vAlign w:val="center"/>
            <w:tcPrChange w:id="17855" w:author="渝歌" w:date="2025-06-11T15:05:00Z">
              <w:tcPr>
                <w:tcW w:w="1665" w:type="dxa"/>
                <w:shd w:val="clear" w:color="auto" w:fill="FFFFFF"/>
                <w:noWrap w:val="0"/>
                <w:vAlign w:val="center"/>
              </w:tcPr>
            </w:tcPrChange>
          </w:tcPr>
          <w:p w14:paraId="59836E27">
            <w:pPr>
              <w:keepNext w:val="0"/>
              <w:keepLines w:val="0"/>
              <w:pageBreakBefore w:val="0"/>
              <w:kinsoku/>
              <w:wordWrap/>
              <w:overflowPunct/>
              <w:topLinePunct w:val="0"/>
              <w:bidi w:val="0"/>
              <w:adjustRightInd w:val="0"/>
              <w:snapToGrid w:val="0"/>
              <w:spacing w:line="0" w:lineRule="atLeast"/>
              <w:jc w:val="center"/>
              <w:textAlignment w:val="auto"/>
              <w:rPr>
                <w:ins w:id="17857" w:author="liruoli" w:date="2025-06-11T10:58:00Z"/>
                <w:del w:id="17858" w:author="渝歌 [2]" w:date="2025-06-12T09:36:07Z"/>
                <w:rFonts w:hint="default" w:ascii="Times New Roman" w:hAnsi="Times New Roman" w:eastAsia="仿宋" w:cs="Times New Roman"/>
                <w:color w:val="auto"/>
                <w:kern w:val="2"/>
                <w:sz w:val="24"/>
                <w:szCs w:val="24"/>
                <w:lang w:val="en-US" w:eastAsia="zh-CN" w:bidi="ar-SA"/>
                <w:rPrChange w:id="17859" w:author="渝歌 [2]" w:date="2025-06-11T17:19:40Z">
                  <w:rPr>
                    <w:ins w:id="17860" w:author="liruoli" w:date="2025-06-11T10:58:00Z"/>
                    <w:del w:id="17861" w:author="渝歌 [2]" w:date="2025-06-12T09:36:07Z"/>
                    <w:rFonts w:hint="eastAsia" w:ascii="仿宋_GB2312" w:hAnsi="仿宋_GB2312" w:eastAsia="仿宋_GB2312" w:cs="仿宋_GB2312"/>
                    <w:color w:val="auto"/>
                    <w:kern w:val="2"/>
                    <w:sz w:val="28"/>
                    <w:szCs w:val="28"/>
                    <w:lang w:val="en-US" w:eastAsia="zh-CN" w:bidi="ar-SA"/>
                  </w:rPr>
                </w:rPrChange>
              </w:rPr>
              <w:pPrChange w:id="1785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862" w:author="liruoli" w:date="2025-06-11T10:58:00Z">
              <w:del w:id="17863" w:author="渝歌 [2]" w:date="2025-06-12T09:36:07Z">
                <w:r>
                  <w:rPr>
                    <w:rFonts w:hint="default" w:ascii="Times New Roman" w:hAnsi="Times New Roman" w:eastAsia="仿宋" w:cs="Times New Roman"/>
                    <w:color w:val="auto"/>
                    <w:sz w:val="24"/>
                    <w:szCs w:val="24"/>
                    <w:lang w:eastAsia="zh-CN"/>
                    <w:rPrChange w:id="17864" w:author="渝歌 [2]" w:date="2025-06-11T17:19:40Z">
                      <w:rPr>
                        <w:rFonts w:hint="eastAsia" w:ascii="仿宋_GB2312" w:hAnsi="仿宋_GB2312" w:eastAsia="仿宋_GB2312" w:cs="仿宋_GB2312"/>
                        <w:color w:val="auto"/>
                        <w:sz w:val="28"/>
                        <w:szCs w:val="28"/>
                        <w:lang w:eastAsia="zh-CN"/>
                      </w:rPr>
                    </w:rPrChange>
                  </w:rPr>
                  <w:delText>可补充</w:delText>
                </w:r>
              </w:del>
            </w:ins>
          </w:p>
        </w:tc>
      </w:tr>
      <w:tr w14:paraId="5FEC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869"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867" w:author="liruoli" w:date="2025-06-11T10:58:00Z"/>
          <w:del w:id="17868" w:author="渝歌 [2]" w:date="2025-06-12T09:36:07Z"/>
          <w:trPrChange w:id="17869" w:author="渝歌" w:date="2025-06-11T15:05:00Z">
            <w:trPr>
              <w:trHeight w:val="282" w:hRule="atLeast"/>
              <w:jc w:val="center"/>
            </w:trPr>
          </w:trPrChange>
        </w:trPr>
        <w:tc>
          <w:tcPr>
            <w:tcW w:w="632" w:type="dxa"/>
            <w:shd w:val="clear" w:color="auto" w:fill="FFFFFF"/>
            <w:noWrap w:val="0"/>
            <w:vAlign w:val="center"/>
            <w:tcPrChange w:id="17870" w:author="渝歌" w:date="2025-06-11T15:05:00Z">
              <w:tcPr>
                <w:tcW w:w="801" w:type="dxa"/>
                <w:shd w:val="clear" w:color="auto" w:fill="FFFFFF"/>
                <w:noWrap w:val="0"/>
                <w:vAlign w:val="center"/>
              </w:tcPr>
            </w:tcPrChange>
          </w:tcPr>
          <w:p w14:paraId="5881130C">
            <w:pPr>
              <w:keepNext w:val="0"/>
              <w:keepLines w:val="0"/>
              <w:pageBreakBefore w:val="0"/>
              <w:kinsoku/>
              <w:wordWrap/>
              <w:overflowPunct/>
              <w:topLinePunct w:val="0"/>
              <w:bidi w:val="0"/>
              <w:adjustRightInd w:val="0"/>
              <w:snapToGrid w:val="0"/>
              <w:spacing w:line="0" w:lineRule="atLeast"/>
              <w:jc w:val="center"/>
              <w:textAlignment w:val="auto"/>
              <w:rPr>
                <w:ins w:id="17872" w:author="liruoli" w:date="2025-06-11T10:58:00Z"/>
                <w:del w:id="17873" w:author="渝歌 [2]" w:date="2025-06-12T09:36:07Z"/>
                <w:rFonts w:hint="default" w:ascii="Times New Roman" w:hAnsi="Times New Roman" w:eastAsia="仿宋" w:cs="Times New Roman"/>
                <w:color w:val="auto"/>
                <w:sz w:val="24"/>
                <w:szCs w:val="24"/>
                <w:lang w:val="en-US" w:eastAsia="zh-CN"/>
                <w:rPrChange w:id="17874" w:author="渝歌 [2]" w:date="2025-06-11T17:19:40Z">
                  <w:rPr>
                    <w:ins w:id="17875" w:author="liruoli" w:date="2025-06-11T10:58:00Z"/>
                    <w:del w:id="17876" w:author="渝歌 [2]" w:date="2025-06-12T09:36:07Z"/>
                    <w:rFonts w:hint="default" w:ascii="仿宋_GB2312" w:hAnsi="仿宋_GB2312" w:eastAsia="仿宋_GB2312" w:cs="仿宋_GB2312"/>
                    <w:color w:val="auto"/>
                    <w:sz w:val="28"/>
                    <w:szCs w:val="28"/>
                    <w:lang w:val="en-US" w:eastAsia="zh-CN"/>
                  </w:rPr>
                </w:rPrChange>
              </w:rPr>
              <w:pPrChange w:id="1787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877" w:author="liruoli" w:date="2025-06-11T10:58:00Z">
              <w:del w:id="17878" w:author="渝歌 [2]" w:date="2025-06-12T09:36:07Z">
                <w:r>
                  <w:rPr>
                    <w:rFonts w:hint="default" w:ascii="Times New Roman" w:hAnsi="Times New Roman" w:eastAsia="仿宋" w:cs="Times New Roman"/>
                    <w:color w:val="auto"/>
                    <w:sz w:val="24"/>
                    <w:szCs w:val="24"/>
                    <w:lang w:val="en-US" w:eastAsia="zh-CN"/>
                    <w:rPrChange w:id="17879" w:author="渝歌 [2]" w:date="2025-06-11T17:19:40Z">
                      <w:rPr>
                        <w:rFonts w:hint="eastAsia" w:ascii="仿宋_GB2312" w:hAnsi="仿宋_GB2312" w:cs="仿宋_GB2312"/>
                        <w:color w:val="auto"/>
                        <w:sz w:val="28"/>
                        <w:szCs w:val="28"/>
                        <w:lang w:val="en-US" w:eastAsia="zh-CN"/>
                      </w:rPr>
                    </w:rPrChange>
                  </w:rPr>
                  <w:delText>24</w:delText>
                </w:r>
              </w:del>
            </w:ins>
          </w:p>
        </w:tc>
        <w:tc>
          <w:tcPr>
            <w:tcW w:w="2954" w:type="dxa"/>
            <w:shd w:val="clear" w:color="auto" w:fill="FFFFFF"/>
            <w:noWrap w:val="0"/>
            <w:vAlign w:val="center"/>
            <w:tcPrChange w:id="17882" w:author="渝歌" w:date="2025-06-11T15:05:00Z">
              <w:tcPr>
                <w:tcW w:w="2954" w:type="dxa"/>
                <w:shd w:val="clear" w:color="auto" w:fill="FFFFFF"/>
                <w:noWrap w:val="0"/>
                <w:vAlign w:val="center"/>
              </w:tcPr>
            </w:tcPrChange>
          </w:tcPr>
          <w:p w14:paraId="0584A43D">
            <w:pPr>
              <w:keepNext w:val="0"/>
              <w:keepLines w:val="0"/>
              <w:pageBreakBefore w:val="0"/>
              <w:kinsoku/>
              <w:wordWrap/>
              <w:overflowPunct/>
              <w:topLinePunct w:val="0"/>
              <w:bidi w:val="0"/>
              <w:adjustRightInd w:val="0"/>
              <w:snapToGrid w:val="0"/>
              <w:spacing w:line="0" w:lineRule="atLeast"/>
              <w:jc w:val="center"/>
              <w:textAlignment w:val="auto"/>
              <w:rPr>
                <w:ins w:id="17884" w:author="liruoli" w:date="2025-06-11T10:58:00Z"/>
                <w:del w:id="17885" w:author="渝歌 [2]" w:date="2025-06-12T09:36:07Z"/>
                <w:rFonts w:hint="default" w:ascii="Times New Roman" w:hAnsi="Times New Roman" w:eastAsia="仿宋" w:cs="Times New Roman"/>
                <w:color w:val="auto"/>
                <w:kern w:val="2"/>
                <w:sz w:val="24"/>
                <w:szCs w:val="24"/>
                <w:lang w:val="en-US" w:eastAsia="zh-CN" w:bidi="ar-SA"/>
                <w:rPrChange w:id="17886" w:author="渝歌 [2]" w:date="2025-06-11T17:19:40Z">
                  <w:rPr>
                    <w:ins w:id="17887" w:author="liruoli" w:date="2025-06-11T10:58:00Z"/>
                    <w:del w:id="17888" w:author="渝歌 [2]" w:date="2025-06-12T09:36:07Z"/>
                    <w:rFonts w:hint="eastAsia" w:ascii="仿宋_GB2312" w:hAnsi="仿宋_GB2312" w:eastAsia="仿宋_GB2312" w:cs="仿宋_GB2312"/>
                    <w:color w:val="auto"/>
                    <w:kern w:val="2"/>
                    <w:sz w:val="28"/>
                    <w:szCs w:val="28"/>
                    <w:lang w:val="en-US" w:eastAsia="zh-CN" w:bidi="ar-SA"/>
                  </w:rPr>
                </w:rPrChange>
              </w:rPr>
              <w:pPrChange w:id="1788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889" w:author="liruoli" w:date="2025-06-11T10:58:00Z">
              <w:del w:id="17890" w:author="渝歌 [2]" w:date="2025-06-12T09:36:07Z">
                <w:r>
                  <w:rPr>
                    <w:rFonts w:hint="default" w:ascii="Times New Roman" w:hAnsi="Times New Roman" w:eastAsia="仿宋" w:cs="Times New Roman"/>
                    <w:color w:val="auto"/>
                    <w:sz w:val="24"/>
                    <w:szCs w:val="24"/>
                    <w:lang w:eastAsia="zh-CN"/>
                    <w:rPrChange w:id="17891" w:author="渝歌 [2]" w:date="2025-06-11T17:19:40Z">
                      <w:rPr>
                        <w:rFonts w:hint="eastAsia" w:ascii="仿宋_GB2312" w:hAnsi="仿宋_GB2312" w:eastAsia="仿宋_GB2312" w:cs="仿宋_GB2312"/>
                        <w:color w:val="auto"/>
                        <w:sz w:val="28"/>
                        <w:szCs w:val="28"/>
                        <w:lang w:eastAsia="zh-CN"/>
                      </w:rPr>
                    </w:rPrChange>
                  </w:rPr>
                  <w:delText>实验室用抹布</w:delText>
                </w:r>
              </w:del>
            </w:ins>
          </w:p>
        </w:tc>
        <w:tc>
          <w:tcPr>
            <w:tcW w:w="2657" w:type="dxa"/>
            <w:shd w:val="clear" w:color="auto" w:fill="FFFFFF"/>
            <w:noWrap w:val="0"/>
            <w:vAlign w:val="center"/>
            <w:tcPrChange w:id="17894" w:author="渝歌" w:date="2025-06-11T15:05:00Z">
              <w:tcPr>
                <w:tcW w:w="2657" w:type="dxa"/>
                <w:shd w:val="clear" w:color="auto" w:fill="FFFFFF"/>
                <w:noWrap w:val="0"/>
                <w:vAlign w:val="center"/>
              </w:tcPr>
            </w:tcPrChange>
          </w:tcPr>
          <w:p w14:paraId="06FCA2CF">
            <w:pPr>
              <w:keepNext w:val="0"/>
              <w:keepLines w:val="0"/>
              <w:pageBreakBefore w:val="0"/>
              <w:kinsoku/>
              <w:wordWrap/>
              <w:overflowPunct/>
              <w:topLinePunct w:val="0"/>
              <w:bidi w:val="0"/>
              <w:adjustRightInd w:val="0"/>
              <w:snapToGrid w:val="0"/>
              <w:spacing w:line="0" w:lineRule="atLeast"/>
              <w:jc w:val="center"/>
              <w:textAlignment w:val="auto"/>
              <w:rPr>
                <w:ins w:id="17896" w:author="liruoli" w:date="2025-06-11T10:58:00Z"/>
                <w:del w:id="17897" w:author="渝歌 [2]" w:date="2025-06-12T09:36:07Z"/>
                <w:rFonts w:hint="default" w:ascii="Times New Roman" w:hAnsi="Times New Roman" w:eastAsia="仿宋" w:cs="Times New Roman"/>
                <w:color w:val="auto"/>
                <w:kern w:val="2"/>
                <w:sz w:val="24"/>
                <w:szCs w:val="24"/>
                <w:lang w:val="en-US" w:eastAsia="zh-CN" w:bidi="ar-SA"/>
                <w:rPrChange w:id="17898" w:author="渝歌 [2]" w:date="2025-06-11T17:19:40Z">
                  <w:rPr>
                    <w:ins w:id="17899" w:author="liruoli" w:date="2025-06-11T10:58:00Z"/>
                    <w:del w:id="17900" w:author="渝歌 [2]" w:date="2025-06-12T09:36:07Z"/>
                    <w:rFonts w:hint="eastAsia" w:ascii="仿宋_GB2312" w:hAnsi="仿宋_GB2312" w:eastAsia="仿宋_GB2312" w:cs="仿宋_GB2312"/>
                    <w:color w:val="auto"/>
                    <w:kern w:val="2"/>
                    <w:sz w:val="28"/>
                    <w:szCs w:val="28"/>
                    <w:lang w:val="en-US" w:eastAsia="zh-CN" w:bidi="ar-SA"/>
                  </w:rPr>
                </w:rPrChange>
              </w:rPr>
              <w:pPrChange w:id="1789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901" w:author="liruoli" w:date="2025-06-11T10:58:00Z">
              <w:del w:id="17902" w:author="渝歌 [2]" w:date="2025-06-12T09:36:07Z">
                <w:r>
                  <w:rPr>
                    <w:rFonts w:hint="default" w:ascii="Times New Roman" w:hAnsi="Times New Roman" w:eastAsia="仿宋" w:cs="Times New Roman"/>
                    <w:color w:val="auto"/>
                    <w:sz w:val="24"/>
                    <w:szCs w:val="24"/>
                    <w:lang w:eastAsia="zh-CN"/>
                    <w:rPrChange w:id="17903" w:author="渝歌 [2]" w:date="2025-06-11T17:19:40Z">
                      <w:rPr>
                        <w:rFonts w:hint="eastAsia" w:ascii="仿宋_GB2312" w:hAnsi="仿宋_GB2312" w:eastAsia="仿宋_GB2312" w:cs="仿宋_GB2312"/>
                        <w:color w:val="auto"/>
                        <w:sz w:val="28"/>
                        <w:szCs w:val="28"/>
                        <w:lang w:eastAsia="zh-CN"/>
                      </w:rPr>
                    </w:rPrChange>
                  </w:rPr>
                  <w:delText>30×30cm</w:delText>
                </w:r>
              </w:del>
            </w:ins>
          </w:p>
        </w:tc>
        <w:tc>
          <w:tcPr>
            <w:tcW w:w="1741" w:type="dxa"/>
            <w:shd w:val="clear" w:color="auto" w:fill="FFFFFF"/>
            <w:noWrap w:val="0"/>
            <w:vAlign w:val="center"/>
            <w:tcPrChange w:id="17906" w:author="渝歌" w:date="2025-06-11T15:05:00Z">
              <w:tcPr>
                <w:tcW w:w="1741" w:type="dxa"/>
                <w:shd w:val="clear" w:color="auto" w:fill="FFFFFF"/>
                <w:noWrap w:val="0"/>
                <w:vAlign w:val="center"/>
              </w:tcPr>
            </w:tcPrChange>
          </w:tcPr>
          <w:p w14:paraId="124DEC64">
            <w:pPr>
              <w:keepNext w:val="0"/>
              <w:keepLines w:val="0"/>
              <w:pageBreakBefore w:val="0"/>
              <w:kinsoku/>
              <w:wordWrap/>
              <w:overflowPunct/>
              <w:topLinePunct w:val="0"/>
              <w:bidi w:val="0"/>
              <w:adjustRightInd w:val="0"/>
              <w:snapToGrid w:val="0"/>
              <w:spacing w:line="0" w:lineRule="atLeast"/>
              <w:jc w:val="center"/>
              <w:textAlignment w:val="auto"/>
              <w:rPr>
                <w:ins w:id="17908" w:author="liruoli" w:date="2025-06-11T10:58:00Z"/>
                <w:del w:id="17909" w:author="渝歌 [2]" w:date="2025-06-12T09:36:07Z"/>
                <w:rFonts w:hint="default" w:ascii="Times New Roman" w:hAnsi="Times New Roman" w:eastAsia="仿宋" w:cs="Times New Roman"/>
                <w:color w:val="auto"/>
                <w:kern w:val="2"/>
                <w:sz w:val="24"/>
                <w:szCs w:val="24"/>
                <w:lang w:val="en-US" w:eastAsia="zh-CN" w:bidi="ar-SA"/>
                <w:rPrChange w:id="17910" w:author="渝歌 [2]" w:date="2025-06-11T17:19:40Z">
                  <w:rPr>
                    <w:ins w:id="17911" w:author="liruoli" w:date="2025-06-11T10:58:00Z"/>
                    <w:del w:id="17912" w:author="渝歌 [2]" w:date="2025-06-12T09:36:07Z"/>
                    <w:rFonts w:hint="eastAsia" w:ascii="仿宋_GB2312" w:hAnsi="仿宋_GB2312" w:eastAsia="仿宋_GB2312" w:cs="仿宋_GB2312"/>
                    <w:color w:val="auto"/>
                    <w:kern w:val="2"/>
                    <w:sz w:val="28"/>
                    <w:szCs w:val="28"/>
                    <w:lang w:val="en-US" w:eastAsia="zh-CN" w:bidi="ar-SA"/>
                  </w:rPr>
                </w:rPrChange>
              </w:rPr>
              <w:pPrChange w:id="1790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913" w:author="liruoli" w:date="2025-06-11T10:58:00Z">
              <w:del w:id="17914" w:author="渝歌 [2]" w:date="2025-06-12T09:36:07Z">
                <w:r>
                  <w:rPr>
                    <w:rFonts w:hint="default" w:ascii="Times New Roman" w:hAnsi="Times New Roman" w:eastAsia="仿宋" w:cs="Times New Roman"/>
                    <w:color w:val="auto"/>
                    <w:sz w:val="24"/>
                    <w:szCs w:val="24"/>
                    <w:lang w:eastAsia="zh-CN"/>
                    <w:rPrChange w:id="17915" w:author="渝歌 [2]" w:date="2025-06-11T17:19:40Z">
                      <w:rPr>
                        <w:rFonts w:hint="eastAsia" w:ascii="仿宋_GB2312" w:hAnsi="仿宋_GB2312" w:eastAsia="仿宋_GB2312" w:cs="仿宋_GB2312"/>
                        <w:color w:val="auto"/>
                        <w:sz w:val="28"/>
                        <w:szCs w:val="28"/>
                        <w:lang w:eastAsia="zh-CN"/>
                      </w:rPr>
                    </w:rPrChange>
                  </w:rPr>
                  <w:delText>两块</w:delText>
                </w:r>
              </w:del>
            </w:ins>
          </w:p>
        </w:tc>
        <w:tc>
          <w:tcPr>
            <w:tcW w:w="1591" w:type="dxa"/>
            <w:shd w:val="clear" w:color="auto" w:fill="FFFFFF"/>
            <w:noWrap w:val="0"/>
            <w:vAlign w:val="center"/>
            <w:tcPrChange w:id="17918" w:author="渝歌" w:date="2025-06-11T15:05:00Z">
              <w:tcPr>
                <w:tcW w:w="1665" w:type="dxa"/>
                <w:shd w:val="clear" w:color="auto" w:fill="FFFFFF"/>
                <w:noWrap w:val="0"/>
                <w:vAlign w:val="center"/>
              </w:tcPr>
            </w:tcPrChange>
          </w:tcPr>
          <w:p w14:paraId="331394D7">
            <w:pPr>
              <w:keepNext w:val="0"/>
              <w:keepLines w:val="0"/>
              <w:pageBreakBefore w:val="0"/>
              <w:kinsoku/>
              <w:wordWrap/>
              <w:overflowPunct/>
              <w:topLinePunct w:val="0"/>
              <w:bidi w:val="0"/>
              <w:adjustRightInd w:val="0"/>
              <w:snapToGrid w:val="0"/>
              <w:spacing w:line="0" w:lineRule="atLeast"/>
              <w:jc w:val="center"/>
              <w:textAlignment w:val="auto"/>
              <w:rPr>
                <w:ins w:id="17920" w:author="liruoli" w:date="2025-06-11T10:58:00Z"/>
                <w:del w:id="17921" w:author="渝歌 [2]" w:date="2025-06-12T09:36:07Z"/>
                <w:rFonts w:hint="default" w:ascii="Times New Roman" w:hAnsi="Times New Roman" w:eastAsia="仿宋" w:cs="Times New Roman"/>
                <w:color w:val="auto"/>
                <w:kern w:val="2"/>
                <w:sz w:val="24"/>
                <w:szCs w:val="24"/>
                <w:lang w:val="en-US" w:eastAsia="zh-CN" w:bidi="ar-SA"/>
                <w:rPrChange w:id="17922" w:author="渝歌 [2]" w:date="2025-06-11T17:19:40Z">
                  <w:rPr>
                    <w:ins w:id="17923" w:author="liruoli" w:date="2025-06-11T10:58:00Z"/>
                    <w:del w:id="17924" w:author="渝歌 [2]" w:date="2025-06-12T09:36:07Z"/>
                    <w:rFonts w:hint="eastAsia" w:ascii="仿宋_GB2312" w:hAnsi="仿宋_GB2312" w:eastAsia="仿宋_GB2312" w:cs="仿宋_GB2312"/>
                    <w:color w:val="auto"/>
                    <w:kern w:val="2"/>
                    <w:sz w:val="28"/>
                    <w:szCs w:val="28"/>
                    <w:lang w:val="en-US" w:eastAsia="zh-CN" w:bidi="ar-SA"/>
                  </w:rPr>
                </w:rPrChange>
              </w:rPr>
              <w:pPrChange w:id="1791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47D9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927"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925" w:author="liruoli" w:date="2025-06-11T10:58:00Z"/>
          <w:del w:id="17926" w:author="渝歌 [2]" w:date="2025-06-12T09:36:07Z"/>
          <w:trPrChange w:id="17927" w:author="渝歌" w:date="2025-06-11T15:05:00Z">
            <w:trPr>
              <w:trHeight w:val="350" w:hRule="atLeast"/>
              <w:jc w:val="center"/>
            </w:trPr>
          </w:trPrChange>
        </w:trPr>
        <w:tc>
          <w:tcPr>
            <w:tcW w:w="632" w:type="dxa"/>
            <w:shd w:val="clear" w:color="auto" w:fill="FFFFFF"/>
            <w:noWrap w:val="0"/>
            <w:vAlign w:val="center"/>
            <w:tcPrChange w:id="17928" w:author="渝歌" w:date="2025-06-11T15:05:00Z">
              <w:tcPr>
                <w:tcW w:w="801" w:type="dxa"/>
                <w:shd w:val="clear" w:color="auto" w:fill="FFFFFF"/>
                <w:noWrap w:val="0"/>
                <w:vAlign w:val="center"/>
              </w:tcPr>
            </w:tcPrChange>
          </w:tcPr>
          <w:p w14:paraId="319954E6">
            <w:pPr>
              <w:keepNext w:val="0"/>
              <w:keepLines w:val="0"/>
              <w:pageBreakBefore w:val="0"/>
              <w:kinsoku/>
              <w:wordWrap/>
              <w:overflowPunct/>
              <w:topLinePunct w:val="0"/>
              <w:bidi w:val="0"/>
              <w:adjustRightInd w:val="0"/>
              <w:snapToGrid w:val="0"/>
              <w:spacing w:line="0" w:lineRule="atLeast"/>
              <w:jc w:val="center"/>
              <w:textAlignment w:val="auto"/>
              <w:rPr>
                <w:ins w:id="17930" w:author="liruoli" w:date="2025-06-11T10:58:00Z"/>
                <w:del w:id="17931" w:author="渝歌 [2]" w:date="2025-06-12T09:36:07Z"/>
                <w:rFonts w:hint="default" w:ascii="Times New Roman" w:hAnsi="Times New Roman" w:eastAsia="仿宋" w:cs="Times New Roman"/>
                <w:color w:val="auto"/>
                <w:sz w:val="24"/>
                <w:szCs w:val="24"/>
                <w:lang w:val="en-US" w:eastAsia="zh-CN"/>
                <w:rPrChange w:id="17932" w:author="渝歌 [2]" w:date="2025-06-11T17:19:40Z">
                  <w:rPr>
                    <w:ins w:id="17933" w:author="liruoli" w:date="2025-06-11T10:58:00Z"/>
                    <w:del w:id="17934" w:author="渝歌 [2]" w:date="2025-06-12T09:36:07Z"/>
                    <w:rFonts w:hint="default" w:ascii="仿宋_GB2312" w:hAnsi="仿宋_GB2312" w:eastAsia="仿宋_GB2312" w:cs="仿宋_GB2312"/>
                    <w:color w:val="auto"/>
                    <w:sz w:val="28"/>
                    <w:szCs w:val="28"/>
                    <w:lang w:val="en-US" w:eastAsia="zh-CN"/>
                  </w:rPr>
                </w:rPrChange>
              </w:rPr>
              <w:pPrChange w:id="1792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935" w:author="liruoli" w:date="2025-06-11T10:58:00Z">
              <w:del w:id="17936" w:author="渝歌 [2]" w:date="2025-06-12T09:36:07Z">
                <w:r>
                  <w:rPr>
                    <w:rFonts w:hint="default" w:ascii="Times New Roman" w:hAnsi="Times New Roman" w:eastAsia="仿宋" w:cs="Times New Roman"/>
                    <w:color w:val="auto"/>
                    <w:sz w:val="24"/>
                    <w:szCs w:val="24"/>
                    <w:lang w:val="en-US" w:eastAsia="zh-CN"/>
                    <w:rPrChange w:id="17937" w:author="渝歌 [2]" w:date="2025-06-11T17:19:40Z">
                      <w:rPr>
                        <w:rFonts w:hint="eastAsia" w:ascii="仿宋_GB2312" w:hAnsi="仿宋_GB2312" w:cs="仿宋_GB2312"/>
                        <w:color w:val="auto"/>
                        <w:sz w:val="28"/>
                        <w:szCs w:val="28"/>
                        <w:lang w:val="en-US" w:eastAsia="zh-CN"/>
                      </w:rPr>
                    </w:rPrChange>
                  </w:rPr>
                  <w:delText>25</w:delText>
                </w:r>
              </w:del>
            </w:ins>
          </w:p>
        </w:tc>
        <w:tc>
          <w:tcPr>
            <w:tcW w:w="2954" w:type="dxa"/>
            <w:shd w:val="clear" w:color="auto" w:fill="FFFFFF"/>
            <w:noWrap w:val="0"/>
            <w:vAlign w:val="center"/>
            <w:tcPrChange w:id="17940" w:author="渝歌" w:date="2025-06-11T15:05:00Z">
              <w:tcPr>
                <w:tcW w:w="2954" w:type="dxa"/>
                <w:shd w:val="clear" w:color="auto" w:fill="FFFFFF"/>
                <w:noWrap w:val="0"/>
                <w:vAlign w:val="center"/>
              </w:tcPr>
            </w:tcPrChange>
          </w:tcPr>
          <w:p w14:paraId="5BBE0545">
            <w:pPr>
              <w:keepNext w:val="0"/>
              <w:keepLines w:val="0"/>
              <w:pageBreakBefore w:val="0"/>
              <w:kinsoku/>
              <w:wordWrap/>
              <w:overflowPunct/>
              <w:topLinePunct w:val="0"/>
              <w:bidi w:val="0"/>
              <w:adjustRightInd w:val="0"/>
              <w:snapToGrid w:val="0"/>
              <w:spacing w:line="0" w:lineRule="atLeast"/>
              <w:jc w:val="center"/>
              <w:textAlignment w:val="auto"/>
              <w:rPr>
                <w:ins w:id="17942" w:author="liruoli" w:date="2025-06-11T10:58:00Z"/>
                <w:del w:id="17943" w:author="渝歌 [2]" w:date="2025-06-12T09:36:07Z"/>
                <w:rFonts w:hint="default" w:ascii="Times New Roman" w:hAnsi="Times New Roman" w:eastAsia="仿宋" w:cs="Times New Roman"/>
                <w:color w:val="auto"/>
                <w:kern w:val="2"/>
                <w:sz w:val="24"/>
                <w:szCs w:val="24"/>
                <w:lang w:val="en-US" w:eastAsia="zh-CN" w:bidi="ar-SA"/>
                <w:rPrChange w:id="17944" w:author="渝歌 [2]" w:date="2025-06-11T17:19:40Z">
                  <w:rPr>
                    <w:ins w:id="17945" w:author="liruoli" w:date="2025-06-11T10:58:00Z"/>
                    <w:del w:id="17946" w:author="渝歌 [2]" w:date="2025-06-12T09:36:07Z"/>
                    <w:rFonts w:hint="eastAsia" w:ascii="仿宋_GB2312" w:hAnsi="仿宋_GB2312" w:eastAsia="仿宋_GB2312" w:cs="仿宋_GB2312"/>
                    <w:color w:val="auto"/>
                    <w:kern w:val="2"/>
                    <w:sz w:val="28"/>
                    <w:szCs w:val="28"/>
                    <w:lang w:val="en-US" w:eastAsia="zh-CN" w:bidi="ar-SA"/>
                  </w:rPr>
                </w:rPrChange>
              </w:rPr>
              <w:pPrChange w:id="1794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947" w:author="liruoli" w:date="2025-06-11T10:58:00Z">
              <w:del w:id="17948" w:author="渝歌 [2]" w:date="2025-06-12T09:36:07Z">
                <w:r>
                  <w:rPr>
                    <w:rFonts w:hint="default" w:ascii="Times New Roman" w:hAnsi="Times New Roman" w:eastAsia="仿宋" w:cs="Times New Roman"/>
                    <w:color w:val="auto"/>
                    <w:sz w:val="24"/>
                    <w:szCs w:val="24"/>
                    <w:lang w:eastAsia="zh-CN"/>
                    <w:rPrChange w:id="17949" w:author="渝歌 [2]" w:date="2025-06-11T17:19:40Z">
                      <w:rPr>
                        <w:rFonts w:hint="eastAsia" w:ascii="仿宋_GB2312" w:hAnsi="仿宋_GB2312" w:eastAsia="仿宋_GB2312" w:cs="仿宋_GB2312"/>
                        <w:color w:val="auto"/>
                        <w:sz w:val="28"/>
                        <w:szCs w:val="28"/>
                        <w:lang w:eastAsia="zh-CN"/>
                      </w:rPr>
                    </w:rPrChange>
                  </w:rPr>
                  <w:delText>实验室用毛刷</w:delText>
                </w:r>
              </w:del>
            </w:ins>
          </w:p>
        </w:tc>
        <w:tc>
          <w:tcPr>
            <w:tcW w:w="2657" w:type="dxa"/>
            <w:shd w:val="clear" w:color="auto" w:fill="FFFFFF"/>
            <w:noWrap w:val="0"/>
            <w:vAlign w:val="center"/>
            <w:tcPrChange w:id="17952" w:author="渝歌" w:date="2025-06-11T15:05:00Z">
              <w:tcPr>
                <w:tcW w:w="2657" w:type="dxa"/>
                <w:shd w:val="clear" w:color="auto" w:fill="FFFFFF"/>
                <w:noWrap w:val="0"/>
                <w:vAlign w:val="center"/>
              </w:tcPr>
            </w:tcPrChange>
          </w:tcPr>
          <w:p w14:paraId="120E3E90">
            <w:pPr>
              <w:keepNext w:val="0"/>
              <w:keepLines w:val="0"/>
              <w:pageBreakBefore w:val="0"/>
              <w:kinsoku/>
              <w:wordWrap/>
              <w:overflowPunct/>
              <w:topLinePunct w:val="0"/>
              <w:bidi w:val="0"/>
              <w:adjustRightInd w:val="0"/>
              <w:snapToGrid w:val="0"/>
              <w:spacing w:line="0" w:lineRule="atLeast"/>
              <w:jc w:val="center"/>
              <w:textAlignment w:val="auto"/>
              <w:rPr>
                <w:ins w:id="17954" w:author="liruoli" w:date="2025-06-11T10:58:00Z"/>
                <w:del w:id="17955" w:author="渝歌 [2]" w:date="2025-06-12T09:36:07Z"/>
                <w:rFonts w:hint="default" w:ascii="Times New Roman" w:hAnsi="Times New Roman" w:eastAsia="仿宋" w:cs="Times New Roman"/>
                <w:color w:val="auto"/>
                <w:kern w:val="2"/>
                <w:sz w:val="24"/>
                <w:szCs w:val="24"/>
                <w:lang w:val="en-US" w:eastAsia="zh-CN" w:bidi="ar-SA"/>
                <w:rPrChange w:id="17956" w:author="渝歌 [2]" w:date="2025-06-11T17:19:40Z">
                  <w:rPr>
                    <w:ins w:id="17957" w:author="liruoli" w:date="2025-06-11T10:58:00Z"/>
                    <w:del w:id="17958" w:author="渝歌 [2]" w:date="2025-06-12T09:36:07Z"/>
                    <w:rFonts w:hint="eastAsia" w:ascii="仿宋_GB2312" w:hAnsi="仿宋_GB2312" w:eastAsia="仿宋_GB2312" w:cs="仿宋_GB2312"/>
                    <w:color w:val="auto"/>
                    <w:kern w:val="2"/>
                    <w:sz w:val="28"/>
                    <w:szCs w:val="28"/>
                    <w:lang w:val="en-US" w:eastAsia="zh-CN" w:bidi="ar-SA"/>
                  </w:rPr>
                </w:rPrChange>
              </w:rPr>
              <w:pPrChange w:id="1795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959" w:author="liruoli" w:date="2025-06-11T10:58:00Z">
              <w:del w:id="17960" w:author="渝歌 [2]" w:date="2025-06-12T09:36:07Z">
                <w:r>
                  <w:rPr>
                    <w:rFonts w:hint="default" w:ascii="Times New Roman" w:hAnsi="Times New Roman" w:eastAsia="仿宋" w:cs="Times New Roman"/>
                    <w:color w:val="auto"/>
                    <w:sz w:val="24"/>
                    <w:szCs w:val="24"/>
                    <w:lang w:eastAsia="zh-CN"/>
                    <w:rPrChange w:id="17961" w:author="渝歌 [2]" w:date="2025-06-11T17:19:40Z">
                      <w:rPr>
                        <w:rFonts w:hint="eastAsia" w:ascii="仿宋_GB2312" w:hAnsi="仿宋_GB2312" w:eastAsia="仿宋_GB2312" w:cs="仿宋_GB2312"/>
                        <w:color w:val="auto"/>
                        <w:sz w:val="28"/>
                        <w:szCs w:val="28"/>
                        <w:lang w:eastAsia="zh-CN"/>
                      </w:rPr>
                    </w:rPrChange>
                  </w:rPr>
                  <w:delText>中号</w:delText>
                </w:r>
              </w:del>
            </w:ins>
          </w:p>
        </w:tc>
        <w:tc>
          <w:tcPr>
            <w:tcW w:w="1741" w:type="dxa"/>
            <w:shd w:val="clear" w:color="auto" w:fill="FFFFFF"/>
            <w:noWrap w:val="0"/>
            <w:vAlign w:val="center"/>
            <w:tcPrChange w:id="17964" w:author="渝歌" w:date="2025-06-11T15:05:00Z">
              <w:tcPr>
                <w:tcW w:w="1741" w:type="dxa"/>
                <w:shd w:val="clear" w:color="auto" w:fill="FFFFFF"/>
                <w:noWrap w:val="0"/>
                <w:vAlign w:val="center"/>
              </w:tcPr>
            </w:tcPrChange>
          </w:tcPr>
          <w:p w14:paraId="5279E891">
            <w:pPr>
              <w:keepNext w:val="0"/>
              <w:keepLines w:val="0"/>
              <w:pageBreakBefore w:val="0"/>
              <w:kinsoku/>
              <w:wordWrap/>
              <w:overflowPunct/>
              <w:topLinePunct w:val="0"/>
              <w:bidi w:val="0"/>
              <w:adjustRightInd w:val="0"/>
              <w:snapToGrid w:val="0"/>
              <w:spacing w:line="0" w:lineRule="atLeast"/>
              <w:jc w:val="center"/>
              <w:textAlignment w:val="auto"/>
              <w:rPr>
                <w:ins w:id="17966" w:author="liruoli" w:date="2025-06-11T10:58:00Z"/>
                <w:del w:id="17967" w:author="渝歌 [2]" w:date="2025-06-12T09:36:07Z"/>
                <w:rFonts w:hint="default" w:ascii="Times New Roman" w:hAnsi="Times New Roman" w:eastAsia="仿宋" w:cs="Times New Roman"/>
                <w:color w:val="auto"/>
                <w:kern w:val="2"/>
                <w:sz w:val="24"/>
                <w:szCs w:val="24"/>
                <w:lang w:val="en-US" w:eastAsia="zh-CN" w:bidi="ar-SA"/>
                <w:rPrChange w:id="17968" w:author="渝歌 [2]" w:date="2025-06-11T17:19:40Z">
                  <w:rPr>
                    <w:ins w:id="17969" w:author="liruoli" w:date="2025-06-11T10:58:00Z"/>
                    <w:del w:id="17970" w:author="渝歌 [2]" w:date="2025-06-12T09:36:07Z"/>
                    <w:rFonts w:hint="eastAsia" w:ascii="仿宋_GB2312" w:hAnsi="仿宋_GB2312" w:eastAsia="仿宋_GB2312" w:cs="仿宋_GB2312"/>
                    <w:color w:val="auto"/>
                    <w:kern w:val="2"/>
                    <w:sz w:val="28"/>
                    <w:szCs w:val="28"/>
                    <w:lang w:val="en-US" w:eastAsia="zh-CN" w:bidi="ar-SA"/>
                  </w:rPr>
                </w:rPrChange>
              </w:rPr>
              <w:pPrChange w:id="1796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971" w:author="liruoli" w:date="2025-06-11T10:58:00Z">
              <w:del w:id="17972" w:author="渝歌 [2]" w:date="2025-06-12T09:36:07Z">
                <w:r>
                  <w:rPr>
                    <w:rFonts w:hint="default" w:ascii="Times New Roman" w:hAnsi="Times New Roman" w:eastAsia="仿宋" w:cs="Times New Roman"/>
                    <w:color w:val="auto"/>
                    <w:sz w:val="24"/>
                    <w:szCs w:val="24"/>
                    <w:lang w:eastAsia="zh-CN"/>
                    <w:rPrChange w:id="17973" w:author="渝歌 [2]" w:date="2025-06-11T17:19:40Z">
                      <w:rPr>
                        <w:rFonts w:hint="eastAsia" w:ascii="仿宋_GB2312" w:hAnsi="仿宋_GB2312" w:eastAsia="仿宋_GB2312" w:cs="仿宋_GB2312"/>
                        <w:color w:val="auto"/>
                        <w:sz w:val="28"/>
                        <w:szCs w:val="28"/>
                        <w:lang w:eastAsia="zh-CN"/>
                      </w:rPr>
                    </w:rPrChange>
                  </w:rPr>
                  <w:delText>1个</w:delText>
                </w:r>
              </w:del>
            </w:ins>
          </w:p>
        </w:tc>
        <w:tc>
          <w:tcPr>
            <w:tcW w:w="1591" w:type="dxa"/>
            <w:shd w:val="clear" w:color="auto" w:fill="FFFFFF"/>
            <w:noWrap w:val="0"/>
            <w:vAlign w:val="center"/>
            <w:tcPrChange w:id="17976" w:author="渝歌" w:date="2025-06-11T15:05:00Z">
              <w:tcPr>
                <w:tcW w:w="1665" w:type="dxa"/>
                <w:shd w:val="clear" w:color="auto" w:fill="FFFFFF"/>
                <w:noWrap w:val="0"/>
                <w:vAlign w:val="center"/>
              </w:tcPr>
            </w:tcPrChange>
          </w:tcPr>
          <w:p w14:paraId="55A5A931">
            <w:pPr>
              <w:keepNext w:val="0"/>
              <w:keepLines w:val="0"/>
              <w:pageBreakBefore w:val="0"/>
              <w:kinsoku/>
              <w:wordWrap/>
              <w:overflowPunct/>
              <w:topLinePunct w:val="0"/>
              <w:bidi w:val="0"/>
              <w:adjustRightInd w:val="0"/>
              <w:snapToGrid w:val="0"/>
              <w:spacing w:line="0" w:lineRule="atLeast"/>
              <w:jc w:val="center"/>
              <w:textAlignment w:val="auto"/>
              <w:rPr>
                <w:ins w:id="17978" w:author="liruoli" w:date="2025-06-11T10:58:00Z"/>
                <w:del w:id="17979" w:author="渝歌 [2]" w:date="2025-06-12T09:36:07Z"/>
                <w:rFonts w:hint="default" w:ascii="Times New Roman" w:hAnsi="Times New Roman" w:eastAsia="仿宋" w:cs="Times New Roman"/>
                <w:color w:val="auto"/>
                <w:kern w:val="2"/>
                <w:sz w:val="24"/>
                <w:szCs w:val="24"/>
                <w:lang w:val="en-US" w:eastAsia="zh-CN" w:bidi="ar-SA"/>
                <w:rPrChange w:id="17980" w:author="渝歌 [2]" w:date="2025-06-11T17:19:40Z">
                  <w:rPr>
                    <w:ins w:id="17981" w:author="liruoli" w:date="2025-06-11T10:58:00Z"/>
                    <w:del w:id="17982" w:author="渝歌 [2]" w:date="2025-06-12T09:36:07Z"/>
                    <w:rFonts w:hint="eastAsia" w:ascii="仿宋_GB2312" w:hAnsi="仿宋_GB2312" w:eastAsia="仿宋_GB2312" w:cs="仿宋_GB2312"/>
                    <w:color w:val="auto"/>
                    <w:kern w:val="2"/>
                    <w:sz w:val="28"/>
                    <w:szCs w:val="28"/>
                    <w:lang w:val="en-US" w:eastAsia="zh-CN" w:bidi="ar-SA"/>
                  </w:rPr>
                </w:rPrChange>
              </w:rPr>
              <w:pPrChange w:id="1797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5451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985"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7983" w:author="liruoli" w:date="2025-06-11T10:58:00Z"/>
          <w:del w:id="17984" w:author="渝歌 [2]" w:date="2025-06-12T09:36:07Z"/>
          <w:trPrChange w:id="17985" w:author="渝歌" w:date="2025-06-11T15:05:00Z">
            <w:trPr>
              <w:trHeight w:val="454" w:hRule="atLeast"/>
              <w:jc w:val="center"/>
            </w:trPr>
          </w:trPrChange>
        </w:trPr>
        <w:tc>
          <w:tcPr>
            <w:tcW w:w="632" w:type="dxa"/>
            <w:shd w:val="clear" w:color="auto" w:fill="FFFFFF"/>
            <w:noWrap w:val="0"/>
            <w:vAlign w:val="center"/>
            <w:tcPrChange w:id="17986" w:author="渝歌" w:date="2025-06-11T15:05:00Z">
              <w:tcPr>
                <w:tcW w:w="801" w:type="dxa"/>
                <w:shd w:val="clear" w:color="auto" w:fill="FFFFFF"/>
                <w:noWrap w:val="0"/>
                <w:vAlign w:val="center"/>
              </w:tcPr>
            </w:tcPrChange>
          </w:tcPr>
          <w:p w14:paraId="508108BB">
            <w:pPr>
              <w:keepNext w:val="0"/>
              <w:keepLines w:val="0"/>
              <w:pageBreakBefore w:val="0"/>
              <w:kinsoku/>
              <w:wordWrap/>
              <w:overflowPunct/>
              <w:topLinePunct w:val="0"/>
              <w:bidi w:val="0"/>
              <w:adjustRightInd w:val="0"/>
              <w:snapToGrid w:val="0"/>
              <w:spacing w:line="0" w:lineRule="atLeast"/>
              <w:jc w:val="center"/>
              <w:textAlignment w:val="auto"/>
              <w:rPr>
                <w:ins w:id="17988" w:author="liruoli" w:date="2025-06-11T10:58:00Z"/>
                <w:del w:id="17989" w:author="渝歌 [2]" w:date="2025-06-12T09:36:07Z"/>
                <w:rFonts w:hint="default" w:ascii="Times New Roman" w:hAnsi="Times New Roman" w:eastAsia="仿宋" w:cs="Times New Roman"/>
                <w:color w:val="auto"/>
                <w:sz w:val="24"/>
                <w:szCs w:val="24"/>
                <w:lang w:val="en-US" w:eastAsia="zh-CN"/>
                <w:rPrChange w:id="17990" w:author="渝歌 [2]" w:date="2025-06-11T17:19:40Z">
                  <w:rPr>
                    <w:ins w:id="17991" w:author="liruoli" w:date="2025-06-11T10:58:00Z"/>
                    <w:del w:id="17992" w:author="渝歌 [2]" w:date="2025-06-12T09:36:07Z"/>
                    <w:rFonts w:hint="default" w:ascii="仿宋_GB2312" w:hAnsi="仿宋_GB2312" w:eastAsia="仿宋_GB2312" w:cs="仿宋_GB2312"/>
                    <w:color w:val="auto"/>
                    <w:sz w:val="28"/>
                    <w:szCs w:val="28"/>
                    <w:lang w:val="en-US" w:eastAsia="zh-CN"/>
                  </w:rPr>
                </w:rPrChange>
              </w:rPr>
              <w:pPrChange w:id="1798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7993" w:author="liruoli" w:date="2025-06-11T10:58:00Z">
              <w:del w:id="17994" w:author="渝歌 [2]" w:date="2025-06-12T09:36:07Z">
                <w:r>
                  <w:rPr>
                    <w:rFonts w:hint="default" w:ascii="Times New Roman" w:hAnsi="Times New Roman" w:eastAsia="仿宋" w:cs="Times New Roman"/>
                    <w:color w:val="auto"/>
                    <w:sz w:val="24"/>
                    <w:szCs w:val="24"/>
                    <w:lang w:val="en-US" w:eastAsia="zh-CN"/>
                    <w:rPrChange w:id="17995" w:author="渝歌 [2]" w:date="2025-06-11T17:19:40Z">
                      <w:rPr>
                        <w:rFonts w:hint="eastAsia" w:ascii="仿宋_GB2312" w:hAnsi="仿宋_GB2312" w:cs="仿宋_GB2312"/>
                        <w:color w:val="auto"/>
                        <w:sz w:val="28"/>
                        <w:szCs w:val="28"/>
                        <w:lang w:val="en-US" w:eastAsia="zh-CN"/>
                      </w:rPr>
                    </w:rPrChange>
                  </w:rPr>
                  <w:delText>26</w:delText>
                </w:r>
              </w:del>
            </w:ins>
          </w:p>
        </w:tc>
        <w:tc>
          <w:tcPr>
            <w:tcW w:w="2954" w:type="dxa"/>
            <w:shd w:val="clear" w:color="auto" w:fill="FFFFFF"/>
            <w:noWrap w:val="0"/>
            <w:vAlign w:val="center"/>
            <w:tcPrChange w:id="17998" w:author="渝歌" w:date="2025-06-11T15:05:00Z">
              <w:tcPr>
                <w:tcW w:w="2954" w:type="dxa"/>
                <w:shd w:val="clear" w:color="auto" w:fill="FFFFFF"/>
                <w:noWrap w:val="0"/>
                <w:vAlign w:val="center"/>
              </w:tcPr>
            </w:tcPrChange>
          </w:tcPr>
          <w:p w14:paraId="61F0C838">
            <w:pPr>
              <w:keepNext w:val="0"/>
              <w:keepLines w:val="0"/>
              <w:pageBreakBefore w:val="0"/>
              <w:kinsoku/>
              <w:wordWrap/>
              <w:overflowPunct/>
              <w:topLinePunct w:val="0"/>
              <w:bidi w:val="0"/>
              <w:adjustRightInd w:val="0"/>
              <w:snapToGrid w:val="0"/>
              <w:spacing w:line="0" w:lineRule="atLeast"/>
              <w:jc w:val="center"/>
              <w:textAlignment w:val="auto"/>
              <w:rPr>
                <w:ins w:id="18000" w:author="liruoli" w:date="2025-06-11T10:58:00Z"/>
                <w:del w:id="18001" w:author="渝歌 [2]" w:date="2025-06-12T09:36:07Z"/>
                <w:rFonts w:hint="default" w:ascii="Times New Roman" w:hAnsi="Times New Roman" w:eastAsia="仿宋" w:cs="Times New Roman"/>
                <w:color w:val="auto"/>
                <w:kern w:val="2"/>
                <w:sz w:val="24"/>
                <w:szCs w:val="24"/>
                <w:lang w:val="en-US" w:eastAsia="zh-CN" w:bidi="ar-SA"/>
                <w:rPrChange w:id="18002" w:author="渝歌 [2]" w:date="2025-06-11T17:19:40Z">
                  <w:rPr>
                    <w:ins w:id="18003" w:author="liruoli" w:date="2025-06-11T10:58:00Z"/>
                    <w:del w:id="18004" w:author="渝歌 [2]" w:date="2025-06-12T09:36:07Z"/>
                    <w:rFonts w:hint="eastAsia" w:ascii="仿宋_GB2312" w:hAnsi="仿宋_GB2312" w:eastAsia="仿宋_GB2312" w:cs="仿宋_GB2312"/>
                    <w:color w:val="auto"/>
                    <w:kern w:val="2"/>
                    <w:sz w:val="28"/>
                    <w:szCs w:val="28"/>
                    <w:lang w:val="en-US" w:eastAsia="zh-CN" w:bidi="ar-SA"/>
                  </w:rPr>
                </w:rPrChange>
              </w:rPr>
              <w:pPrChange w:id="1799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005" w:author="liruoli" w:date="2025-06-11T10:58:00Z">
              <w:del w:id="18006" w:author="渝歌 [2]" w:date="2025-06-12T09:36:07Z">
                <w:r>
                  <w:rPr>
                    <w:rFonts w:hint="default" w:ascii="Times New Roman" w:hAnsi="Times New Roman" w:eastAsia="仿宋" w:cs="Times New Roman"/>
                    <w:color w:val="auto"/>
                    <w:sz w:val="24"/>
                    <w:szCs w:val="24"/>
                    <w:lang w:eastAsia="zh-CN"/>
                    <w:rPrChange w:id="18007" w:author="渝歌 [2]" w:date="2025-06-11T17:19:40Z">
                      <w:rPr>
                        <w:rFonts w:hint="eastAsia" w:ascii="仿宋_GB2312" w:hAnsi="仿宋_GB2312" w:eastAsia="仿宋_GB2312" w:cs="仿宋_GB2312"/>
                        <w:color w:val="auto"/>
                        <w:sz w:val="28"/>
                        <w:szCs w:val="28"/>
                        <w:lang w:eastAsia="zh-CN"/>
                      </w:rPr>
                    </w:rPrChange>
                  </w:rPr>
                  <w:delText>洗涤剂</w:delText>
                </w:r>
              </w:del>
            </w:ins>
          </w:p>
        </w:tc>
        <w:tc>
          <w:tcPr>
            <w:tcW w:w="2657" w:type="dxa"/>
            <w:shd w:val="clear" w:color="auto" w:fill="FFFFFF"/>
            <w:noWrap w:val="0"/>
            <w:vAlign w:val="center"/>
            <w:tcPrChange w:id="18010" w:author="渝歌" w:date="2025-06-11T15:05:00Z">
              <w:tcPr>
                <w:tcW w:w="2657" w:type="dxa"/>
                <w:shd w:val="clear" w:color="auto" w:fill="FFFFFF"/>
                <w:noWrap w:val="0"/>
                <w:vAlign w:val="center"/>
              </w:tcPr>
            </w:tcPrChange>
          </w:tcPr>
          <w:p w14:paraId="4370AF80">
            <w:pPr>
              <w:keepNext w:val="0"/>
              <w:keepLines w:val="0"/>
              <w:pageBreakBefore w:val="0"/>
              <w:kinsoku/>
              <w:wordWrap/>
              <w:overflowPunct/>
              <w:topLinePunct w:val="0"/>
              <w:bidi w:val="0"/>
              <w:adjustRightInd w:val="0"/>
              <w:snapToGrid w:val="0"/>
              <w:spacing w:line="0" w:lineRule="atLeast"/>
              <w:jc w:val="center"/>
              <w:textAlignment w:val="auto"/>
              <w:rPr>
                <w:ins w:id="18012" w:author="liruoli" w:date="2025-06-11T10:58:00Z"/>
                <w:del w:id="18013" w:author="渝歌 [2]" w:date="2025-06-12T09:36:07Z"/>
                <w:rFonts w:hint="default" w:ascii="Times New Roman" w:hAnsi="Times New Roman" w:eastAsia="仿宋" w:cs="Times New Roman"/>
                <w:color w:val="auto"/>
                <w:kern w:val="2"/>
                <w:sz w:val="24"/>
                <w:szCs w:val="24"/>
                <w:lang w:val="en-US" w:eastAsia="zh-CN" w:bidi="ar-SA"/>
                <w:rPrChange w:id="18014" w:author="渝歌 [2]" w:date="2025-06-11T17:19:40Z">
                  <w:rPr>
                    <w:ins w:id="18015" w:author="liruoli" w:date="2025-06-11T10:58:00Z"/>
                    <w:del w:id="18016" w:author="渝歌 [2]" w:date="2025-06-12T09:36:07Z"/>
                    <w:rFonts w:hint="eastAsia" w:ascii="仿宋_GB2312" w:hAnsi="仿宋_GB2312" w:eastAsia="仿宋_GB2312" w:cs="仿宋_GB2312"/>
                    <w:color w:val="auto"/>
                    <w:kern w:val="2"/>
                    <w:sz w:val="28"/>
                    <w:szCs w:val="28"/>
                    <w:lang w:val="en-US" w:eastAsia="zh-CN" w:bidi="ar-SA"/>
                  </w:rPr>
                </w:rPrChange>
              </w:rPr>
              <w:pPrChange w:id="1801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8017" w:author="渝歌" w:date="2025-06-11T15:05:00Z">
              <w:tcPr>
                <w:tcW w:w="1741" w:type="dxa"/>
                <w:shd w:val="clear" w:color="auto" w:fill="FFFFFF"/>
                <w:noWrap w:val="0"/>
                <w:vAlign w:val="center"/>
              </w:tcPr>
            </w:tcPrChange>
          </w:tcPr>
          <w:p w14:paraId="21055551">
            <w:pPr>
              <w:keepNext w:val="0"/>
              <w:keepLines w:val="0"/>
              <w:pageBreakBefore w:val="0"/>
              <w:kinsoku/>
              <w:wordWrap/>
              <w:overflowPunct/>
              <w:topLinePunct w:val="0"/>
              <w:bidi w:val="0"/>
              <w:adjustRightInd w:val="0"/>
              <w:snapToGrid w:val="0"/>
              <w:spacing w:line="0" w:lineRule="atLeast"/>
              <w:jc w:val="center"/>
              <w:textAlignment w:val="auto"/>
              <w:rPr>
                <w:ins w:id="18019" w:author="liruoli" w:date="2025-06-11T10:58:00Z"/>
                <w:del w:id="18020" w:author="渝歌 [2]" w:date="2025-06-12T09:36:07Z"/>
                <w:rFonts w:hint="default" w:ascii="Times New Roman" w:hAnsi="Times New Roman" w:eastAsia="仿宋" w:cs="Times New Roman"/>
                <w:color w:val="auto"/>
                <w:kern w:val="2"/>
                <w:sz w:val="24"/>
                <w:szCs w:val="24"/>
                <w:lang w:val="en-US" w:eastAsia="zh-CN" w:bidi="ar-SA"/>
                <w:rPrChange w:id="18021" w:author="渝歌 [2]" w:date="2025-06-11T17:19:40Z">
                  <w:rPr>
                    <w:ins w:id="18022" w:author="liruoli" w:date="2025-06-11T10:58:00Z"/>
                    <w:del w:id="18023" w:author="渝歌 [2]" w:date="2025-06-12T09:36:07Z"/>
                    <w:rFonts w:hint="eastAsia" w:ascii="仿宋_GB2312" w:hAnsi="仿宋_GB2312" w:eastAsia="仿宋_GB2312" w:cs="仿宋_GB2312"/>
                    <w:color w:val="auto"/>
                    <w:kern w:val="2"/>
                    <w:sz w:val="28"/>
                    <w:szCs w:val="28"/>
                    <w:lang w:val="en-US" w:eastAsia="zh-CN" w:bidi="ar-SA"/>
                  </w:rPr>
                </w:rPrChange>
              </w:rPr>
              <w:pPrChange w:id="1801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91" w:type="dxa"/>
            <w:shd w:val="clear" w:color="auto" w:fill="FFFFFF"/>
            <w:noWrap w:val="0"/>
            <w:vAlign w:val="center"/>
            <w:tcPrChange w:id="18024" w:author="渝歌" w:date="2025-06-11T15:05:00Z">
              <w:tcPr>
                <w:tcW w:w="1665" w:type="dxa"/>
                <w:shd w:val="clear" w:color="auto" w:fill="FFFFFF"/>
                <w:noWrap w:val="0"/>
                <w:vAlign w:val="center"/>
              </w:tcPr>
            </w:tcPrChange>
          </w:tcPr>
          <w:p w14:paraId="2ECD6174">
            <w:pPr>
              <w:keepNext w:val="0"/>
              <w:keepLines w:val="0"/>
              <w:pageBreakBefore w:val="0"/>
              <w:kinsoku/>
              <w:wordWrap/>
              <w:overflowPunct/>
              <w:topLinePunct w:val="0"/>
              <w:bidi w:val="0"/>
              <w:adjustRightInd w:val="0"/>
              <w:snapToGrid w:val="0"/>
              <w:spacing w:line="0" w:lineRule="atLeast"/>
              <w:jc w:val="center"/>
              <w:textAlignment w:val="auto"/>
              <w:rPr>
                <w:ins w:id="18026" w:author="liruoli" w:date="2025-06-11T10:58:00Z"/>
                <w:del w:id="18027" w:author="渝歌 [2]" w:date="2025-06-12T09:36:07Z"/>
                <w:rFonts w:hint="default" w:ascii="Times New Roman" w:hAnsi="Times New Roman" w:eastAsia="仿宋" w:cs="Times New Roman"/>
                <w:color w:val="auto"/>
                <w:kern w:val="2"/>
                <w:sz w:val="24"/>
                <w:szCs w:val="24"/>
                <w:lang w:val="en-US" w:eastAsia="zh-CN" w:bidi="ar-SA"/>
                <w:rPrChange w:id="18028" w:author="渝歌 [2]" w:date="2025-06-11T17:19:40Z">
                  <w:rPr>
                    <w:ins w:id="18029" w:author="liruoli" w:date="2025-06-11T10:58:00Z"/>
                    <w:del w:id="18030" w:author="渝歌 [2]" w:date="2025-06-12T09:36:07Z"/>
                    <w:rFonts w:hint="eastAsia" w:ascii="仿宋_GB2312" w:hAnsi="仿宋_GB2312" w:eastAsia="仿宋_GB2312" w:cs="仿宋_GB2312"/>
                    <w:color w:val="auto"/>
                    <w:kern w:val="2"/>
                    <w:sz w:val="28"/>
                    <w:szCs w:val="28"/>
                    <w:lang w:val="en-US" w:eastAsia="zh-CN" w:bidi="ar-SA"/>
                  </w:rPr>
                </w:rPrChange>
              </w:rPr>
              <w:pPrChange w:id="1802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031" w:author="liruoli" w:date="2025-06-11T10:58:00Z">
              <w:del w:id="18032" w:author="渝歌 [2]" w:date="2025-06-12T09:36:07Z">
                <w:r>
                  <w:rPr>
                    <w:rFonts w:hint="default" w:ascii="Times New Roman" w:hAnsi="Times New Roman" w:eastAsia="仿宋" w:cs="Times New Roman"/>
                    <w:color w:val="auto"/>
                    <w:sz w:val="24"/>
                    <w:szCs w:val="24"/>
                    <w:lang w:val="en-US" w:eastAsia="zh-CN"/>
                    <w:rPrChange w:id="18033" w:author="渝歌 [2]" w:date="2025-06-11T17:19:40Z">
                      <w:rPr>
                        <w:rFonts w:hint="eastAsia" w:ascii="仿宋_GB2312" w:hAnsi="仿宋_GB2312" w:eastAsia="仿宋_GB2312" w:cs="仿宋_GB2312"/>
                        <w:color w:val="auto"/>
                        <w:sz w:val="28"/>
                        <w:szCs w:val="28"/>
                        <w:lang w:val="en-US" w:eastAsia="zh-CN"/>
                      </w:rPr>
                    </w:rPrChange>
                  </w:rPr>
                  <w:delText>共用</w:delText>
                </w:r>
              </w:del>
            </w:ins>
          </w:p>
        </w:tc>
      </w:tr>
      <w:tr w14:paraId="5B4A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038"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036" w:author="liruoli" w:date="2025-06-11T10:58:00Z"/>
          <w:del w:id="18037" w:author="渝歌 [2]" w:date="2025-06-12T09:36:07Z"/>
          <w:trPrChange w:id="18038" w:author="渝歌" w:date="2025-06-11T15:05:00Z">
            <w:trPr>
              <w:trHeight w:val="454" w:hRule="atLeast"/>
              <w:jc w:val="center"/>
            </w:trPr>
          </w:trPrChange>
        </w:trPr>
        <w:tc>
          <w:tcPr>
            <w:tcW w:w="632" w:type="dxa"/>
            <w:shd w:val="clear" w:color="auto" w:fill="FFFFFF"/>
            <w:noWrap w:val="0"/>
            <w:vAlign w:val="center"/>
            <w:tcPrChange w:id="18039" w:author="渝歌" w:date="2025-06-11T15:05:00Z">
              <w:tcPr>
                <w:tcW w:w="801" w:type="dxa"/>
                <w:shd w:val="clear" w:color="auto" w:fill="FFFFFF"/>
                <w:noWrap w:val="0"/>
                <w:vAlign w:val="center"/>
              </w:tcPr>
            </w:tcPrChange>
          </w:tcPr>
          <w:p w14:paraId="73927004">
            <w:pPr>
              <w:keepNext w:val="0"/>
              <w:keepLines w:val="0"/>
              <w:pageBreakBefore w:val="0"/>
              <w:kinsoku/>
              <w:wordWrap/>
              <w:overflowPunct/>
              <w:topLinePunct w:val="0"/>
              <w:bidi w:val="0"/>
              <w:adjustRightInd w:val="0"/>
              <w:snapToGrid w:val="0"/>
              <w:spacing w:line="0" w:lineRule="atLeast"/>
              <w:jc w:val="center"/>
              <w:textAlignment w:val="auto"/>
              <w:rPr>
                <w:ins w:id="18041" w:author="liruoli" w:date="2025-06-11T10:58:00Z"/>
                <w:del w:id="18042" w:author="渝歌 [2]" w:date="2025-06-12T09:36:07Z"/>
                <w:rFonts w:hint="default" w:ascii="Times New Roman" w:hAnsi="Times New Roman" w:eastAsia="仿宋" w:cs="Times New Roman"/>
                <w:color w:val="auto"/>
                <w:sz w:val="24"/>
                <w:szCs w:val="24"/>
                <w:lang w:val="en-US" w:eastAsia="zh-CN"/>
                <w:rPrChange w:id="18043" w:author="渝歌 [2]" w:date="2025-06-11T17:19:40Z">
                  <w:rPr>
                    <w:ins w:id="18044" w:author="liruoli" w:date="2025-06-11T10:58:00Z"/>
                    <w:del w:id="18045" w:author="渝歌 [2]" w:date="2025-06-12T09:36:07Z"/>
                    <w:rFonts w:hint="default" w:ascii="仿宋_GB2312" w:hAnsi="仿宋_GB2312" w:eastAsia="仿宋_GB2312" w:cs="仿宋_GB2312"/>
                    <w:color w:val="auto"/>
                    <w:sz w:val="28"/>
                    <w:szCs w:val="28"/>
                    <w:lang w:val="en-US" w:eastAsia="zh-CN"/>
                  </w:rPr>
                </w:rPrChange>
              </w:rPr>
              <w:pPrChange w:id="1804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046" w:author="liruoli" w:date="2025-06-11T10:58:00Z">
              <w:del w:id="18047" w:author="渝歌 [2]" w:date="2025-06-12T09:36:07Z">
                <w:r>
                  <w:rPr>
                    <w:rFonts w:hint="default" w:ascii="Times New Roman" w:hAnsi="Times New Roman" w:eastAsia="仿宋" w:cs="Times New Roman"/>
                    <w:color w:val="auto"/>
                    <w:sz w:val="24"/>
                    <w:szCs w:val="24"/>
                    <w:lang w:val="en-US" w:eastAsia="zh-CN"/>
                    <w:rPrChange w:id="18048" w:author="渝歌 [2]" w:date="2025-06-11T17:19:40Z">
                      <w:rPr>
                        <w:rFonts w:hint="eastAsia" w:ascii="仿宋_GB2312" w:hAnsi="仿宋_GB2312" w:cs="仿宋_GB2312"/>
                        <w:color w:val="auto"/>
                        <w:sz w:val="28"/>
                        <w:szCs w:val="28"/>
                        <w:lang w:val="en-US" w:eastAsia="zh-CN"/>
                      </w:rPr>
                    </w:rPrChange>
                  </w:rPr>
                  <w:delText>27</w:delText>
                </w:r>
              </w:del>
            </w:ins>
          </w:p>
        </w:tc>
        <w:tc>
          <w:tcPr>
            <w:tcW w:w="2954" w:type="dxa"/>
            <w:shd w:val="clear" w:color="auto" w:fill="FFFFFF"/>
            <w:noWrap w:val="0"/>
            <w:vAlign w:val="center"/>
            <w:tcPrChange w:id="18051" w:author="渝歌" w:date="2025-06-11T15:05:00Z">
              <w:tcPr>
                <w:tcW w:w="2954" w:type="dxa"/>
                <w:shd w:val="clear" w:color="auto" w:fill="FFFFFF"/>
                <w:noWrap w:val="0"/>
                <w:vAlign w:val="center"/>
              </w:tcPr>
            </w:tcPrChange>
          </w:tcPr>
          <w:p w14:paraId="47375FB4">
            <w:pPr>
              <w:keepNext w:val="0"/>
              <w:keepLines w:val="0"/>
              <w:pageBreakBefore w:val="0"/>
              <w:kinsoku/>
              <w:wordWrap/>
              <w:overflowPunct/>
              <w:topLinePunct w:val="0"/>
              <w:bidi w:val="0"/>
              <w:adjustRightInd w:val="0"/>
              <w:snapToGrid w:val="0"/>
              <w:spacing w:line="0" w:lineRule="atLeast"/>
              <w:jc w:val="center"/>
              <w:textAlignment w:val="auto"/>
              <w:rPr>
                <w:ins w:id="18053" w:author="liruoli" w:date="2025-06-11T10:58:00Z"/>
                <w:del w:id="18054" w:author="渝歌 [2]" w:date="2025-06-12T09:36:07Z"/>
                <w:rFonts w:hint="default" w:ascii="Times New Roman" w:hAnsi="Times New Roman" w:eastAsia="仿宋" w:cs="Times New Roman"/>
                <w:color w:val="auto"/>
                <w:kern w:val="2"/>
                <w:sz w:val="24"/>
                <w:szCs w:val="24"/>
                <w:lang w:val="en-US" w:eastAsia="zh-CN" w:bidi="ar-SA"/>
                <w:rPrChange w:id="18055" w:author="渝歌 [2]" w:date="2025-06-11T17:19:40Z">
                  <w:rPr>
                    <w:ins w:id="18056" w:author="liruoli" w:date="2025-06-11T10:58:00Z"/>
                    <w:del w:id="18057" w:author="渝歌 [2]" w:date="2025-06-12T09:36:07Z"/>
                    <w:rFonts w:hint="eastAsia" w:ascii="仿宋_GB2312" w:hAnsi="仿宋_GB2312" w:eastAsia="仿宋_GB2312" w:cs="仿宋_GB2312"/>
                    <w:color w:val="auto"/>
                    <w:kern w:val="2"/>
                    <w:sz w:val="28"/>
                    <w:szCs w:val="28"/>
                    <w:lang w:val="en-US" w:eastAsia="zh-CN" w:bidi="ar-SA"/>
                  </w:rPr>
                </w:rPrChange>
              </w:rPr>
              <w:pPrChange w:id="1805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058" w:author="liruoli" w:date="2025-06-11T10:58:00Z">
              <w:del w:id="18059" w:author="渝歌 [2]" w:date="2025-06-12T09:36:07Z">
                <w:r>
                  <w:rPr>
                    <w:rFonts w:hint="default" w:ascii="Times New Roman" w:hAnsi="Times New Roman" w:eastAsia="仿宋" w:cs="Times New Roman"/>
                    <w:bCs/>
                    <w:color w:val="auto"/>
                    <w:sz w:val="24"/>
                    <w:szCs w:val="24"/>
                    <w:rPrChange w:id="18060" w:author="渝歌 [2]" w:date="2025-06-11T17:19:40Z">
                      <w:rPr>
                        <w:rFonts w:hint="eastAsia" w:ascii="仿宋_GB2312" w:hAnsi="仿宋_GB2312" w:eastAsia="仿宋_GB2312" w:cs="仿宋_GB2312"/>
                        <w:bCs/>
                        <w:color w:val="auto"/>
                        <w:sz w:val="28"/>
                        <w:szCs w:val="28"/>
                      </w:rPr>
                    </w:rPrChange>
                  </w:rPr>
                  <w:delText>紫外</w:delText>
                </w:r>
              </w:del>
            </w:ins>
            <w:ins w:id="18063" w:author="liruoli" w:date="2025-06-11T10:58:00Z">
              <w:del w:id="18064" w:author="渝歌 [2]" w:date="2025-06-12T09:36:07Z">
                <w:r>
                  <w:rPr>
                    <w:rFonts w:hint="default" w:ascii="Times New Roman" w:hAnsi="Times New Roman" w:eastAsia="仿宋" w:cs="Times New Roman"/>
                    <w:bCs/>
                    <w:color w:val="auto"/>
                    <w:sz w:val="24"/>
                    <w:szCs w:val="24"/>
                    <w:lang w:val="en-US" w:eastAsia="zh-CN"/>
                    <w:rPrChange w:id="18065" w:author="渝歌 [2]" w:date="2025-06-11T17:19:40Z">
                      <w:rPr>
                        <w:rFonts w:hint="eastAsia" w:ascii="仿宋_GB2312" w:hAnsi="仿宋_GB2312" w:cs="仿宋_GB2312"/>
                        <w:bCs/>
                        <w:color w:val="auto"/>
                        <w:sz w:val="28"/>
                        <w:szCs w:val="28"/>
                        <w:lang w:val="en-US" w:eastAsia="zh-CN"/>
                      </w:rPr>
                    </w:rPrChange>
                  </w:rPr>
                  <w:delText>-</w:delText>
                </w:r>
              </w:del>
            </w:ins>
            <w:ins w:id="18068" w:author="liruoli" w:date="2025-06-11T10:58:00Z">
              <w:del w:id="18069" w:author="渝歌 [2]" w:date="2025-06-12T09:36:07Z">
                <w:r>
                  <w:rPr>
                    <w:rFonts w:hint="default" w:ascii="Times New Roman" w:hAnsi="Times New Roman" w:eastAsia="仿宋" w:cs="Times New Roman"/>
                    <w:bCs/>
                    <w:color w:val="auto"/>
                    <w:sz w:val="24"/>
                    <w:szCs w:val="24"/>
                    <w:rPrChange w:id="18070" w:author="渝歌 [2]" w:date="2025-06-11T17:19:40Z">
                      <w:rPr>
                        <w:rFonts w:hint="eastAsia" w:ascii="仿宋_GB2312" w:hAnsi="仿宋_GB2312" w:eastAsia="仿宋_GB2312" w:cs="仿宋_GB2312"/>
                        <w:bCs/>
                        <w:color w:val="auto"/>
                        <w:sz w:val="28"/>
                        <w:szCs w:val="28"/>
                      </w:rPr>
                    </w:rPrChange>
                  </w:rPr>
                  <w:delText>可见分光光度计</w:delText>
                </w:r>
              </w:del>
            </w:ins>
          </w:p>
        </w:tc>
        <w:tc>
          <w:tcPr>
            <w:tcW w:w="2657" w:type="dxa"/>
            <w:shd w:val="clear" w:color="auto" w:fill="FFFFFF"/>
            <w:noWrap w:val="0"/>
            <w:vAlign w:val="center"/>
            <w:tcPrChange w:id="18073" w:author="渝歌" w:date="2025-06-11T15:05:00Z">
              <w:tcPr>
                <w:tcW w:w="2657" w:type="dxa"/>
                <w:shd w:val="clear" w:color="auto" w:fill="FFFFFF"/>
                <w:noWrap w:val="0"/>
                <w:vAlign w:val="center"/>
              </w:tcPr>
            </w:tcPrChange>
          </w:tcPr>
          <w:p w14:paraId="52F1AC93">
            <w:pPr>
              <w:keepNext w:val="0"/>
              <w:keepLines w:val="0"/>
              <w:pageBreakBefore w:val="0"/>
              <w:kinsoku/>
              <w:wordWrap/>
              <w:overflowPunct/>
              <w:topLinePunct w:val="0"/>
              <w:bidi w:val="0"/>
              <w:adjustRightInd w:val="0"/>
              <w:snapToGrid w:val="0"/>
              <w:spacing w:line="0" w:lineRule="atLeast"/>
              <w:jc w:val="center"/>
              <w:textAlignment w:val="auto"/>
              <w:rPr>
                <w:ins w:id="18075" w:author="liruoli" w:date="2025-06-11T10:58:00Z"/>
                <w:del w:id="18076" w:author="渝歌 [2]" w:date="2025-06-12T09:36:07Z"/>
                <w:rFonts w:hint="default" w:ascii="Times New Roman" w:hAnsi="Times New Roman" w:eastAsia="仿宋" w:cs="Times New Roman"/>
                <w:bCs/>
                <w:color w:val="auto"/>
                <w:kern w:val="2"/>
                <w:sz w:val="24"/>
                <w:szCs w:val="24"/>
                <w:lang w:val="en-US" w:eastAsia="zh-CN" w:bidi="ar-SA"/>
                <w:rPrChange w:id="18077" w:author="渝歌 [2]" w:date="2025-06-11T17:19:40Z">
                  <w:rPr>
                    <w:ins w:id="18078" w:author="liruoli" w:date="2025-06-11T10:58:00Z"/>
                    <w:del w:id="18079" w:author="渝歌 [2]" w:date="2025-06-12T09:36:07Z"/>
                    <w:rFonts w:hint="default" w:ascii="仿宋_GB2312" w:hAnsi="仿宋_GB2312" w:eastAsia="仿宋_GB2312" w:cs="仿宋_GB2312"/>
                    <w:bCs/>
                    <w:color w:val="auto"/>
                    <w:kern w:val="2"/>
                    <w:sz w:val="28"/>
                    <w:szCs w:val="28"/>
                    <w:lang w:val="en-US" w:eastAsia="zh-CN" w:bidi="ar-SA"/>
                  </w:rPr>
                </w:rPrChange>
              </w:rPr>
              <w:pPrChange w:id="1807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080" w:author="liruoli" w:date="2025-06-11T10:58:00Z">
              <w:del w:id="18081" w:author="渝歌 [2]" w:date="2025-06-12T09:36:07Z">
                <w:r>
                  <w:rPr>
                    <w:rFonts w:hint="default" w:eastAsia="仿宋" w:cs="Times New Roman"/>
                    <w:bCs/>
                    <w:color w:val="auto"/>
                    <w:sz w:val="24"/>
                    <w:szCs w:val="24"/>
                    <w:highlight w:val="none"/>
                    <w:lang w:val="en-US" w:eastAsia="zh-CN"/>
                    <w:rPrChange w:id="18082" w:author="渝歌 [2]" w:date="2025-06-11T17:19:40Z">
                      <w:rPr>
                        <w:rFonts w:hint="eastAsia" w:cs="Times New Roman"/>
                        <w:bCs/>
                        <w:color w:val="auto"/>
                        <w:sz w:val="28"/>
                        <w:szCs w:val="28"/>
                        <w:highlight w:val="none"/>
                        <w:lang w:val="en-US" w:eastAsia="zh-CN"/>
                      </w:rPr>
                    </w:rPrChange>
                  </w:rPr>
                  <w:delText>普析</w:delText>
                </w:r>
              </w:del>
            </w:ins>
            <w:ins w:id="18085" w:author="liruoli" w:date="2025-06-11T10:58:00Z">
              <w:del w:id="18086" w:author="渝歌 [2]" w:date="2025-06-12T09:36:07Z">
                <w:r>
                  <w:rPr>
                    <w:rFonts w:hint="default" w:ascii="Times New Roman" w:hAnsi="Times New Roman" w:eastAsia="仿宋" w:cs="Times New Roman"/>
                    <w:bCs/>
                    <w:color w:val="auto"/>
                    <w:sz w:val="24"/>
                    <w:szCs w:val="24"/>
                    <w:highlight w:val="none"/>
                    <w:lang w:val="en-US" w:eastAsia="zh-CN"/>
                    <w:rPrChange w:id="18087" w:author="渝歌 [2]" w:date="2025-06-11T17:19:40Z">
                      <w:rPr>
                        <w:rFonts w:hint="default" w:ascii="Times New Roman" w:hAnsi="Times New Roman" w:eastAsia="仿宋_GB2312" w:cs="Times New Roman"/>
                        <w:bCs/>
                        <w:color w:val="auto"/>
                        <w:sz w:val="28"/>
                        <w:szCs w:val="28"/>
                        <w:highlight w:val="none"/>
                        <w:lang w:val="en-US" w:eastAsia="zh-CN"/>
                      </w:rPr>
                    </w:rPrChange>
                  </w:rPr>
                  <w:delText>TU-1900</w:delText>
                </w:r>
              </w:del>
            </w:ins>
          </w:p>
        </w:tc>
        <w:tc>
          <w:tcPr>
            <w:tcW w:w="1741" w:type="dxa"/>
            <w:shd w:val="clear" w:color="auto" w:fill="FFFFFF"/>
            <w:noWrap w:val="0"/>
            <w:vAlign w:val="center"/>
            <w:tcPrChange w:id="18090" w:author="渝歌" w:date="2025-06-11T15:05:00Z">
              <w:tcPr>
                <w:tcW w:w="1741" w:type="dxa"/>
                <w:shd w:val="clear" w:color="auto" w:fill="FFFFFF"/>
                <w:noWrap w:val="0"/>
                <w:vAlign w:val="center"/>
              </w:tcPr>
            </w:tcPrChange>
          </w:tcPr>
          <w:p w14:paraId="4F2045F6">
            <w:pPr>
              <w:keepNext w:val="0"/>
              <w:keepLines w:val="0"/>
              <w:pageBreakBefore w:val="0"/>
              <w:kinsoku/>
              <w:wordWrap/>
              <w:overflowPunct/>
              <w:topLinePunct w:val="0"/>
              <w:bidi w:val="0"/>
              <w:adjustRightInd w:val="0"/>
              <w:snapToGrid w:val="0"/>
              <w:spacing w:line="0" w:lineRule="atLeast"/>
              <w:jc w:val="center"/>
              <w:textAlignment w:val="auto"/>
              <w:rPr>
                <w:ins w:id="18092" w:author="liruoli" w:date="2025-06-11T10:58:00Z"/>
                <w:del w:id="18093" w:author="渝歌 [2]" w:date="2025-06-12T09:36:07Z"/>
                <w:rFonts w:hint="default" w:ascii="Times New Roman" w:hAnsi="Times New Roman" w:eastAsia="仿宋" w:cs="Times New Roman"/>
                <w:bCs/>
                <w:color w:val="auto"/>
                <w:kern w:val="2"/>
                <w:sz w:val="24"/>
                <w:szCs w:val="24"/>
                <w:lang w:val="en-US" w:eastAsia="zh-CN" w:bidi="ar-SA"/>
                <w:rPrChange w:id="18094" w:author="渝歌 [2]" w:date="2025-06-11T17:19:40Z">
                  <w:rPr>
                    <w:ins w:id="18095" w:author="liruoli" w:date="2025-06-11T10:58:00Z"/>
                    <w:del w:id="18096" w:author="渝歌 [2]" w:date="2025-06-12T09:36:07Z"/>
                    <w:rFonts w:hint="default" w:ascii="仿宋_GB2312" w:hAnsi="仿宋_GB2312" w:eastAsia="仿宋_GB2312" w:cs="仿宋_GB2312"/>
                    <w:bCs/>
                    <w:color w:val="auto"/>
                    <w:kern w:val="2"/>
                    <w:sz w:val="28"/>
                    <w:szCs w:val="28"/>
                    <w:lang w:val="en-US" w:eastAsia="zh-CN" w:bidi="ar-SA"/>
                  </w:rPr>
                </w:rPrChange>
              </w:rPr>
              <w:pPrChange w:id="1809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097" w:author="liruoli" w:date="2025-06-11T10:58:00Z">
              <w:del w:id="18098" w:author="渝歌 [2]" w:date="2025-06-12T09:36:07Z">
                <w:r>
                  <w:rPr>
                    <w:rFonts w:hint="default" w:ascii="Times New Roman" w:hAnsi="Times New Roman" w:eastAsia="仿宋" w:cs="Times New Roman"/>
                    <w:bCs/>
                    <w:color w:val="auto"/>
                    <w:kern w:val="2"/>
                    <w:sz w:val="24"/>
                    <w:szCs w:val="24"/>
                    <w:lang w:val="en-US" w:eastAsia="zh-CN" w:bidi="ar-SA"/>
                    <w:rPrChange w:id="18099" w:author="渝歌 [2]" w:date="2025-06-11T17:19:40Z">
                      <w:rPr>
                        <w:rFonts w:hint="eastAsia" w:ascii="仿宋_GB2312" w:hAnsi="仿宋_GB2312" w:cs="仿宋_GB2312"/>
                        <w:bCs/>
                        <w:color w:val="auto"/>
                        <w:kern w:val="2"/>
                        <w:sz w:val="28"/>
                        <w:szCs w:val="28"/>
                        <w:lang w:val="en-US" w:eastAsia="zh-CN" w:bidi="ar-SA"/>
                      </w:rPr>
                    </w:rPrChange>
                  </w:rPr>
                  <w:delText>1台</w:delText>
                </w:r>
              </w:del>
            </w:ins>
          </w:p>
        </w:tc>
        <w:tc>
          <w:tcPr>
            <w:tcW w:w="1591" w:type="dxa"/>
            <w:shd w:val="clear" w:color="auto" w:fill="FFFFFF"/>
            <w:noWrap w:val="0"/>
            <w:vAlign w:val="center"/>
            <w:tcPrChange w:id="18102" w:author="渝歌" w:date="2025-06-11T15:05:00Z">
              <w:tcPr>
                <w:tcW w:w="1665" w:type="dxa"/>
                <w:shd w:val="clear" w:color="auto" w:fill="FFFFFF"/>
                <w:noWrap w:val="0"/>
                <w:vAlign w:val="center"/>
              </w:tcPr>
            </w:tcPrChange>
          </w:tcPr>
          <w:p w14:paraId="3AD35D05">
            <w:pPr>
              <w:keepNext w:val="0"/>
              <w:keepLines w:val="0"/>
              <w:pageBreakBefore w:val="0"/>
              <w:kinsoku/>
              <w:wordWrap/>
              <w:overflowPunct/>
              <w:topLinePunct w:val="0"/>
              <w:bidi w:val="0"/>
              <w:adjustRightInd w:val="0"/>
              <w:snapToGrid w:val="0"/>
              <w:spacing w:line="0" w:lineRule="atLeast"/>
              <w:jc w:val="center"/>
              <w:textAlignment w:val="auto"/>
              <w:rPr>
                <w:ins w:id="18104" w:author="liruoli" w:date="2025-06-11T10:58:00Z"/>
                <w:del w:id="18105" w:author="渝歌 [2]" w:date="2025-06-12T09:36:07Z"/>
                <w:rFonts w:hint="default" w:ascii="Times New Roman" w:hAnsi="Times New Roman" w:eastAsia="仿宋" w:cs="Times New Roman"/>
                <w:color w:val="auto"/>
                <w:kern w:val="2"/>
                <w:sz w:val="24"/>
                <w:szCs w:val="24"/>
                <w:lang w:val="en-US" w:eastAsia="zh-CN" w:bidi="ar-SA"/>
                <w:rPrChange w:id="18106" w:author="渝歌 [2]" w:date="2025-06-11T17:19:40Z">
                  <w:rPr>
                    <w:ins w:id="18107" w:author="liruoli" w:date="2025-06-11T10:58:00Z"/>
                    <w:del w:id="18108" w:author="渝歌 [2]" w:date="2025-06-12T09:36:07Z"/>
                    <w:rFonts w:hint="default" w:ascii="仿宋_GB2312" w:hAnsi="仿宋_GB2312" w:eastAsia="仿宋_GB2312" w:cs="仿宋_GB2312"/>
                    <w:color w:val="auto"/>
                    <w:kern w:val="2"/>
                    <w:sz w:val="28"/>
                    <w:szCs w:val="28"/>
                    <w:lang w:val="en-US" w:eastAsia="zh-CN" w:bidi="ar-SA"/>
                  </w:rPr>
                </w:rPrChange>
              </w:rPr>
              <w:pPrChange w:id="1810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109" w:author="liruoli" w:date="2025-06-11T10:58:00Z">
              <w:del w:id="18110" w:author="渝歌 [2]" w:date="2025-06-12T09:36:07Z">
                <w:r>
                  <w:rPr>
                    <w:rFonts w:hint="default" w:ascii="Times New Roman" w:hAnsi="Times New Roman" w:eastAsia="仿宋" w:cs="Times New Roman"/>
                    <w:color w:val="auto"/>
                    <w:kern w:val="2"/>
                    <w:sz w:val="24"/>
                    <w:szCs w:val="24"/>
                    <w:lang w:val="en-US" w:eastAsia="zh-CN" w:bidi="ar-SA"/>
                    <w:rPrChange w:id="18111" w:author="渝歌 [2]" w:date="2025-06-11T17:19:40Z">
                      <w:rPr>
                        <w:rFonts w:hint="eastAsia" w:ascii="仿宋_GB2312" w:hAnsi="仿宋_GB2312" w:cs="仿宋_GB2312"/>
                        <w:color w:val="auto"/>
                        <w:kern w:val="2"/>
                        <w:sz w:val="28"/>
                        <w:szCs w:val="28"/>
                        <w:lang w:val="en-US" w:eastAsia="zh-CN" w:bidi="ar-SA"/>
                      </w:rPr>
                    </w:rPrChange>
                  </w:rPr>
                  <w:delText>抽签</w:delText>
                </w:r>
              </w:del>
            </w:ins>
          </w:p>
        </w:tc>
      </w:tr>
      <w:tr w14:paraId="6457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116"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114" w:author="liruoli" w:date="2025-06-11T10:58:00Z"/>
          <w:del w:id="18115" w:author="渝歌 [2]" w:date="2025-06-12T09:36:07Z"/>
          <w:trPrChange w:id="18116" w:author="渝歌" w:date="2025-06-11T15:05:00Z">
            <w:trPr>
              <w:trHeight w:val="454" w:hRule="atLeast"/>
              <w:jc w:val="center"/>
            </w:trPr>
          </w:trPrChange>
        </w:trPr>
        <w:tc>
          <w:tcPr>
            <w:tcW w:w="632" w:type="dxa"/>
            <w:shd w:val="clear" w:color="auto" w:fill="FFFFFF"/>
            <w:noWrap w:val="0"/>
            <w:vAlign w:val="center"/>
            <w:tcPrChange w:id="18117" w:author="渝歌" w:date="2025-06-11T15:05:00Z">
              <w:tcPr>
                <w:tcW w:w="801" w:type="dxa"/>
                <w:shd w:val="clear" w:color="auto" w:fill="FFFFFF"/>
                <w:noWrap w:val="0"/>
                <w:vAlign w:val="center"/>
              </w:tcPr>
            </w:tcPrChange>
          </w:tcPr>
          <w:p w14:paraId="2416DE51">
            <w:pPr>
              <w:keepNext w:val="0"/>
              <w:keepLines w:val="0"/>
              <w:pageBreakBefore w:val="0"/>
              <w:kinsoku/>
              <w:wordWrap/>
              <w:overflowPunct/>
              <w:topLinePunct w:val="0"/>
              <w:bidi w:val="0"/>
              <w:adjustRightInd w:val="0"/>
              <w:snapToGrid w:val="0"/>
              <w:spacing w:line="0" w:lineRule="atLeast"/>
              <w:jc w:val="center"/>
              <w:textAlignment w:val="auto"/>
              <w:rPr>
                <w:ins w:id="18119" w:author="liruoli" w:date="2025-06-11T10:58:00Z"/>
                <w:del w:id="18120" w:author="渝歌 [2]" w:date="2025-06-12T09:36:07Z"/>
                <w:rFonts w:hint="default" w:ascii="Times New Roman" w:hAnsi="Times New Roman" w:eastAsia="仿宋" w:cs="Times New Roman"/>
                <w:color w:val="auto"/>
                <w:kern w:val="2"/>
                <w:sz w:val="24"/>
                <w:szCs w:val="24"/>
                <w:lang w:val="en-US" w:eastAsia="zh-CN" w:bidi="ar-SA"/>
                <w:rPrChange w:id="18121" w:author="渝歌 [2]" w:date="2025-06-11T17:19:40Z">
                  <w:rPr>
                    <w:ins w:id="18122" w:author="liruoli" w:date="2025-06-11T10:58:00Z"/>
                    <w:del w:id="18123" w:author="渝歌 [2]" w:date="2025-06-12T09:36:07Z"/>
                    <w:rFonts w:hint="default" w:ascii="仿宋_GB2312" w:hAnsi="仿宋_GB2312" w:eastAsia="仿宋_GB2312" w:cs="仿宋_GB2312"/>
                    <w:color w:val="auto"/>
                    <w:kern w:val="2"/>
                    <w:sz w:val="28"/>
                    <w:szCs w:val="28"/>
                    <w:lang w:val="en-US" w:eastAsia="zh-CN" w:bidi="ar-SA"/>
                  </w:rPr>
                </w:rPrChange>
              </w:rPr>
              <w:pPrChange w:id="1811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124" w:author="liruoli" w:date="2025-06-11T10:58:00Z">
              <w:del w:id="18125" w:author="渝歌 [2]" w:date="2025-06-12T09:36:07Z">
                <w:r>
                  <w:rPr>
                    <w:rFonts w:hint="default" w:ascii="Times New Roman" w:hAnsi="Times New Roman" w:eastAsia="仿宋" w:cs="Times New Roman"/>
                    <w:color w:val="auto"/>
                    <w:kern w:val="2"/>
                    <w:sz w:val="24"/>
                    <w:szCs w:val="24"/>
                    <w:lang w:val="en-US" w:eastAsia="zh-CN" w:bidi="ar-SA"/>
                    <w:rPrChange w:id="18126" w:author="渝歌 [2]" w:date="2025-06-11T17:19:40Z">
                      <w:rPr>
                        <w:rFonts w:hint="eastAsia" w:ascii="仿宋_GB2312" w:hAnsi="仿宋_GB2312" w:cs="仿宋_GB2312"/>
                        <w:color w:val="auto"/>
                        <w:kern w:val="2"/>
                        <w:sz w:val="28"/>
                        <w:szCs w:val="28"/>
                        <w:lang w:val="en-US" w:eastAsia="zh-CN" w:bidi="ar-SA"/>
                      </w:rPr>
                    </w:rPrChange>
                  </w:rPr>
                  <w:delText>28</w:delText>
                </w:r>
              </w:del>
            </w:ins>
          </w:p>
        </w:tc>
        <w:tc>
          <w:tcPr>
            <w:tcW w:w="2954" w:type="dxa"/>
            <w:shd w:val="clear" w:color="auto" w:fill="FFFFFF"/>
            <w:noWrap w:val="0"/>
            <w:vAlign w:val="center"/>
            <w:tcPrChange w:id="18129" w:author="渝歌" w:date="2025-06-11T15:05:00Z">
              <w:tcPr>
                <w:tcW w:w="2954" w:type="dxa"/>
                <w:shd w:val="clear" w:color="auto" w:fill="FFFFFF"/>
                <w:noWrap w:val="0"/>
                <w:vAlign w:val="center"/>
              </w:tcPr>
            </w:tcPrChange>
          </w:tcPr>
          <w:p w14:paraId="2078428C">
            <w:pPr>
              <w:keepNext w:val="0"/>
              <w:keepLines w:val="0"/>
              <w:pageBreakBefore w:val="0"/>
              <w:kinsoku/>
              <w:wordWrap/>
              <w:overflowPunct/>
              <w:topLinePunct w:val="0"/>
              <w:bidi w:val="0"/>
              <w:adjustRightInd w:val="0"/>
              <w:snapToGrid w:val="0"/>
              <w:spacing w:line="0" w:lineRule="atLeast"/>
              <w:jc w:val="center"/>
              <w:textAlignment w:val="auto"/>
              <w:rPr>
                <w:ins w:id="18131" w:author="liruoli" w:date="2025-06-11T10:58:00Z"/>
                <w:del w:id="18132" w:author="渝歌 [2]" w:date="2025-06-12T09:36:07Z"/>
                <w:rFonts w:hint="default" w:ascii="Times New Roman" w:hAnsi="Times New Roman" w:eastAsia="仿宋" w:cs="Times New Roman"/>
                <w:bCs/>
                <w:color w:val="auto"/>
                <w:sz w:val="24"/>
                <w:szCs w:val="24"/>
                <w:rPrChange w:id="18133" w:author="渝歌 [2]" w:date="2025-06-11T17:19:40Z">
                  <w:rPr>
                    <w:ins w:id="18134" w:author="liruoli" w:date="2025-06-11T10:58:00Z"/>
                    <w:del w:id="18135" w:author="渝歌 [2]" w:date="2025-06-12T09:36:07Z"/>
                    <w:rFonts w:hint="eastAsia" w:ascii="仿宋_GB2312" w:hAnsi="仿宋_GB2312" w:eastAsia="仿宋_GB2312" w:cs="仿宋_GB2312"/>
                    <w:bCs/>
                    <w:color w:val="auto"/>
                    <w:sz w:val="28"/>
                    <w:szCs w:val="28"/>
                  </w:rPr>
                </w:rPrChange>
              </w:rPr>
              <w:pPrChange w:id="1813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136" w:author="liruoli" w:date="2025-06-11T10:58:00Z">
              <w:del w:id="18137" w:author="渝歌 [2]" w:date="2025-06-12T09:36:07Z">
                <w:r>
                  <w:rPr>
                    <w:rFonts w:hint="default" w:ascii="Times New Roman" w:hAnsi="Times New Roman" w:eastAsia="仿宋" w:cs="Times New Roman"/>
                    <w:bCs/>
                    <w:color w:val="auto"/>
                    <w:sz w:val="24"/>
                    <w:szCs w:val="24"/>
                    <w:rPrChange w:id="18138" w:author="渝歌 [2]" w:date="2025-06-11T17:19:40Z">
                      <w:rPr>
                        <w:rFonts w:hint="default" w:ascii="仿宋_GB2312" w:hAnsi="仿宋_GB2312" w:eastAsia="仿宋_GB2312" w:cs="仿宋_GB2312"/>
                        <w:bCs/>
                        <w:color w:val="auto"/>
                        <w:sz w:val="28"/>
                        <w:szCs w:val="28"/>
                      </w:rPr>
                    </w:rPrChange>
                  </w:rPr>
                  <w:delText>比色皿</w:delText>
                </w:r>
              </w:del>
            </w:ins>
          </w:p>
        </w:tc>
        <w:tc>
          <w:tcPr>
            <w:tcW w:w="2657" w:type="dxa"/>
            <w:shd w:val="clear" w:color="auto" w:fill="FFFFFF"/>
            <w:noWrap w:val="0"/>
            <w:vAlign w:val="center"/>
            <w:tcPrChange w:id="18141" w:author="渝歌" w:date="2025-06-11T15:05:00Z">
              <w:tcPr>
                <w:tcW w:w="2657" w:type="dxa"/>
                <w:shd w:val="clear" w:color="auto" w:fill="FFFFFF"/>
                <w:noWrap w:val="0"/>
                <w:vAlign w:val="center"/>
              </w:tcPr>
            </w:tcPrChange>
          </w:tcPr>
          <w:p w14:paraId="0072331B">
            <w:pPr>
              <w:keepNext w:val="0"/>
              <w:keepLines w:val="0"/>
              <w:pageBreakBefore w:val="0"/>
              <w:kinsoku/>
              <w:wordWrap/>
              <w:overflowPunct/>
              <w:topLinePunct w:val="0"/>
              <w:bidi w:val="0"/>
              <w:adjustRightInd w:val="0"/>
              <w:snapToGrid w:val="0"/>
              <w:spacing w:line="0" w:lineRule="atLeast"/>
              <w:jc w:val="center"/>
              <w:textAlignment w:val="auto"/>
              <w:rPr>
                <w:ins w:id="18143" w:author="liruoli" w:date="2025-06-11T10:58:00Z"/>
                <w:del w:id="18144" w:author="渝歌 [2]" w:date="2025-06-12T09:36:07Z"/>
                <w:rFonts w:hint="default" w:ascii="Times New Roman" w:hAnsi="Times New Roman" w:eastAsia="仿宋" w:cs="Times New Roman"/>
                <w:bCs/>
                <w:color w:val="auto"/>
                <w:sz w:val="24"/>
                <w:szCs w:val="24"/>
                <w:lang w:val="en-US" w:eastAsia="zh-CN"/>
                <w:rPrChange w:id="18145" w:author="渝歌 [2]" w:date="2025-06-11T17:19:40Z">
                  <w:rPr>
                    <w:ins w:id="18146" w:author="liruoli" w:date="2025-06-11T10:58:00Z"/>
                    <w:del w:id="18147" w:author="渝歌 [2]" w:date="2025-06-12T09:36:07Z"/>
                    <w:rFonts w:hint="default" w:ascii="Times New Roman" w:hAnsi="Times New Roman" w:eastAsia="仿宋_GB2312" w:cs="Times New Roman"/>
                    <w:bCs/>
                    <w:color w:val="auto"/>
                    <w:sz w:val="28"/>
                    <w:szCs w:val="28"/>
                    <w:lang w:val="en-US" w:eastAsia="zh-CN"/>
                  </w:rPr>
                </w:rPrChange>
              </w:rPr>
              <w:pPrChange w:id="1814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8148" w:author="渝歌" w:date="2025-06-11T15:05:00Z">
              <w:tcPr>
                <w:tcW w:w="1741" w:type="dxa"/>
                <w:shd w:val="clear" w:color="auto" w:fill="FFFFFF"/>
                <w:noWrap w:val="0"/>
                <w:vAlign w:val="center"/>
              </w:tcPr>
            </w:tcPrChange>
          </w:tcPr>
          <w:p w14:paraId="7A5F6554">
            <w:pPr>
              <w:keepNext w:val="0"/>
              <w:keepLines w:val="0"/>
              <w:pageBreakBefore w:val="0"/>
              <w:kinsoku/>
              <w:wordWrap/>
              <w:overflowPunct/>
              <w:topLinePunct w:val="0"/>
              <w:bidi w:val="0"/>
              <w:adjustRightInd w:val="0"/>
              <w:snapToGrid w:val="0"/>
              <w:spacing w:line="0" w:lineRule="atLeast"/>
              <w:jc w:val="center"/>
              <w:textAlignment w:val="auto"/>
              <w:rPr>
                <w:ins w:id="18150" w:author="liruoli" w:date="2025-06-11T10:58:00Z"/>
                <w:del w:id="18151" w:author="渝歌 [2]" w:date="2025-06-12T09:36:07Z"/>
                <w:rFonts w:hint="default" w:ascii="Times New Roman" w:hAnsi="Times New Roman" w:eastAsia="仿宋" w:cs="Times New Roman"/>
                <w:bCs/>
                <w:color w:val="auto"/>
                <w:kern w:val="2"/>
                <w:sz w:val="24"/>
                <w:szCs w:val="24"/>
                <w:lang w:val="en-US" w:eastAsia="zh-CN" w:bidi="ar-SA"/>
                <w:rPrChange w:id="18152" w:author="渝歌 [2]" w:date="2025-06-11T17:19:40Z">
                  <w:rPr>
                    <w:ins w:id="18153" w:author="liruoli" w:date="2025-06-11T10:58:00Z"/>
                    <w:del w:id="18154" w:author="渝歌 [2]" w:date="2025-06-12T09:36:07Z"/>
                    <w:rFonts w:hint="eastAsia" w:ascii="仿宋_GB2312" w:hAnsi="仿宋_GB2312" w:eastAsia="仿宋_GB2312" w:cs="仿宋_GB2312"/>
                    <w:bCs/>
                    <w:color w:val="auto"/>
                    <w:kern w:val="2"/>
                    <w:sz w:val="28"/>
                    <w:szCs w:val="28"/>
                    <w:lang w:val="en-US" w:eastAsia="zh-CN" w:bidi="ar-SA"/>
                  </w:rPr>
                </w:rPrChange>
              </w:rPr>
              <w:pPrChange w:id="1814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91" w:type="dxa"/>
            <w:shd w:val="clear" w:color="auto" w:fill="FFFFFF"/>
            <w:noWrap w:val="0"/>
            <w:vAlign w:val="center"/>
            <w:tcPrChange w:id="18155" w:author="渝歌" w:date="2025-06-11T15:05:00Z">
              <w:tcPr>
                <w:tcW w:w="1665" w:type="dxa"/>
                <w:shd w:val="clear" w:color="auto" w:fill="FFFFFF"/>
                <w:noWrap w:val="0"/>
                <w:vAlign w:val="center"/>
              </w:tcPr>
            </w:tcPrChange>
          </w:tcPr>
          <w:p w14:paraId="569C4FA6">
            <w:pPr>
              <w:keepNext w:val="0"/>
              <w:keepLines w:val="0"/>
              <w:pageBreakBefore w:val="0"/>
              <w:kinsoku/>
              <w:wordWrap/>
              <w:overflowPunct/>
              <w:topLinePunct w:val="0"/>
              <w:bidi w:val="0"/>
              <w:adjustRightInd w:val="0"/>
              <w:snapToGrid w:val="0"/>
              <w:spacing w:line="0" w:lineRule="atLeast"/>
              <w:jc w:val="center"/>
              <w:textAlignment w:val="auto"/>
              <w:rPr>
                <w:ins w:id="18157" w:author="liruoli" w:date="2025-06-11T10:58:00Z"/>
                <w:del w:id="18158" w:author="渝歌 [2]" w:date="2025-06-12T09:36:07Z"/>
                <w:rFonts w:hint="default" w:ascii="Times New Roman" w:hAnsi="Times New Roman" w:eastAsia="仿宋" w:cs="Times New Roman"/>
                <w:bCs/>
                <w:color w:val="auto"/>
                <w:sz w:val="24"/>
                <w:szCs w:val="24"/>
                <w:rPrChange w:id="18159" w:author="渝歌 [2]" w:date="2025-06-11T17:19:40Z">
                  <w:rPr>
                    <w:ins w:id="18160" w:author="liruoli" w:date="2025-06-11T10:58:00Z"/>
                    <w:del w:id="18161" w:author="渝歌 [2]" w:date="2025-06-12T09:36:07Z"/>
                    <w:rFonts w:hint="default" w:ascii="仿宋_GB2312" w:hAnsi="仿宋_GB2312" w:eastAsia="仿宋_GB2312" w:cs="仿宋_GB2312"/>
                    <w:bCs/>
                    <w:color w:val="auto"/>
                    <w:sz w:val="28"/>
                    <w:szCs w:val="28"/>
                  </w:rPr>
                </w:rPrChange>
              </w:rPr>
              <w:pPrChange w:id="1815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162" w:author="liruoli" w:date="2025-06-11T10:58:00Z">
              <w:del w:id="18163" w:author="渝歌 [2]" w:date="2025-06-12T09:36:07Z">
                <w:r>
                  <w:rPr>
                    <w:rFonts w:hint="default" w:ascii="Times New Roman" w:hAnsi="Times New Roman" w:eastAsia="仿宋" w:cs="Times New Roman"/>
                    <w:bCs/>
                    <w:color w:val="auto"/>
                    <w:sz w:val="24"/>
                    <w:szCs w:val="24"/>
                    <w:lang w:val="en-US" w:eastAsia="zh-CN"/>
                    <w:rPrChange w:id="18164" w:author="渝歌 [2]" w:date="2025-06-11T17:19:40Z">
                      <w:rPr>
                        <w:rFonts w:hint="default" w:ascii="仿宋_GB2312" w:hAnsi="仿宋_GB2312" w:eastAsia="仿宋_GB2312" w:cs="仿宋_GB2312"/>
                        <w:bCs/>
                        <w:color w:val="auto"/>
                        <w:sz w:val="28"/>
                        <w:szCs w:val="28"/>
                        <w:lang w:val="en-US" w:eastAsia="zh-CN"/>
                      </w:rPr>
                    </w:rPrChange>
                  </w:rPr>
                  <w:delText>自备</w:delText>
                </w:r>
              </w:del>
            </w:ins>
          </w:p>
        </w:tc>
      </w:tr>
      <w:tr w14:paraId="03C6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169"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167" w:author="liruoli" w:date="2025-06-11T10:58:00Z"/>
          <w:del w:id="18168" w:author="渝歌 [2]" w:date="2025-06-12T09:36:07Z"/>
          <w:trPrChange w:id="18169" w:author="渝歌" w:date="2025-06-11T15:05:00Z">
            <w:trPr>
              <w:trHeight w:val="454" w:hRule="atLeast"/>
              <w:jc w:val="center"/>
            </w:trPr>
          </w:trPrChange>
        </w:trPr>
        <w:tc>
          <w:tcPr>
            <w:tcW w:w="632" w:type="dxa"/>
            <w:shd w:val="clear" w:color="auto" w:fill="FFFFFF"/>
            <w:noWrap w:val="0"/>
            <w:vAlign w:val="center"/>
            <w:tcPrChange w:id="18170" w:author="渝歌" w:date="2025-06-11T15:05:00Z">
              <w:tcPr>
                <w:tcW w:w="801" w:type="dxa"/>
                <w:shd w:val="clear" w:color="auto" w:fill="FFFFFF"/>
                <w:noWrap w:val="0"/>
                <w:vAlign w:val="center"/>
              </w:tcPr>
            </w:tcPrChange>
          </w:tcPr>
          <w:p w14:paraId="5BCCFFB0">
            <w:pPr>
              <w:keepNext w:val="0"/>
              <w:keepLines w:val="0"/>
              <w:pageBreakBefore w:val="0"/>
              <w:kinsoku/>
              <w:wordWrap/>
              <w:overflowPunct/>
              <w:topLinePunct w:val="0"/>
              <w:bidi w:val="0"/>
              <w:adjustRightInd w:val="0"/>
              <w:snapToGrid w:val="0"/>
              <w:spacing w:line="0" w:lineRule="atLeast"/>
              <w:jc w:val="center"/>
              <w:textAlignment w:val="auto"/>
              <w:rPr>
                <w:ins w:id="18172" w:author="liruoli" w:date="2025-06-11T10:58:00Z"/>
                <w:del w:id="18173" w:author="渝歌 [2]" w:date="2025-06-12T09:36:07Z"/>
                <w:rFonts w:hint="default" w:ascii="Times New Roman" w:hAnsi="Times New Roman" w:eastAsia="仿宋" w:cs="Times New Roman"/>
                <w:color w:val="auto"/>
                <w:kern w:val="2"/>
                <w:sz w:val="24"/>
                <w:szCs w:val="24"/>
                <w:lang w:val="en-US" w:eastAsia="zh-CN" w:bidi="ar-SA"/>
                <w:rPrChange w:id="18174" w:author="渝歌 [2]" w:date="2025-06-11T17:19:40Z">
                  <w:rPr>
                    <w:ins w:id="18175" w:author="liruoli" w:date="2025-06-11T10:58:00Z"/>
                    <w:del w:id="18176" w:author="渝歌 [2]" w:date="2025-06-12T09:36:07Z"/>
                    <w:rFonts w:hint="default" w:ascii="仿宋_GB2312" w:hAnsi="仿宋_GB2312" w:eastAsia="仿宋_GB2312" w:cs="仿宋_GB2312"/>
                    <w:color w:val="auto"/>
                    <w:kern w:val="2"/>
                    <w:sz w:val="28"/>
                    <w:szCs w:val="28"/>
                    <w:lang w:val="en-US" w:eastAsia="zh-CN" w:bidi="ar-SA"/>
                  </w:rPr>
                </w:rPrChange>
              </w:rPr>
              <w:pPrChange w:id="1817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177" w:author="liruoli" w:date="2025-06-11T10:58:00Z">
              <w:del w:id="18178" w:author="渝歌 [2]" w:date="2025-06-12T09:36:07Z">
                <w:r>
                  <w:rPr>
                    <w:rFonts w:hint="default" w:ascii="Times New Roman" w:hAnsi="Times New Roman" w:eastAsia="仿宋" w:cs="Times New Roman"/>
                    <w:color w:val="auto"/>
                    <w:kern w:val="2"/>
                    <w:sz w:val="24"/>
                    <w:szCs w:val="24"/>
                    <w:lang w:val="en-US" w:eastAsia="zh-CN" w:bidi="ar-SA"/>
                    <w:rPrChange w:id="18179" w:author="渝歌 [2]" w:date="2025-06-11T17:19:40Z">
                      <w:rPr>
                        <w:rFonts w:hint="eastAsia" w:ascii="仿宋_GB2312" w:hAnsi="仿宋_GB2312" w:cs="仿宋_GB2312"/>
                        <w:color w:val="auto"/>
                        <w:kern w:val="2"/>
                        <w:sz w:val="28"/>
                        <w:szCs w:val="28"/>
                        <w:lang w:val="en-US" w:eastAsia="zh-CN" w:bidi="ar-SA"/>
                      </w:rPr>
                    </w:rPrChange>
                  </w:rPr>
                  <w:delText>29</w:delText>
                </w:r>
              </w:del>
            </w:ins>
          </w:p>
        </w:tc>
        <w:tc>
          <w:tcPr>
            <w:tcW w:w="2954" w:type="dxa"/>
            <w:shd w:val="clear" w:color="auto" w:fill="FFFFFF"/>
            <w:noWrap w:val="0"/>
            <w:vAlign w:val="center"/>
            <w:tcPrChange w:id="18182" w:author="渝歌" w:date="2025-06-11T15:05:00Z">
              <w:tcPr>
                <w:tcW w:w="2954" w:type="dxa"/>
                <w:shd w:val="clear" w:color="auto" w:fill="FFFFFF"/>
                <w:noWrap w:val="0"/>
                <w:vAlign w:val="center"/>
              </w:tcPr>
            </w:tcPrChange>
          </w:tcPr>
          <w:p w14:paraId="7098E987">
            <w:pPr>
              <w:keepNext w:val="0"/>
              <w:keepLines w:val="0"/>
              <w:pageBreakBefore w:val="0"/>
              <w:kinsoku/>
              <w:wordWrap/>
              <w:overflowPunct/>
              <w:topLinePunct w:val="0"/>
              <w:bidi w:val="0"/>
              <w:adjustRightInd w:val="0"/>
              <w:snapToGrid w:val="0"/>
              <w:spacing w:line="0" w:lineRule="atLeast"/>
              <w:jc w:val="center"/>
              <w:textAlignment w:val="auto"/>
              <w:rPr>
                <w:ins w:id="18184" w:author="liruoli" w:date="2025-06-11T10:58:00Z"/>
                <w:del w:id="18185" w:author="渝歌 [2]" w:date="2025-06-12T09:36:07Z"/>
                <w:rFonts w:hint="default" w:ascii="Times New Roman" w:hAnsi="Times New Roman" w:eastAsia="仿宋" w:cs="Times New Roman"/>
                <w:color w:val="auto"/>
                <w:kern w:val="2"/>
                <w:sz w:val="24"/>
                <w:szCs w:val="24"/>
                <w:lang w:val="en-US" w:eastAsia="zh-CN" w:bidi="ar-SA"/>
                <w:rPrChange w:id="18186" w:author="渝歌 [2]" w:date="2025-06-11T17:19:40Z">
                  <w:rPr>
                    <w:ins w:id="18187" w:author="liruoli" w:date="2025-06-11T10:58:00Z"/>
                    <w:del w:id="18188" w:author="渝歌 [2]" w:date="2025-06-12T09:36:07Z"/>
                    <w:rFonts w:hint="eastAsia" w:ascii="仿宋_GB2312" w:hAnsi="仿宋_GB2312" w:eastAsia="仿宋_GB2312" w:cs="仿宋_GB2312"/>
                    <w:color w:val="auto"/>
                    <w:kern w:val="2"/>
                    <w:sz w:val="28"/>
                    <w:szCs w:val="28"/>
                    <w:lang w:val="en-US" w:eastAsia="zh-CN" w:bidi="ar-SA"/>
                  </w:rPr>
                </w:rPrChange>
              </w:rPr>
              <w:pPrChange w:id="1818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189" w:author="liruoli" w:date="2025-06-11T10:58:00Z">
              <w:del w:id="18190" w:author="渝歌 [2]" w:date="2025-06-12T09:36:07Z">
                <w:r>
                  <w:rPr>
                    <w:rFonts w:hint="default" w:ascii="Times New Roman" w:hAnsi="Times New Roman" w:eastAsia="仿宋" w:cs="Times New Roman"/>
                    <w:color w:val="auto"/>
                    <w:sz w:val="24"/>
                    <w:szCs w:val="24"/>
                    <w:rPrChange w:id="18191" w:author="渝歌 [2]" w:date="2025-06-11T17:19:40Z">
                      <w:rPr>
                        <w:rFonts w:hint="eastAsia" w:ascii="仿宋_GB2312" w:hAnsi="仿宋_GB2312" w:eastAsia="仿宋_GB2312" w:cs="仿宋_GB2312"/>
                        <w:color w:val="auto"/>
                        <w:sz w:val="28"/>
                        <w:szCs w:val="28"/>
                      </w:rPr>
                    </w:rPrChange>
                  </w:rPr>
                  <w:delText>擦镜纸</w:delText>
                </w:r>
              </w:del>
            </w:ins>
          </w:p>
        </w:tc>
        <w:tc>
          <w:tcPr>
            <w:tcW w:w="2657" w:type="dxa"/>
            <w:shd w:val="clear" w:color="auto" w:fill="FFFFFF"/>
            <w:noWrap w:val="0"/>
            <w:vAlign w:val="center"/>
            <w:tcPrChange w:id="18194" w:author="渝歌" w:date="2025-06-11T15:05:00Z">
              <w:tcPr>
                <w:tcW w:w="2657" w:type="dxa"/>
                <w:shd w:val="clear" w:color="auto" w:fill="FFFFFF"/>
                <w:noWrap w:val="0"/>
                <w:vAlign w:val="center"/>
              </w:tcPr>
            </w:tcPrChange>
          </w:tcPr>
          <w:p w14:paraId="0D4349A4">
            <w:pPr>
              <w:keepNext w:val="0"/>
              <w:keepLines w:val="0"/>
              <w:pageBreakBefore w:val="0"/>
              <w:kinsoku/>
              <w:wordWrap/>
              <w:overflowPunct/>
              <w:topLinePunct w:val="0"/>
              <w:bidi w:val="0"/>
              <w:spacing w:line="0" w:lineRule="atLeast"/>
              <w:jc w:val="center"/>
              <w:textAlignment w:val="auto"/>
              <w:rPr>
                <w:ins w:id="18196" w:author="liruoli" w:date="2025-06-11T10:58:00Z"/>
                <w:del w:id="18197" w:author="渝歌 [2]" w:date="2025-06-12T09:36:07Z"/>
                <w:rFonts w:hint="default" w:ascii="Times New Roman" w:hAnsi="Times New Roman" w:eastAsia="仿宋" w:cs="Times New Roman"/>
                <w:color w:val="auto"/>
                <w:kern w:val="2"/>
                <w:sz w:val="24"/>
                <w:szCs w:val="24"/>
                <w:lang w:val="en-US" w:eastAsia="zh-CN" w:bidi="ar-SA"/>
                <w:rPrChange w:id="18198" w:author="渝歌 [2]" w:date="2025-06-11T17:19:40Z">
                  <w:rPr>
                    <w:ins w:id="18199" w:author="liruoli" w:date="2025-06-11T10:58:00Z"/>
                    <w:del w:id="18200" w:author="渝歌 [2]" w:date="2025-06-12T09:36:07Z"/>
                    <w:rFonts w:hint="eastAsia" w:ascii="仿宋_GB2312" w:hAnsi="仿宋_GB2312" w:eastAsia="仿宋_GB2312" w:cs="仿宋_GB2312"/>
                    <w:color w:val="auto"/>
                    <w:kern w:val="2"/>
                    <w:sz w:val="28"/>
                    <w:szCs w:val="28"/>
                    <w:lang w:val="en-US" w:eastAsia="zh-CN" w:bidi="ar-SA"/>
                  </w:rPr>
                </w:rPrChange>
              </w:rPr>
              <w:pPrChange w:id="18195" w:author="渝歌" w:date="2025-06-11T15:04:00Z">
                <w:pPr>
                  <w:keepNext w:val="0"/>
                  <w:keepLines w:val="0"/>
                  <w:pageBreakBefore w:val="0"/>
                  <w:kinsoku/>
                  <w:wordWrap/>
                  <w:overflowPunct/>
                  <w:topLinePunct w:val="0"/>
                  <w:bidi w:val="0"/>
                  <w:spacing w:line="560" w:lineRule="atLeast"/>
                  <w:jc w:val="center"/>
                  <w:textAlignment w:val="auto"/>
                </w:pPr>
              </w:pPrChange>
            </w:pPr>
          </w:p>
        </w:tc>
        <w:tc>
          <w:tcPr>
            <w:tcW w:w="1741" w:type="dxa"/>
            <w:shd w:val="clear" w:color="auto" w:fill="FFFFFF"/>
            <w:noWrap w:val="0"/>
            <w:vAlign w:val="center"/>
            <w:tcPrChange w:id="18201" w:author="渝歌" w:date="2025-06-11T15:05:00Z">
              <w:tcPr>
                <w:tcW w:w="1741" w:type="dxa"/>
                <w:shd w:val="clear" w:color="auto" w:fill="FFFFFF"/>
                <w:noWrap w:val="0"/>
                <w:vAlign w:val="center"/>
              </w:tcPr>
            </w:tcPrChange>
          </w:tcPr>
          <w:p w14:paraId="5219B460">
            <w:pPr>
              <w:keepNext w:val="0"/>
              <w:keepLines w:val="0"/>
              <w:pageBreakBefore w:val="0"/>
              <w:kinsoku/>
              <w:wordWrap/>
              <w:overflowPunct/>
              <w:topLinePunct w:val="0"/>
              <w:bidi w:val="0"/>
              <w:spacing w:line="0" w:lineRule="atLeast"/>
              <w:jc w:val="center"/>
              <w:textAlignment w:val="auto"/>
              <w:rPr>
                <w:ins w:id="18203" w:author="liruoli" w:date="2025-06-11T10:58:00Z"/>
                <w:del w:id="18204" w:author="渝歌 [2]" w:date="2025-06-12T09:36:07Z"/>
                <w:rFonts w:hint="default" w:ascii="Times New Roman" w:hAnsi="Times New Roman" w:eastAsia="仿宋" w:cs="Times New Roman"/>
                <w:color w:val="auto"/>
                <w:kern w:val="2"/>
                <w:sz w:val="24"/>
                <w:szCs w:val="24"/>
                <w:lang w:val="en-US" w:eastAsia="zh-CN" w:bidi="ar-SA"/>
                <w:rPrChange w:id="18205" w:author="渝歌 [2]" w:date="2025-06-11T17:19:40Z">
                  <w:rPr>
                    <w:ins w:id="18206" w:author="liruoli" w:date="2025-06-11T10:58:00Z"/>
                    <w:del w:id="18207" w:author="渝歌 [2]" w:date="2025-06-12T09:36:07Z"/>
                    <w:rFonts w:hint="eastAsia" w:ascii="仿宋_GB2312" w:hAnsi="仿宋_GB2312" w:eastAsia="仿宋_GB2312" w:cs="仿宋_GB2312"/>
                    <w:color w:val="auto"/>
                    <w:kern w:val="2"/>
                    <w:sz w:val="28"/>
                    <w:szCs w:val="28"/>
                    <w:lang w:val="en-US" w:eastAsia="zh-CN" w:bidi="ar-SA"/>
                  </w:rPr>
                </w:rPrChange>
              </w:rPr>
              <w:pPrChange w:id="18202" w:author="渝歌" w:date="2025-06-11T15:04:00Z">
                <w:pPr>
                  <w:keepNext w:val="0"/>
                  <w:keepLines w:val="0"/>
                  <w:pageBreakBefore w:val="0"/>
                  <w:kinsoku/>
                  <w:wordWrap/>
                  <w:overflowPunct/>
                  <w:topLinePunct w:val="0"/>
                  <w:bidi w:val="0"/>
                  <w:spacing w:line="560" w:lineRule="atLeast"/>
                  <w:jc w:val="center"/>
                  <w:textAlignment w:val="auto"/>
                </w:pPr>
              </w:pPrChange>
            </w:pPr>
            <w:ins w:id="18208" w:author="liruoli" w:date="2025-06-11T10:58:00Z">
              <w:del w:id="18209" w:author="渝歌 [2]" w:date="2025-06-12T09:36:07Z">
                <w:r>
                  <w:rPr>
                    <w:rFonts w:hint="default" w:ascii="Times New Roman" w:hAnsi="Times New Roman" w:eastAsia="仿宋" w:cs="Times New Roman"/>
                    <w:color w:val="auto"/>
                    <w:sz w:val="24"/>
                    <w:szCs w:val="24"/>
                    <w:rPrChange w:id="18210" w:author="渝歌 [2]" w:date="2025-06-11T17:19:40Z">
                      <w:rPr>
                        <w:rFonts w:hint="eastAsia" w:ascii="仿宋_GB2312" w:hAnsi="仿宋_GB2312" w:eastAsia="仿宋_GB2312" w:cs="仿宋_GB2312"/>
                        <w:color w:val="auto"/>
                        <w:sz w:val="28"/>
                        <w:szCs w:val="28"/>
                      </w:rPr>
                    </w:rPrChange>
                  </w:rPr>
                  <w:delText>若干</w:delText>
                </w:r>
              </w:del>
            </w:ins>
          </w:p>
        </w:tc>
        <w:tc>
          <w:tcPr>
            <w:tcW w:w="1591" w:type="dxa"/>
            <w:shd w:val="clear" w:color="auto" w:fill="FFFFFF"/>
            <w:noWrap w:val="0"/>
            <w:vAlign w:val="center"/>
            <w:tcPrChange w:id="18213" w:author="渝歌" w:date="2025-06-11T15:05:00Z">
              <w:tcPr>
                <w:tcW w:w="1665" w:type="dxa"/>
                <w:shd w:val="clear" w:color="auto" w:fill="FFFFFF"/>
                <w:noWrap w:val="0"/>
                <w:vAlign w:val="center"/>
              </w:tcPr>
            </w:tcPrChange>
          </w:tcPr>
          <w:p w14:paraId="19057332">
            <w:pPr>
              <w:keepNext w:val="0"/>
              <w:keepLines w:val="0"/>
              <w:pageBreakBefore w:val="0"/>
              <w:kinsoku/>
              <w:wordWrap/>
              <w:overflowPunct/>
              <w:topLinePunct w:val="0"/>
              <w:bidi w:val="0"/>
              <w:adjustRightInd w:val="0"/>
              <w:snapToGrid w:val="0"/>
              <w:spacing w:line="0" w:lineRule="atLeast"/>
              <w:jc w:val="center"/>
              <w:textAlignment w:val="auto"/>
              <w:rPr>
                <w:ins w:id="18215" w:author="liruoli" w:date="2025-06-11T10:58:00Z"/>
                <w:del w:id="18216" w:author="渝歌 [2]" w:date="2025-06-12T09:36:07Z"/>
                <w:rFonts w:hint="default" w:ascii="Times New Roman" w:hAnsi="Times New Roman" w:eastAsia="仿宋" w:cs="Times New Roman"/>
                <w:color w:val="auto"/>
                <w:kern w:val="2"/>
                <w:sz w:val="24"/>
                <w:szCs w:val="24"/>
                <w:lang w:val="en-US" w:eastAsia="zh-CN" w:bidi="ar-SA"/>
                <w:rPrChange w:id="18217" w:author="渝歌 [2]" w:date="2025-06-11T17:19:40Z">
                  <w:rPr>
                    <w:ins w:id="18218" w:author="liruoli" w:date="2025-06-11T10:58:00Z"/>
                    <w:del w:id="18219" w:author="渝歌 [2]" w:date="2025-06-12T09:36:07Z"/>
                    <w:rFonts w:hint="eastAsia" w:ascii="仿宋_GB2312" w:hAnsi="仿宋_GB2312" w:eastAsia="仿宋_GB2312" w:cs="仿宋_GB2312"/>
                    <w:color w:val="auto"/>
                    <w:kern w:val="2"/>
                    <w:sz w:val="28"/>
                    <w:szCs w:val="28"/>
                    <w:lang w:val="en-US" w:eastAsia="zh-CN" w:bidi="ar-SA"/>
                  </w:rPr>
                </w:rPrChange>
              </w:rPr>
              <w:pPrChange w:id="1821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688D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222"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220" w:author="liruoli" w:date="2025-06-11T10:58:00Z"/>
          <w:del w:id="18221" w:author="渝歌 [2]" w:date="2025-06-12T09:36:07Z"/>
          <w:trPrChange w:id="18222" w:author="渝歌" w:date="2025-06-11T15:05:00Z">
            <w:trPr>
              <w:trHeight w:val="454" w:hRule="atLeast"/>
              <w:jc w:val="center"/>
            </w:trPr>
          </w:trPrChange>
        </w:trPr>
        <w:tc>
          <w:tcPr>
            <w:tcW w:w="632" w:type="dxa"/>
            <w:shd w:val="clear" w:color="auto" w:fill="FFFFFF"/>
            <w:noWrap w:val="0"/>
            <w:vAlign w:val="center"/>
            <w:tcPrChange w:id="18223" w:author="渝歌" w:date="2025-06-11T15:05:00Z">
              <w:tcPr>
                <w:tcW w:w="801" w:type="dxa"/>
                <w:shd w:val="clear" w:color="auto" w:fill="FFFFFF"/>
                <w:noWrap w:val="0"/>
                <w:vAlign w:val="center"/>
              </w:tcPr>
            </w:tcPrChange>
          </w:tcPr>
          <w:p w14:paraId="27925A3F">
            <w:pPr>
              <w:keepNext w:val="0"/>
              <w:keepLines w:val="0"/>
              <w:pageBreakBefore w:val="0"/>
              <w:kinsoku/>
              <w:wordWrap/>
              <w:overflowPunct/>
              <w:topLinePunct w:val="0"/>
              <w:bidi w:val="0"/>
              <w:adjustRightInd w:val="0"/>
              <w:snapToGrid w:val="0"/>
              <w:spacing w:line="0" w:lineRule="atLeast"/>
              <w:jc w:val="center"/>
              <w:textAlignment w:val="auto"/>
              <w:rPr>
                <w:ins w:id="18225" w:author="liruoli" w:date="2025-06-11T10:58:00Z"/>
                <w:del w:id="18226" w:author="渝歌 [2]" w:date="2025-06-12T09:36:07Z"/>
                <w:rFonts w:hint="default" w:ascii="Times New Roman" w:hAnsi="Times New Roman" w:eastAsia="仿宋" w:cs="Times New Roman"/>
                <w:color w:val="auto"/>
                <w:sz w:val="24"/>
                <w:szCs w:val="24"/>
                <w:lang w:val="en-US" w:eastAsia="zh-CN"/>
                <w:rPrChange w:id="18227" w:author="渝歌 [2]" w:date="2025-06-11T17:19:40Z">
                  <w:rPr>
                    <w:ins w:id="18228" w:author="liruoli" w:date="2025-06-11T10:58:00Z"/>
                    <w:del w:id="18229" w:author="渝歌 [2]" w:date="2025-06-12T09:36:07Z"/>
                    <w:rFonts w:hint="default" w:ascii="仿宋_GB2312" w:hAnsi="仿宋_GB2312" w:eastAsia="仿宋_GB2312" w:cs="仿宋_GB2312"/>
                    <w:color w:val="auto"/>
                    <w:sz w:val="28"/>
                    <w:szCs w:val="28"/>
                    <w:lang w:val="en-US" w:eastAsia="zh-CN"/>
                  </w:rPr>
                </w:rPrChange>
              </w:rPr>
              <w:pPrChange w:id="1822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230" w:author="liruoli" w:date="2025-06-11T10:58:00Z">
              <w:del w:id="18231" w:author="渝歌 [2]" w:date="2025-06-12T09:36:07Z">
                <w:r>
                  <w:rPr>
                    <w:rFonts w:hint="default" w:ascii="Times New Roman" w:hAnsi="Times New Roman" w:eastAsia="仿宋" w:cs="Times New Roman"/>
                    <w:color w:val="auto"/>
                    <w:sz w:val="24"/>
                    <w:szCs w:val="24"/>
                    <w:lang w:val="en-US" w:eastAsia="zh-CN"/>
                    <w:rPrChange w:id="18232" w:author="渝歌 [2]" w:date="2025-06-11T17:19:40Z">
                      <w:rPr>
                        <w:rFonts w:hint="eastAsia" w:ascii="仿宋_GB2312" w:hAnsi="仿宋_GB2312" w:cs="仿宋_GB2312"/>
                        <w:color w:val="auto"/>
                        <w:sz w:val="28"/>
                        <w:szCs w:val="28"/>
                        <w:lang w:val="en-US" w:eastAsia="zh-CN"/>
                      </w:rPr>
                    </w:rPrChange>
                  </w:rPr>
                  <w:delText>30</w:delText>
                </w:r>
              </w:del>
            </w:ins>
          </w:p>
        </w:tc>
        <w:tc>
          <w:tcPr>
            <w:tcW w:w="2954" w:type="dxa"/>
            <w:shd w:val="clear" w:color="auto" w:fill="FFFFFF"/>
            <w:noWrap w:val="0"/>
            <w:vAlign w:val="center"/>
            <w:tcPrChange w:id="18235" w:author="渝歌" w:date="2025-06-11T15:05:00Z">
              <w:tcPr>
                <w:tcW w:w="2954" w:type="dxa"/>
                <w:shd w:val="clear" w:color="auto" w:fill="FFFFFF"/>
                <w:noWrap w:val="0"/>
                <w:vAlign w:val="center"/>
              </w:tcPr>
            </w:tcPrChange>
          </w:tcPr>
          <w:p w14:paraId="1DBEB449">
            <w:pPr>
              <w:keepNext w:val="0"/>
              <w:keepLines w:val="0"/>
              <w:pageBreakBefore w:val="0"/>
              <w:kinsoku/>
              <w:wordWrap/>
              <w:overflowPunct/>
              <w:topLinePunct w:val="0"/>
              <w:bidi w:val="0"/>
              <w:adjustRightInd w:val="0"/>
              <w:snapToGrid w:val="0"/>
              <w:spacing w:line="0" w:lineRule="atLeast"/>
              <w:jc w:val="center"/>
              <w:textAlignment w:val="auto"/>
              <w:rPr>
                <w:ins w:id="18237" w:author="liruoli" w:date="2025-06-11T10:58:00Z"/>
                <w:del w:id="18238" w:author="渝歌 [2]" w:date="2025-06-12T09:36:07Z"/>
                <w:rFonts w:hint="default" w:ascii="Times New Roman" w:hAnsi="Times New Roman" w:eastAsia="仿宋" w:cs="Times New Roman"/>
                <w:color w:val="auto"/>
                <w:sz w:val="24"/>
                <w:szCs w:val="24"/>
                <w:rPrChange w:id="18239" w:author="渝歌 [2]" w:date="2025-06-11T17:19:40Z">
                  <w:rPr>
                    <w:ins w:id="18240" w:author="liruoli" w:date="2025-06-11T10:58:00Z"/>
                    <w:del w:id="18241" w:author="渝歌 [2]" w:date="2025-06-12T09:36:07Z"/>
                    <w:rFonts w:hint="eastAsia" w:ascii="仿宋_GB2312" w:hAnsi="仿宋_GB2312" w:eastAsia="仿宋_GB2312" w:cs="仿宋_GB2312"/>
                    <w:color w:val="auto"/>
                    <w:sz w:val="28"/>
                    <w:szCs w:val="28"/>
                  </w:rPr>
                </w:rPrChange>
              </w:rPr>
              <w:pPrChange w:id="1823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242" w:author="liruoli" w:date="2025-06-11T10:58:00Z">
              <w:del w:id="18243" w:author="渝歌 [2]" w:date="2025-06-12T09:36:07Z">
                <w:r>
                  <w:rPr>
                    <w:rFonts w:hint="default" w:ascii="Times New Roman" w:hAnsi="Times New Roman" w:eastAsia="仿宋" w:cs="Times New Roman"/>
                    <w:color w:val="auto"/>
                    <w:sz w:val="24"/>
                    <w:szCs w:val="24"/>
                    <w:lang w:val="en-US" w:eastAsia="zh-CN"/>
                    <w:rPrChange w:id="18244" w:author="渝歌 [2]" w:date="2025-06-11T17:19:40Z">
                      <w:rPr>
                        <w:rFonts w:hint="eastAsia" w:ascii="仿宋_GB2312" w:hAnsi="仿宋_GB2312" w:eastAsia="仿宋_GB2312" w:cs="仿宋_GB2312"/>
                        <w:color w:val="auto"/>
                        <w:sz w:val="28"/>
                        <w:szCs w:val="28"/>
                        <w:lang w:val="en-US" w:eastAsia="zh-CN"/>
                      </w:rPr>
                    </w:rPrChange>
                  </w:rPr>
                  <w:delText>模块</w:delText>
                </w:r>
              </w:del>
            </w:ins>
            <w:ins w:id="18247" w:author="liruoli" w:date="2025-06-11T10:58:00Z">
              <w:del w:id="18248" w:author="渝歌 [2]" w:date="2025-06-12T09:36:07Z">
                <w:r>
                  <w:rPr>
                    <w:rFonts w:hint="default" w:ascii="Times New Roman" w:hAnsi="Times New Roman" w:eastAsia="仿宋" w:cs="Times New Roman"/>
                    <w:color w:val="auto"/>
                    <w:sz w:val="24"/>
                    <w:szCs w:val="24"/>
                    <w:lang w:val="en-US" w:eastAsia="zh-CN"/>
                    <w:rPrChange w:id="18249" w:author="渝歌 [2]" w:date="2025-06-11T17:19:40Z">
                      <w:rPr>
                        <w:rFonts w:hint="eastAsia" w:ascii="仿宋_GB2312" w:hAnsi="仿宋_GB2312" w:cs="仿宋_GB2312"/>
                        <w:color w:val="auto"/>
                        <w:sz w:val="28"/>
                        <w:szCs w:val="28"/>
                        <w:lang w:val="en-US" w:eastAsia="zh-CN"/>
                      </w:rPr>
                    </w:rPrChange>
                  </w:rPr>
                  <w:delText>D样品</w:delText>
                </w:r>
              </w:del>
            </w:ins>
          </w:p>
        </w:tc>
        <w:tc>
          <w:tcPr>
            <w:tcW w:w="2657" w:type="dxa"/>
            <w:shd w:val="clear" w:color="auto" w:fill="FFFFFF"/>
            <w:noWrap w:val="0"/>
            <w:vAlign w:val="center"/>
            <w:tcPrChange w:id="18252" w:author="渝歌" w:date="2025-06-11T15:05:00Z">
              <w:tcPr>
                <w:tcW w:w="2657" w:type="dxa"/>
                <w:shd w:val="clear" w:color="auto" w:fill="FFFFFF"/>
                <w:noWrap w:val="0"/>
                <w:vAlign w:val="center"/>
              </w:tcPr>
            </w:tcPrChange>
          </w:tcPr>
          <w:p w14:paraId="34462300">
            <w:pPr>
              <w:keepNext w:val="0"/>
              <w:keepLines w:val="0"/>
              <w:pageBreakBefore w:val="0"/>
              <w:kinsoku/>
              <w:wordWrap/>
              <w:overflowPunct/>
              <w:topLinePunct w:val="0"/>
              <w:bidi w:val="0"/>
              <w:adjustRightInd w:val="0"/>
              <w:snapToGrid w:val="0"/>
              <w:spacing w:line="0" w:lineRule="atLeast"/>
              <w:jc w:val="center"/>
              <w:textAlignment w:val="auto"/>
              <w:rPr>
                <w:ins w:id="18254" w:author="liruoli" w:date="2025-06-11T10:58:00Z"/>
                <w:del w:id="18255" w:author="渝歌 [2]" w:date="2025-06-12T09:36:07Z"/>
                <w:rFonts w:hint="default" w:ascii="Times New Roman" w:hAnsi="Times New Roman" w:eastAsia="仿宋" w:cs="Times New Roman"/>
                <w:color w:val="auto"/>
                <w:kern w:val="2"/>
                <w:sz w:val="24"/>
                <w:szCs w:val="24"/>
                <w:lang w:val="en-US" w:eastAsia="zh-CN" w:bidi="ar-SA"/>
                <w:rPrChange w:id="18256" w:author="渝歌 [2]" w:date="2025-06-11T17:19:40Z">
                  <w:rPr>
                    <w:ins w:id="18257" w:author="liruoli" w:date="2025-06-11T10:58:00Z"/>
                    <w:del w:id="18258" w:author="渝歌 [2]" w:date="2025-06-12T09:36:07Z"/>
                    <w:rFonts w:hint="eastAsia" w:ascii="仿宋_GB2312" w:hAnsi="仿宋_GB2312" w:eastAsia="仿宋_GB2312" w:cs="仿宋_GB2312"/>
                    <w:color w:val="auto"/>
                    <w:kern w:val="2"/>
                    <w:sz w:val="28"/>
                    <w:szCs w:val="28"/>
                    <w:lang w:val="en-US" w:eastAsia="zh-CN" w:bidi="ar-SA"/>
                  </w:rPr>
                </w:rPrChange>
              </w:rPr>
              <w:pPrChange w:id="1825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259" w:author="liruoli" w:date="2025-06-11T10:58:00Z">
              <w:del w:id="18260" w:author="渝歌 [2]" w:date="2025-06-12T09:36:07Z">
                <w:r>
                  <w:rPr>
                    <w:rFonts w:hint="default" w:ascii="Times New Roman" w:hAnsi="Times New Roman" w:eastAsia="仿宋" w:cs="Times New Roman"/>
                    <w:color w:val="auto"/>
                    <w:sz w:val="24"/>
                    <w:szCs w:val="24"/>
                    <w:lang w:eastAsia="zh-CN"/>
                    <w:rPrChange w:id="18261" w:author="渝歌 [2]" w:date="2025-06-11T17:19:40Z">
                      <w:rPr>
                        <w:rFonts w:hint="eastAsia" w:ascii="仿宋_GB2312" w:hAnsi="仿宋_GB2312" w:eastAsia="仿宋_GB2312" w:cs="仿宋_GB2312"/>
                        <w:color w:val="auto"/>
                        <w:sz w:val="28"/>
                        <w:szCs w:val="28"/>
                        <w:lang w:eastAsia="zh-CN"/>
                      </w:rPr>
                    </w:rPrChange>
                  </w:rPr>
                  <w:delText>定制</w:delText>
                </w:r>
              </w:del>
            </w:ins>
          </w:p>
        </w:tc>
        <w:tc>
          <w:tcPr>
            <w:tcW w:w="1741" w:type="dxa"/>
            <w:shd w:val="clear" w:color="auto" w:fill="FFFFFF"/>
            <w:noWrap w:val="0"/>
            <w:vAlign w:val="center"/>
            <w:tcPrChange w:id="18264" w:author="渝歌" w:date="2025-06-11T15:05:00Z">
              <w:tcPr>
                <w:tcW w:w="1741" w:type="dxa"/>
                <w:shd w:val="clear" w:color="auto" w:fill="FFFFFF"/>
                <w:noWrap w:val="0"/>
                <w:vAlign w:val="center"/>
              </w:tcPr>
            </w:tcPrChange>
          </w:tcPr>
          <w:p w14:paraId="2C9C7C34">
            <w:pPr>
              <w:keepNext w:val="0"/>
              <w:keepLines w:val="0"/>
              <w:pageBreakBefore w:val="0"/>
              <w:kinsoku/>
              <w:wordWrap/>
              <w:overflowPunct/>
              <w:topLinePunct w:val="0"/>
              <w:bidi w:val="0"/>
              <w:adjustRightInd w:val="0"/>
              <w:snapToGrid w:val="0"/>
              <w:spacing w:line="0" w:lineRule="atLeast"/>
              <w:jc w:val="center"/>
              <w:textAlignment w:val="auto"/>
              <w:rPr>
                <w:ins w:id="18266" w:author="liruoli" w:date="2025-06-11T10:58:00Z"/>
                <w:del w:id="18267" w:author="渝歌 [2]" w:date="2025-06-12T09:36:07Z"/>
                <w:rFonts w:hint="default" w:ascii="Times New Roman" w:hAnsi="Times New Roman" w:eastAsia="仿宋" w:cs="Times New Roman"/>
                <w:color w:val="auto"/>
                <w:sz w:val="24"/>
                <w:szCs w:val="24"/>
                <w:rPrChange w:id="18268" w:author="渝歌 [2]" w:date="2025-06-11T17:19:40Z">
                  <w:rPr>
                    <w:ins w:id="18269" w:author="liruoli" w:date="2025-06-11T10:58:00Z"/>
                    <w:del w:id="18270" w:author="渝歌 [2]" w:date="2025-06-12T09:36:07Z"/>
                    <w:rFonts w:hint="eastAsia" w:ascii="仿宋_GB2312" w:hAnsi="仿宋_GB2312" w:eastAsia="仿宋_GB2312" w:cs="仿宋_GB2312"/>
                    <w:color w:val="auto"/>
                    <w:sz w:val="28"/>
                    <w:szCs w:val="28"/>
                  </w:rPr>
                </w:rPrChange>
              </w:rPr>
              <w:pPrChange w:id="1826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271" w:author="liruoli" w:date="2025-06-11T10:58:00Z">
              <w:del w:id="18272" w:author="渝歌 [2]" w:date="2025-06-12T09:36:07Z">
                <w:r>
                  <w:rPr>
                    <w:rFonts w:hint="default" w:ascii="Times New Roman" w:hAnsi="Times New Roman" w:eastAsia="仿宋" w:cs="Times New Roman"/>
                    <w:color w:val="auto"/>
                    <w:sz w:val="24"/>
                    <w:szCs w:val="24"/>
                    <w:lang w:eastAsia="zh-CN"/>
                    <w:rPrChange w:id="18273" w:author="渝歌 [2]" w:date="2025-06-11T17:19:40Z">
                      <w:rPr>
                        <w:rFonts w:hint="eastAsia" w:ascii="仿宋_GB2312" w:hAnsi="仿宋_GB2312" w:eastAsia="仿宋_GB2312" w:cs="仿宋_GB2312"/>
                        <w:color w:val="auto"/>
                        <w:sz w:val="28"/>
                        <w:szCs w:val="28"/>
                        <w:lang w:eastAsia="zh-CN"/>
                      </w:rPr>
                    </w:rPrChange>
                  </w:rPr>
                  <w:delText>1份/人</w:delText>
                </w:r>
              </w:del>
            </w:ins>
          </w:p>
        </w:tc>
        <w:tc>
          <w:tcPr>
            <w:tcW w:w="1591" w:type="dxa"/>
            <w:shd w:val="clear" w:color="auto" w:fill="FFFFFF"/>
            <w:noWrap w:val="0"/>
            <w:vAlign w:val="center"/>
            <w:tcPrChange w:id="18276" w:author="渝歌" w:date="2025-06-11T15:05:00Z">
              <w:tcPr>
                <w:tcW w:w="1665" w:type="dxa"/>
                <w:shd w:val="clear" w:color="auto" w:fill="FFFFFF"/>
                <w:noWrap w:val="0"/>
                <w:vAlign w:val="center"/>
              </w:tcPr>
            </w:tcPrChange>
          </w:tcPr>
          <w:p w14:paraId="76F66BAA">
            <w:pPr>
              <w:keepNext w:val="0"/>
              <w:keepLines w:val="0"/>
              <w:pageBreakBefore w:val="0"/>
              <w:kinsoku/>
              <w:wordWrap/>
              <w:overflowPunct/>
              <w:topLinePunct w:val="0"/>
              <w:bidi w:val="0"/>
              <w:adjustRightInd w:val="0"/>
              <w:snapToGrid w:val="0"/>
              <w:spacing w:line="0" w:lineRule="atLeast"/>
              <w:jc w:val="center"/>
              <w:textAlignment w:val="auto"/>
              <w:rPr>
                <w:ins w:id="18278" w:author="liruoli" w:date="2025-06-11T10:58:00Z"/>
                <w:del w:id="18279" w:author="渝歌 [2]" w:date="2025-06-12T09:36:07Z"/>
                <w:rFonts w:hint="default" w:ascii="Times New Roman" w:hAnsi="Times New Roman" w:eastAsia="仿宋" w:cs="Times New Roman"/>
                <w:color w:val="auto"/>
                <w:kern w:val="2"/>
                <w:sz w:val="24"/>
                <w:szCs w:val="24"/>
                <w:lang w:val="en-US" w:eastAsia="zh-CN" w:bidi="ar-SA"/>
                <w:rPrChange w:id="18280" w:author="渝歌 [2]" w:date="2025-06-11T17:19:40Z">
                  <w:rPr>
                    <w:ins w:id="18281" w:author="liruoli" w:date="2025-06-11T10:58:00Z"/>
                    <w:del w:id="18282" w:author="渝歌 [2]" w:date="2025-06-12T09:36:07Z"/>
                    <w:rFonts w:hint="eastAsia" w:ascii="仿宋_GB2312" w:hAnsi="仿宋_GB2312" w:eastAsia="仿宋_GB2312" w:cs="仿宋_GB2312"/>
                    <w:color w:val="auto"/>
                    <w:kern w:val="2"/>
                    <w:sz w:val="28"/>
                    <w:szCs w:val="28"/>
                    <w:lang w:val="en-US" w:eastAsia="zh-CN" w:bidi="ar-SA"/>
                  </w:rPr>
                </w:rPrChange>
              </w:rPr>
              <w:pPrChange w:id="1827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283" w:author="liruoli" w:date="2025-06-11T10:58:00Z">
              <w:del w:id="18284" w:author="渝歌 [2]" w:date="2025-06-12T09:36:07Z">
                <w:r>
                  <w:rPr>
                    <w:rFonts w:hint="default" w:ascii="Times New Roman" w:hAnsi="Times New Roman" w:eastAsia="仿宋" w:cs="Times New Roman"/>
                    <w:color w:val="auto"/>
                    <w:sz w:val="24"/>
                    <w:szCs w:val="24"/>
                    <w:lang w:eastAsia="zh-CN"/>
                    <w:rPrChange w:id="18285" w:author="渝歌 [2]" w:date="2025-06-11T17:19:40Z">
                      <w:rPr>
                        <w:rFonts w:hint="eastAsia" w:ascii="仿宋_GB2312" w:hAnsi="仿宋_GB2312" w:eastAsia="仿宋_GB2312" w:cs="仿宋_GB2312"/>
                        <w:color w:val="auto"/>
                        <w:sz w:val="28"/>
                        <w:szCs w:val="28"/>
                        <w:lang w:eastAsia="zh-CN"/>
                      </w:rPr>
                    </w:rPrChange>
                  </w:rPr>
                  <w:delText>不补充</w:delText>
                </w:r>
              </w:del>
            </w:ins>
          </w:p>
        </w:tc>
      </w:tr>
      <w:tr w14:paraId="1137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290"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288" w:author="liruoli" w:date="2025-06-11T10:58:00Z"/>
          <w:del w:id="18289" w:author="渝歌 [2]" w:date="2025-06-12T09:36:07Z"/>
          <w:trPrChange w:id="18290" w:author="渝歌" w:date="2025-06-11T15:05:00Z">
            <w:trPr>
              <w:trHeight w:val="454" w:hRule="atLeast"/>
              <w:jc w:val="center"/>
            </w:trPr>
          </w:trPrChange>
        </w:trPr>
        <w:tc>
          <w:tcPr>
            <w:tcW w:w="632" w:type="dxa"/>
            <w:shd w:val="clear" w:color="auto" w:fill="FFFFFF"/>
            <w:noWrap w:val="0"/>
            <w:vAlign w:val="center"/>
            <w:tcPrChange w:id="18291" w:author="渝歌" w:date="2025-06-11T15:05:00Z">
              <w:tcPr>
                <w:tcW w:w="801" w:type="dxa"/>
                <w:shd w:val="clear" w:color="auto" w:fill="FFFFFF"/>
                <w:noWrap w:val="0"/>
                <w:vAlign w:val="center"/>
              </w:tcPr>
            </w:tcPrChange>
          </w:tcPr>
          <w:p w14:paraId="155AD3C9">
            <w:pPr>
              <w:keepNext w:val="0"/>
              <w:keepLines w:val="0"/>
              <w:pageBreakBefore w:val="0"/>
              <w:kinsoku/>
              <w:wordWrap/>
              <w:overflowPunct/>
              <w:topLinePunct w:val="0"/>
              <w:bidi w:val="0"/>
              <w:adjustRightInd w:val="0"/>
              <w:snapToGrid w:val="0"/>
              <w:spacing w:line="0" w:lineRule="atLeast"/>
              <w:jc w:val="center"/>
              <w:textAlignment w:val="auto"/>
              <w:rPr>
                <w:ins w:id="18293" w:author="liruoli" w:date="2025-06-11T10:58:00Z"/>
                <w:del w:id="18294" w:author="渝歌 [2]" w:date="2025-06-12T09:36:07Z"/>
                <w:rFonts w:hint="default" w:ascii="Times New Roman" w:hAnsi="Times New Roman" w:eastAsia="仿宋" w:cs="Times New Roman"/>
                <w:color w:val="auto"/>
                <w:sz w:val="24"/>
                <w:szCs w:val="24"/>
                <w:lang w:val="en-US" w:eastAsia="zh-CN"/>
                <w:rPrChange w:id="18295" w:author="渝歌 [2]" w:date="2025-06-11T17:19:40Z">
                  <w:rPr>
                    <w:ins w:id="18296" w:author="liruoli" w:date="2025-06-11T10:58:00Z"/>
                    <w:del w:id="18297" w:author="渝歌 [2]" w:date="2025-06-12T09:36:07Z"/>
                    <w:rFonts w:hint="default" w:ascii="仿宋_GB2312" w:hAnsi="仿宋_GB2312" w:eastAsia="仿宋_GB2312" w:cs="仿宋_GB2312"/>
                    <w:color w:val="auto"/>
                    <w:sz w:val="28"/>
                    <w:szCs w:val="28"/>
                    <w:lang w:val="en-US" w:eastAsia="zh-CN"/>
                  </w:rPr>
                </w:rPrChange>
              </w:rPr>
              <w:pPrChange w:id="1829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298" w:author="liruoli" w:date="2025-06-11T10:58:00Z">
              <w:del w:id="18299" w:author="渝歌 [2]" w:date="2025-06-12T09:36:07Z">
                <w:r>
                  <w:rPr>
                    <w:rFonts w:hint="default" w:ascii="Times New Roman" w:hAnsi="Times New Roman" w:eastAsia="仿宋" w:cs="Times New Roman"/>
                    <w:color w:val="auto"/>
                    <w:sz w:val="24"/>
                    <w:szCs w:val="24"/>
                    <w:lang w:val="en-US" w:eastAsia="zh-CN"/>
                    <w:rPrChange w:id="18300" w:author="渝歌 [2]" w:date="2025-06-11T17:19:40Z">
                      <w:rPr>
                        <w:rFonts w:hint="eastAsia" w:ascii="仿宋_GB2312" w:hAnsi="仿宋_GB2312" w:cs="仿宋_GB2312"/>
                        <w:color w:val="auto"/>
                        <w:sz w:val="28"/>
                        <w:szCs w:val="28"/>
                        <w:lang w:val="en-US" w:eastAsia="zh-CN"/>
                      </w:rPr>
                    </w:rPrChange>
                  </w:rPr>
                  <w:delText>31</w:delText>
                </w:r>
              </w:del>
            </w:ins>
          </w:p>
        </w:tc>
        <w:tc>
          <w:tcPr>
            <w:tcW w:w="2954" w:type="dxa"/>
            <w:shd w:val="clear" w:color="auto" w:fill="FFFFFF"/>
            <w:noWrap w:val="0"/>
            <w:vAlign w:val="center"/>
            <w:tcPrChange w:id="18303" w:author="渝歌" w:date="2025-06-11T15:05:00Z">
              <w:tcPr>
                <w:tcW w:w="2954" w:type="dxa"/>
                <w:shd w:val="clear" w:color="auto" w:fill="FFFFFF"/>
                <w:noWrap w:val="0"/>
                <w:vAlign w:val="center"/>
              </w:tcPr>
            </w:tcPrChange>
          </w:tcPr>
          <w:p w14:paraId="38864B11">
            <w:pPr>
              <w:keepNext w:val="0"/>
              <w:keepLines w:val="0"/>
              <w:pageBreakBefore w:val="0"/>
              <w:kinsoku/>
              <w:wordWrap/>
              <w:overflowPunct/>
              <w:topLinePunct w:val="0"/>
              <w:bidi w:val="0"/>
              <w:adjustRightInd w:val="0"/>
              <w:snapToGrid w:val="0"/>
              <w:spacing w:line="0" w:lineRule="atLeast"/>
              <w:jc w:val="center"/>
              <w:textAlignment w:val="auto"/>
              <w:rPr>
                <w:ins w:id="18305" w:author="liruoli" w:date="2025-06-11T10:58:00Z"/>
                <w:del w:id="18306" w:author="渝歌 [2]" w:date="2025-06-12T09:36:07Z"/>
                <w:rFonts w:hint="default" w:ascii="Times New Roman" w:hAnsi="Times New Roman" w:eastAsia="仿宋" w:cs="Times New Roman"/>
                <w:color w:val="auto"/>
                <w:sz w:val="24"/>
                <w:szCs w:val="24"/>
                <w:rPrChange w:id="18307" w:author="渝歌 [2]" w:date="2025-06-11T17:19:40Z">
                  <w:rPr>
                    <w:ins w:id="18308" w:author="liruoli" w:date="2025-06-11T10:58:00Z"/>
                    <w:del w:id="18309" w:author="渝歌 [2]" w:date="2025-06-12T09:36:07Z"/>
                    <w:rFonts w:hint="eastAsia" w:ascii="仿宋_GB2312" w:hAnsi="仿宋_GB2312" w:eastAsia="仿宋_GB2312" w:cs="仿宋_GB2312"/>
                    <w:color w:val="auto"/>
                    <w:sz w:val="28"/>
                    <w:szCs w:val="28"/>
                  </w:rPr>
                </w:rPrChange>
              </w:rPr>
              <w:pPrChange w:id="1830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310" w:author="liruoli" w:date="2025-06-11T10:58:00Z">
              <w:del w:id="18311" w:author="渝歌 [2]" w:date="2025-06-12T09:36:07Z">
                <w:r>
                  <w:rPr>
                    <w:rFonts w:hint="default" w:ascii="Times New Roman" w:hAnsi="Times New Roman" w:eastAsia="仿宋" w:cs="Times New Roman"/>
                    <w:color w:val="auto"/>
                    <w:sz w:val="24"/>
                    <w:szCs w:val="24"/>
                    <w:lang w:val="en-US" w:eastAsia="zh-CN"/>
                    <w:rPrChange w:id="18312" w:author="渝歌 [2]" w:date="2025-06-11T17:19:40Z">
                      <w:rPr>
                        <w:rFonts w:hint="eastAsia" w:ascii="仿宋_GB2312" w:hAnsi="仿宋_GB2312" w:eastAsia="仿宋_GB2312" w:cs="仿宋_GB2312"/>
                        <w:color w:val="auto"/>
                        <w:sz w:val="28"/>
                        <w:szCs w:val="28"/>
                        <w:lang w:val="en-US" w:eastAsia="zh-CN"/>
                      </w:rPr>
                    </w:rPrChange>
                  </w:rPr>
                  <w:delText>模块</w:delText>
                </w:r>
              </w:del>
            </w:ins>
            <w:ins w:id="18315" w:author="liruoli" w:date="2025-06-11T10:58:00Z">
              <w:del w:id="18316" w:author="渝歌 [2]" w:date="2025-06-12T09:36:07Z">
                <w:r>
                  <w:rPr>
                    <w:rFonts w:hint="default" w:ascii="Times New Roman" w:hAnsi="Times New Roman" w:eastAsia="仿宋" w:cs="Times New Roman"/>
                    <w:color w:val="auto"/>
                    <w:sz w:val="24"/>
                    <w:szCs w:val="24"/>
                    <w:lang w:val="en-US" w:eastAsia="zh-CN"/>
                    <w:rPrChange w:id="18317" w:author="渝歌 [2]" w:date="2025-06-11T17:19:40Z">
                      <w:rPr>
                        <w:rFonts w:hint="eastAsia" w:ascii="仿宋_GB2312" w:hAnsi="仿宋_GB2312" w:cs="仿宋_GB2312"/>
                        <w:color w:val="auto"/>
                        <w:sz w:val="28"/>
                        <w:szCs w:val="28"/>
                        <w:lang w:val="en-US" w:eastAsia="zh-CN"/>
                      </w:rPr>
                    </w:rPrChange>
                  </w:rPr>
                  <w:delText>E</w:delText>
                </w:r>
              </w:del>
            </w:ins>
            <w:ins w:id="18320" w:author="liruoli" w:date="2025-06-11T10:58:00Z">
              <w:del w:id="18321" w:author="渝歌 [2]" w:date="2025-06-12T09:36:07Z">
                <w:r>
                  <w:rPr>
                    <w:rFonts w:hint="default" w:ascii="Times New Roman" w:hAnsi="Times New Roman" w:eastAsia="仿宋" w:cs="Times New Roman"/>
                    <w:color w:val="auto"/>
                    <w:sz w:val="24"/>
                    <w:szCs w:val="24"/>
                    <w:lang w:eastAsia="zh-CN"/>
                    <w:rPrChange w:id="18322" w:author="渝歌 [2]" w:date="2025-06-11T17:19:40Z">
                      <w:rPr>
                        <w:rFonts w:hint="eastAsia" w:ascii="仿宋_GB2312" w:hAnsi="仿宋_GB2312" w:eastAsia="仿宋_GB2312" w:cs="仿宋_GB2312"/>
                        <w:color w:val="auto"/>
                        <w:sz w:val="28"/>
                        <w:szCs w:val="28"/>
                        <w:lang w:eastAsia="zh-CN"/>
                      </w:rPr>
                    </w:rPrChange>
                  </w:rPr>
                  <w:delText>样</w:delText>
                </w:r>
              </w:del>
            </w:ins>
            <w:ins w:id="18325" w:author="liruoli" w:date="2025-06-11T10:58:00Z">
              <w:del w:id="18326" w:author="渝歌 [2]" w:date="2025-06-12T09:36:07Z">
                <w:r>
                  <w:rPr>
                    <w:rFonts w:hint="default" w:ascii="Times New Roman" w:hAnsi="Times New Roman" w:eastAsia="仿宋" w:cs="Times New Roman"/>
                    <w:color w:val="auto"/>
                    <w:sz w:val="24"/>
                    <w:szCs w:val="24"/>
                    <w:lang w:val="en-US" w:eastAsia="zh-CN"/>
                    <w:rPrChange w:id="18327" w:author="渝歌 [2]" w:date="2025-06-11T17:19:40Z">
                      <w:rPr>
                        <w:rFonts w:hint="eastAsia" w:ascii="仿宋_GB2312" w:hAnsi="仿宋_GB2312" w:eastAsia="仿宋_GB2312" w:cs="仿宋_GB2312"/>
                        <w:color w:val="auto"/>
                        <w:sz w:val="28"/>
                        <w:szCs w:val="28"/>
                        <w:lang w:val="en-US" w:eastAsia="zh-CN"/>
                      </w:rPr>
                    </w:rPrChange>
                  </w:rPr>
                  <w:delText>品</w:delText>
                </w:r>
              </w:del>
            </w:ins>
          </w:p>
        </w:tc>
        <w:tc>
          <w:tcPr>
            <w:tcW w:w="2657" w:type="dxa"/>
            <w:shd w:val="clear" w:color="auto" w:fill="FFFFFF"/>
            <w:noWrap w:val="0"/>
            <w:vAlign w:val="center"/>
            <w:tcPrChange w:id="18330" w:author="渝歌" w:date="2025-06-11T15:05:00Z">
              <w:tcPr>
                <w:tcW w:w="2657" w:type="dxa"/>
                <w:shd w:val="clear" w:color="auto" w:fill="FFFFFF"/>
                <w:noWrap w:val="0"/>
                <w:vAlign w:val="center"/>
              </w:tcPr>
            </w:tcPrChange>
          </w:tcPr>
          <w:p w14:paraId="60905539">
            <w:pPr>
              <w:keepNext w:val="0"/>
              <w:keepLines w:val="0"/>
              <w:pageBreakBefore w:val="0"/>
              <w:kinsoku/>
              <w:wordWrap/>
              <w:overflowPunct/>
              <w:topLinePunct w:val="0"/>
              <w:bidi w:val="0"/>
              <w:adjustRightInd w:val="0"/>
              <w:snapToGrid w:val="0"/>
              <w:spacing w:line="0" w:lineRule="atLeast"/>
              <w:jc w:val="center"/>
              <w:textAlignment w:val="auto"/>
              <w:rPr>
                <w:ins w:id="18332" w:author="liruoli" w:date="2025-06-11T10:58:00Z"/>
                <w:del w:id="18333" w:author="渝歌 [2]" w:date="2025-06-12T09:36:07Z"/>
                <w:rFonts w:hint="default" w:ascii="Times New Roman" w:hAnsi="Times New Roman" w:eastAsia="仿宋" w:cs="Times New Roman"/>
                <w:color w:val="auto"/>
                <w:kern w:val="2"/>
                <w:sz w:val="24"/>
                <w:szCs w:val="24"/>
                <w:lang w:val="en-US" w:eastAsia="zh-CN" w:bidi="ar-SA"/>
                <w:rPrChange w:id="18334" w:author="渝歌 [2]" w:date="2025-06-11T17:19:40Z">
                  <w:rPr>
                    <w:ins w:id="18335" w:author="liruoli" w:date="2025-06-11T10:58:00Z"/>
                    <w:del w:id="18336" w:author="渝歌 [2]" w:date="2025-06-12T09:36:07Z"/>
                    <w:rFonts w:hint="eastAsia" w:ascii="仿宋_GB2312" w:hAnsi="仿宋_GB2312" w:eastAsia="仿宋_GB2312" w:cs="仿宋_GB2312"/>
                    <w:color w:val="auto"/>
                    <w:kern w:val="2"/>
                    <w:sz w:val="28"/>
                    <w:szCs w:val="28"/>
                    <w:lang w:val="en-US" w:eastAsia="zh-CN" w:bidi="ar-SA"/>
                  </w:rPr>
                </w:rPrChange>
              </w:rPr>
              <w:pPrChange w:id="1833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337" w:author="liruoli" w:date="2025-06-11T10:58:00Z">
              <w:del w:id="18338" w:author="渝歌 [2]" w:date="2025-06-12T09:36:07Z">
                <w:r>
                  <w:rPr>
                    <w:rFonts w:hint="default" w:ascii="Times New Roman" w:hAnsi="Times New Roman" w:eastAsia="仿宋" w:cs="Times New Roman"/>
                    <w:color w:val="auto"/>
                    <w:sz w:val="24"/>
                    <w:szCs w:val="24"/>
                    <w:lang w:eastAsia="zh-CN"/>
                    <w:rPrChange w:id="18339" w:author="渝歌 [2]" w:date="2025-06-11T17:19:40Z">
                      <w:rPr>
                        <w:rFonts w:hint="eastAsia" w:ascii="仿宋_GB2312" w:hAnsi="仿宋_GB2312" w:eastAsia="仿宋_GB2312" w:cs="仿宋_GB2312"/>
                        <w:color w:val="auto"/>
                        <w:sz w:val="28"/>
                        <w:szCs w:val="28"/>
                        <w:lang w:eastAsia="zh-CN"/>
                      </w:rPr>
                    </w:rPrChange>
                  </w:rPr>
                  <w:delText>定制</w:delText>
                </w:r>
              </w:del>
            </w:ins>
          </w:p>
        </w:tc>
        <w:tc>
          <w:tcPr>
            <w:tcW w:w="1741" w:type="dxa"/>
            <w:shd w:val="clear" w:color="auto" w:fill="FFFFFF"/>
            <w:noWrap w:val="0"/>
            <w:vAlign w:val="center"/>
            <w:tcPrChange w:id="18342" w:author="渝歌" w:date="2025-06-11T15:05:00Z">
              <w:tcPr>
                <w:tcW w:w="1741" w:type="dxa"/>
                <w:shd w:val="clear" w:color="auto" w:fill="FFFFFF"/>
                <w:noWrap w:val="0"/>
                <w:vAlign w:val="center"/>
              </w:tcPr>
            </w:tcPrChange>
          </w:tcPr>
          <w:p w14:paraId="2CB02FD4">
            <w:pPr>
              <w:keepNext w:val="0"/>
              <w:keepLines w:val="0"/>
              <w:pageBreakBefore w:val="0"/>
              <w:kinsoku/>
              <w:wordWrap/>
              <w:overflowPunct/>
              <w:topLinePunct w:val="0"/>
              <w:bidi w:val="0"/>
              <w:adjustRightInd w:val="0"/>
              <w:snapToGrid w:val="0"/>
              <w:spacing w:line="0" w:lineRule="atLeast"/>
              <w:jc w:val="center"/>
              <w:textAlignment w:val="auto"/>
              <w:rPr>
                <w:ins w:id="18344" w:author="liruoli" w:date="2025-06-11T10:58:00Z"/>
                <w:del w:id="18345" w:author="渝歌 [2]" w:date="2025-06-12T09:36:07Z"/>
                <w:rFonts w:hint="default" w:ascii="Times New Roman" w:hAnsi="Times New Roman" w:eastAsia="仿宋" w:cs="Times New Roman"/>
                <w:color w:val="auto"/>
                <w:sz w:val="24"/>
                <w:szCs w:val="24"/>
                <w:rPrChange w:id="18346" w:author="渝歌 [2]" w:date="2025-06-11T17:19:40Z">
                  <w:rPr>
                    <w:ins w:id="18347" w:author="liruoli" w:date="2025-06-11T10:58:00Z"/>
                    <w:del w:id="18348" w:author="渝歌 [2]" w:date="2025-06-12T09:36:07Z"/>
                    <w:rFonts w:hint="eastAsia" w:ascii="仿宋_GB2312" w:hAnsi="仿宋_GB2312" w:eastAsia="仿宋_GB2312" w:cs="仿宋_GB2312"/>
                    <w:color w:val="auto"/>
                    <w:sz w:val="28"/>
                    <w:szCs w:val="28"/>
                  </w:rPr>
                </w:rPrChange>
              </w:rPr>
              <w:pPrChange w:id="1834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349" w:author="liruoli" w:date="2025-06-11T10:58:00Z">
              <w:del w:id="18350" w:author="渝歌 [2]" w:date="2025-06-12T09:36:07Z">
                <w:r>
                  <w:rPr>
                    <w:rFonts w:hint="default" w:ascii="Times New Roman" w:hAnsi="Times New Roman" w:eastAsia="仿宋" w:cs="Times New Roman"/>
                    <w:color w:val="auto"/>
                    <w:sz w:val="24"/>
                    <w:szCs w:val="24"/>
                    <w:lang w:eastAsia="zh-CN"/>
                    <w:rPrChange w:id="18351" w:author="渝歌 [2]" w:date="2025-06-11T17:19:40Z">
                      <w:rPr>
                        <w:rFonts w:hint="eastAsia" w:ascii="仿宋_GB2312" w:hAnsi="仿宋_GB2312" w:eastAsia="仿宋_GB2312" w:cs="仿宋_GB2312"/>
                        <w:color w:val="auto"/>
                        <w:sz w:val="28"/>
                        <w:szCs w:val="28"/>
                        <w:lang w:eastAsia="zh-CN"/>
                      </w:rPr>
                    </w:rPrChange>
                  </w:rPr>
                  <w:delText>1份/人</w:delText>
                </w:r>
              </w:del>
            </w:ins>
          </w:p>
        </w:tc>
        <w:tc>
          <w:tcPr>
            <w:tcW w:w="1591" w:type="dxa"/>
            <w:shd w:val="clear" w:color="auto" w:fill="FFFFFF"/>
            <w:noWrap w:val="0"/>
            <w:vAlign w:val="center"/>
            <w:tcPrChange w:id="18354" w:author="渝歌" w:date="2025-06-11T15:05:00Z">
              <w:tcPr>
                <w:tcW w:w="1665" w:type="dxa"/>
                <w:shd w:val="clear" w:color="auto" w:fill="FFFFFF"/>
                <w:noWrap w:val="0"/>
                <w:vAlign w:val="center"/>
              </w:tcPr>
            </w:tcPrChange>
          </w:tcPr>
          <w:p w14:paraId="1C6B741C">
            <w:pPr>
              <w:keepNext w:val="0"/>
              <w:keepLines w:val="0"/>
              <w:pageBreakBefore w:val="0"/>
              <w:kinsoku/>
              <w:wordWrap/>
              <w:overflowPunct/>
              <w:topLinePunct w:val="0"/>
              <w:bidi w:val="0"/>
              <w:adjustRightInd w:val="0"/>
              <w:snapToGrid w:val="0"/>
              <w:spacing w:line="0" w:lineRule="atLeast"/>
              <w:jc w:val="center"/>
              <w:textAlignment w:val="auto"/>
              <w:rPr>
                <w:ins w:id="18356" w:author="liruoli" w:date="2025-06-11T10:58:00Z"/>
                <w:del w:id="18357" w:author="渝歌 [2]" w:date="2025-06-12T09:36:07Z"/>
                <w:rFonts w:hint="default" w:ascii="Times New Roman" w:hAnsi="Times New Roman" w:eastAsia="仿宋" w:cs="Times New Roman"/>
                <w:color w:val="auto"/>
                <w:kern w:val="2"/>
                <w:sz w:val="24"/>
                <w:szCs w:val="24"/>
                <w:lang w:val="en-US" w:eastAsia="zh-CN" w:bidi="ar-SA"/>
                <w:rPrChange w:id="18358" w:author="渝歌 [2]" w:date="2025-06-11T17:19:40Z">
                  <w:rPr>
                    <w:ins w:id="18359" w:author="liruoli" w:date="2025-06-11T10:58:00Z"/>
                    <w:del w:id="18360" w:author="渝歌 [2]" w:date="2025-06-12T09:36:07Z"/>
                    <w:rFonts w:hint="eastAsia" w:ascii="仿宋_GB2312" w:hAnsi="仿宋_GB2312" w:eastAsia="仿宋_GB2312" w:cs="仿宋_GB2312"/>
                    <w:color w:val="auto"/>
                    <w:kern w:val="2"/>
                    <w:sz w:val="28"/>
                    <w:szCs w:val="28"/>
                    <w:lang w:val="en-US" w:eastAsia="zh-CN" w:bidi="ar-SA"/>
                  </w:rPr>
                </w:rPrChange>
              </w:rPr>
              <w:pPrChange w:id="1835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361" w:author="liruoli" w:date="2025-06-11T10:58:00Z">
              <w:del w:id="18362" w:author="渝歌 [2]" w:date="2025-06-12T09:36:07Z">
                <w:r>
                  <w:rPr>
                    <w:rFonts w:hint="default" w:ascii="Times New Roman" w:hAnsi="Times New Roman" w:eastAsia="仿宋" w:cs="Times New Roman"/>
                    <w:color w:val="auto"/>
                    <w:sz w:val="24"/>
                    <w:szCs w:val="24"/>
                    <w:lang w:eastAsia="zh-CN"/>
                    <w:rPrChange w:id="18363" w:author="渝歌 [2]" w:date="2025-06-11T17:19:40Z">
                      <w:rPr>
                        <w:rFonts w:hint="eastAsia" w:ascii="仿宋_GB2312" w:hAnsi="仿宋_GB2312" w:eastAsia="仿宋_GB2312" w:cs="仿宋_GB2312"/>
                        <w:color w:val="auto"/>
                        <w:sz w:val="28"/>
                        <w:szCs w:val="28"/>
                        <w:lang w:eastAsia="zh-CN"/>
                      </w:rPr>
                    </w:rPrChange>
                  </w:rPr>
                  <w:delText>不补充</w:delText>
                </w:r>
              </w:del>
            </w:ins>
          </w:p>
        </w:tc>
      </w:tr>
      <w:tr w14:paraId="4B74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368"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366" w:author="liruoli" w:date="2025-06-11T10:58:00Z"/>
          <w:del w:id="18367" w:author="渝歌 [2]" w:date="2025-06-12T09:36:07Z"/>
          <w:trPrChange w:id="18368" w:author="渝歌" w:date="2025-06-11T15:05:00Z">
            <w:trPr>
              <w:trHeight w:val="671" w:hRule="atLeast"/>
              <w:jc w:val="center"/>
            </w:trPr>
          </w:trPrChange>
        </w:trPr>
        <w:tc>
          <w:tcPr>
            <w:tcW w:w="632" w:type="dxa"/>
            <w:shd w:val="clear" w:color="auto" w:fill="FFFFFF"/>
            <w:noWrap w:val="0"/>
            <w:vAlign w:val="center"/>
            <w:tcPrChange w:id="18369" w:author="渝歌" w:date="2025-06-11T15:05:00Z">
              <w:tcPr>
                <w:tcW w:w="801" w:type="dxa"/>
                <w:shd w:val="clear" w:color="auto" w:fill="FFFFFF"/>
                <w:noWrap w:val="0"/>
                <w:vAlign w:val="center"/>
              </w:tcPr>
            </w:tcPrChange>
          </w:tcPr>
          <w:p w14:paraId="157E6679">
            <w:pPr>
              <w:keepNext w:val="0"/>
              <w:keepLines w:val="0"/>
              <w:pageBreakBefore w:val="0"/>
              <w:kinsoku/>
              <w:wordWrap/>
              <w:overflowPunct/>
              <w:topLinePunct w:val="0"/>
              <w:bidi w:val="0"/>
              <w:adjustRightInd w:val="0"/>
              <w:snapToGrid w:val="0"/>
              <w:spacing w:line="0" w:lineRule="atLeast"/>
              <w:jc w:val="center"/>
              <w:textAlignment w:val="auto"/>
              <w:rPr>
                <w:ins w:id="18371" w:author="liruoli" w:date="2025-06-11T10:58:00Z"/>
                <w:del w:id="18372" w:author="渝歌 [2]" w:date="2025-06-12T09:36:07Z"/>
                <w:rFonts w:hint="default" w:ascii="Times New Roman" w:hAnsi="Times New Roman" w:eastAsia="仿宋" w:cs="Times New Roman"/>
                <w:color w:val="auto"/>
                <w:kern w:val="2"/>
                <w:sz w:val="24"/>
                <w:szCs w:val="24"/>
                <w:lang w:val="en-US" w:eastAsia="zh-CN" w:bidi="ar-SA"/>
                <w:rPrChange w:id="18373" w:author="渝歌 [2]" w:date="2025-06-11T17:19:40Z">
                  <w:rPr>
                    <w:ins w:id="18374" w:author="liruoli" w:date="2025-06-11T10:58:00Z"/>
                    <w:del w:id="18375" w:author="渝歌 [2]" w:date="2025-06-12T09:36:07Z"/>
                    <w:rFonts w:hint="default" w:ascii="仿宋_GB2312" w:hAnsi="仿宋_GB2312" w:eastAsia="仿宋_GB2312" w:cs="仿宋_GB2312"/>
                    <w:color w:val="auto"/>
                    <w:kern w:val="2"/>
                    <w:sz w:val="28"/>
                    <w:szCs w:val="28"/>
                    <w:lang w:val="en-US" w:eastAsia="zh-CN" w:bidi="ar-SA"/>
                  </w:rPr>
                </w:rPrChange>
              </w:rPr>
              <w:pPrChange w:id="1837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376" w:author="liruoli" w:date="2025-06-11T10:58:00Z">
              <w:del w:id="18377" w:author="渝歌 [2]" w:date="2025-06-12T09:36:07Z">
                <w:r>
                  <w:rPr>
                    <w:rFonts w:hint="default" w:ascii="Times New Roman" w:hAnsi="Times New Roman" w:eastAsia="仿宋" w:cs="Times New Roman"/>
                    <w:color w:val="auto"/>
                    <w:kern w:val="2"/>
                    <w:sz w:val="24"/>
                    <w:szCs w:val="24"/>
                    <w:lang w:val="en-US" w:eastAsia="zh-CN" w:bidi="ar-SA"/>
                    <w:rPrChange w:id="18378" w:author="渝歌 [2]" w:date="2025-06-11T17:19:40Z">
                      <w:rPr>
                        <w:rFonts w:hint="eastAsia" w:ascii="仿宋_GB2312" w:hAnsi="仿宋_GB2312" w:cs="仿宋_GB2312"/>
                        <w:color w:val="auto"/>
                        <w:kern w:val="2"/>
                        <w:sz w:val="28"/>
                        <w:szCs w:val="28"/>
                        <w:lang w:val="en-US" w:eastAsia="zh-CN" w:bidi="ar-SA"/>
                      </w:rPr>
                    </w:rPrChange>
                  </w:rPr>
                  <w:delText>32</w:delText>
                </w:r>
              </w:del>
            </w:ins>
          </w:p>
        </w:tc>
        <w:tc>
          <w:tcPr>
            <w:tcW w:w="2954" w:type="dxa"/>
            <w:shd w:val="clear" w:color="auto" w:fill="FFFFFF"/>
            <w:noWrap w:val="0"/>
            <w:vAlign w:val="center"/>
            <w:tcPrChange w:id="18381" w:author="渝歌" w:date="2025-06-11T15:05:00Z">
              <w:tcPr>
                <w:tcW w:w="2954" w:type="dxa"/>
                <w:shd w:val="clear" w:color="auto" w:fill="FFFFFF"/>
                <w:noWrap w:val="0"/>
                <w:vAlign w:val="center"/>
              </w:tcPr>
            </w:tcPrChange>
          </w:tcPr>
          <w:p w14:paraId="7AB29365">
            <w:pPr>
              <w:keepNext w:val="0"/>
              <w:keepLines w:val="0"/>
              <w:pageBreakBefore w:val="0"/>
              <w:kinsoku/>
              <w:wordWrap/>
              <w:overflowPunct/>
              <w:topLinePunct w:val="0"/>
              <w:bidi w:val="0"/>
              <w:adjustRightInd w:val="0"/>
              <w:snapToGrid w:val="0"/>
              <w:spacing w:line="0" w:lineRule="atLeast"/>
              <w:jc w:val="center"/>
              <w:textAlignment w:val="auto"/>
              <w:rPr>
                <w:ins w:id="18383" w:author="liruoli" w:date="2025-06-11T10:58:00Z"/>
                <w:del w:id="18384" w:author="渝歌 [2]" w:date="2025-06-12T09:36:07Z"/>
                <w:rFonts w:hint="default" w:ascii="Times New Roman" w:hAnsi="Times New Roman" w:eastAsia="仿宋" w:cs="Times New Roman"/>
                <w:color w:val="auto"/>
                <w:kern w:val="2"/>
                <w:sz w:val="24"/>
                <w:szCs w:val="24"/>
                <w:lang w:val="en-US" w:eastAsia="zh-CN" w:bidi="ar-SA"/>
                <w:rPrChange w:id="18385" w:author="渝歌 [2]" w:date="2025-06-11T17:19:40Z">
                  <w:rPr>
                    <w:ins w:id="18386" w:author="liruoli" w:date="2025-06-11T10:58:00Z"/>
                    <w:del w:id="18387" w:author="渝歌 [2]" w:date="2025-06-12T09:36:07Z"/>
                    <w:rFonts w:hint="eastAsia" w:ascii="仿宋_GB2312" w:hAnsi="仿宋_GB2312" w:eastAsia="仿宋_GB2312" w:cs="仿宋_GB2312"/>
                    <w:color w:val="auto"/>
                    <w:kern w:val="2"/>
                    <w:sz w:val="28"/>
                    <w:szCs w:val="28"/>
                    <w:lang w:val="en-US" w:eastAsia="zh-CN" w:bidi="ar-SA"/>
                  </w:rPr>
                </w:rPrChange>
              </w:rPr>
              <w:pPrChange w:id="1838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388" w:author="liruoli" w:date="2025-06-11T10:58:00Z">
              <w:del w:id="18389" w:author="渝歌 [2]" w:date="2025-06-12T09:36:07Z">
                <w:r>
                  <w:rPr>
                    <w:rFonts w:hint="default" w:ascii="Times New Roman" w:hAnsi="Times New Roman" w:eastAsia="仿宋" w:cs="Times New Roman"/>
                    <w:color w:val="auto"/>
                    <w:sz w:val="24"/>
                    <w:szCs w:val="24"/>
                    <w:lang w:val="en-US" w:eastAsia="zh-CN"/>
                    <w:rPrChange w:id="18390" w:author="渝歌 [2]" w:date="2025-06-11T17:19:40Z">
                      <w:rPr>
                        <w:rFonts w:hint="eastAsia" w:ascii="仿宋_GB2312" w:hAnsi="仿宋_GB2312" w:cs="仿宋_GB2312"/>
                        <w:color w:val="auto"/>
                        <w:sz w:val="28"/>
                        <w:szCs w:val="28"/>
                        <w:lang w:val="en-US" w:eastAsia="zh-CN"/>
                      </w:rPr>
                    </w:rPrChange>
                  </w:rPr>
                  <w:delText>硝酸银</w:delText>
                </w:r>
              </w:del>
            </w:ins>
          </w:p>
        </w:tc>
        <w:tc>
          <w:tcPr>
            <w:tcW w:w="2657" w:type="dxa"/>
            <w:shd w:val="clear" w:color="auto" w:fill="FFFFFF"/>
            <w:noWrap w:val="0"/>
            <w:vAlign w:val="center"/>
            <w:tcPrChange w:id="18393" w:author="渝歌" w:date="2025-06-11T15:05:00Z">
              <w:tcPr>
                <w:tcW w:w="2657" w:type="dxa"/>
                <w:shd w:val="clear" w:color="auto" w:fill="FFFFFF"/>
                <w:noWrap w:val="0"/>
                <w:vAlign w:val="center"/>
              </w:tcPr>
            </w:tcPrChange>
          </w:tcPr>
          <w:p w14:paraId="51DF7981">
            <w:pPr>
              <w:keepNext w:val="0"/>
              <w:keepLines w:val="0"/>
              <w:pageBreakBefore w:val="0"/>
              <w:kinsoku/>
              <w:wordWrap/>
              <w:overflowPunct/>
              <w:topLinePunct w:val="0"/>
              <w:bidi w:val="0"/>
              <w:adjustRightInd w:val="0"/>
              <w:snapToGrid w:val="0"/>
              <w:spacing w:line="0" w:lineRule="atLeast"/>
              <w:jc w:val="center"/>
              <w:textAlignment w:val="auto"/>
              <w:rPr>
                <w:ins w:id="18395" w:author="liruoli" w:date="2025-06-11T10:58:00Z"/>
                <w:del w:id="18396" w:author="渝歌 [2]" w:date="2025-06-12T09:36:07Z"/>
                <w:rFonts w:hint="default" w:ascii="Times New Roman" w:hAnsi="Times New Roman" w:eastAsia="仿宋" w:cs="Times New Roman"/>
                <w:color w:val="auto"/>
                <w:kern w:val="2"/>
                <w:sz w:val="24"/>
                <w:szCs w:val="24"/>
                <w:lang w:val="en-US" w:eastAsia="zh-CN" w:bidi="ar-SA"/>
                <w:rPrChange w:id="18397" w:author="渝歌 [2]" w:date="2025-06-11T17:19:40Z">
                  <w:rPr>
                    <w:ins w:id="18398" w:author="liruoli" w:date="2025-06-11T10:58:00Z"/>
                    <w:del w:id="18399" w:author="渝歌 [2]" w:date="2025-06-12T09:36:07Z"/>
                    <w:rFonts w:hint="default" w:ascii="仿宋_GB2312" w:hAnsi="仿宋_GB2312" w:eastAsia="仿宋_GB2312" w:cs="仿宋_GB2312"/>
                    <w:color w:val="auto"/>
                    <w:kern w:val="2"/>
                    <w:sz w:val="28"/>
                    <w:szCs w:val="28"/>
                    <w:lang w:val="en-US" w:eastAsia="zh-CN" w:bidi="ar-SA"/>
                  </w:rPr>
                </w:rPrChange>
              </w:rPr>
              <w:pPrChange w:id="1839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400" w:author="liruoli" w:date="2025-06-11T10:58:00Z">
              <w:del w:id="18401" w:author="渝歌 [2]" w:date="2025-06-12T09:36:07Z">
                <w:r>
                  <w:rPr>
                    <w:rFonts w:hint="default" w:ascii="Times New Roman" w:hAnsi="Times New Roman" w:eastAsia="仿宋" w:cs="Times New Roman"/>
                    <w:color w:val="auto"/>
                    <w:kern w:val="2"/>
                    <w:sz w:val="24"/>
                    <w:szCs w:val="24"/>
                    <w:lang w:val="en-US" w:eastAsia="zh-CN" w:bidi="ar-SA"/>
                    <w:rPrChange w:id="18402"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8405" w:author="渝歌" w:date="2025-06-11T15:05:00Z">
              <w:tcPr>
                <w:tcW w:w="1741" w:type="dxa"/>
                <w:shd w:val="clear" w:color="auto" w:fill="FFFFFF"/>
                <w:noWrap w:val="0"/>
                <w:vAlign w:val="center"/>
              </w:tcPr>
            </w:tcPrChange>
          </w:tcPr>
          <w:p w14:paraId="11E23CD3">
            <w:pPr>
              <w:keepNext w:val="0"/>
              <w:keepLines w:val="0"/>
              <w:pageBreakBefore w:val="0"/>
              <w:kinsoku/>
              <w:wordWrap/>
              <w:overflowPunct/>
              <w:topLinePunct w:val="0"/>
              <w:bidi w:val="0"/>
              <w:adjustRightInd w:val="0"/>
              <w:snapToGrid w:val="0"/>
              <w:spacing w:line="0" w:lineRule="atLeast"/>
              <w:jc w:val="center"/>
              <w:textAlignment w:val="auto"/>
              <w:rPr>
                <w:ins w:id="18407" w:author="liruoli" w:date="2025-06-11T10:58:00Z"/>
                <w:del w:id="18408" w:author="渝歌 [2]" w:date="2025-06-12T09:36:07Z"/>
                <w:rFonts w:hint="default" w:ascii="Times New Roman" w:hAnsi="Times New Roman" w:eastAsia="仿宋" w:cs="Times New Roman"/>
                <w:color w:val="auto"/>
                <w:kern w:val="2"/>
                <w:sz w:val="24"/>
                <w:szCs w:val="24"/>
                <w:lang w:val="en-US" w:eastAsia="zh-CN" w:bidi="ar-SA"/>
                <w:rPrChange w:id="18409" w:author="渝歌 [2]" w:date="2025-06-11T17:19:40Z">
                  <w:rPr>
                    <w:ins w:id="18410" w:author="liruoli" w:date="2025-06-11T10:58:00Z"/>
                    <w:del w:id="18411" w:author="渝歌 [2]" w:date="2025-06-12T09:36:07Z"/>
                    <w:rFonts w:hint="default" w:ascii="仿宋_GB2312" w:hAnsi="仿宋_GB2312" w:eastAsia="仿宋_GB2312" w:cs="仿宋_GB2312"/>
                    <w:color w:val="auto"/>
                    <w:kern w:val="2"/>
                    <w:sz w:val="28"/>
                    <w:szCs w:val="28"/>
                    <w:lang w:val="en-US" w:eastAsia="zh-CN" w:bidi="ar-SA"/>
                  </w:rPr>
                </w:rPrChange>
              </w:rPr>
              <w:pPrChange w:id="1840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412" w:author="liruoli" w:date="2025-06-11T10:58:00Z">
              <w:del w:id="18413" w:author="渝歌 [2]" w:date="2025-06-12T09:36:07Z">
                <w:r>
                  <w:rPr>
                    <w:rFonts w:hint="default" w:ascii="Times New Roman" w:hAnsi="Times New Roman" w:eastAsia="仿宋" w:cs="Times New Roman"/>
                    <w:color w:val="auto"/>
                    <w:sz w:val="24"/>
                    <w:szCs w:val="24"/>
                    <w:lang w:val="en-US" w:eastAsia="zh-CN" w:bidi="ar-SA"/>
                    <w:rPrChange w:id="18414" w:author="渝歌 [2]" w:date="2025-06-11T17:19:40Z">
                      <w:rPr>
                        <w:rFonts w:hint="eastAsia" w:ascii="仿宋_GB2312" w:hAnsi="仿宋_GB2312" w:cs="仿宋_GB2312"/>
                        <w:color w:val="auto"/>
                        <w:sz w:val="28"/>
                        <w:szCs w:val="28"/>
                        <w:lang w:val="en-US" w:eastAsia="zh-CN" w:bidi="ar-SA"/>
                      </w:rPr>
                    </w:rPrChange>
                  </w:rPr>
                  <w:delText>若干</w:delText>
                </w:r>
              </w:del>
            </w:ins>
          </w:p>
        </w:tc>
        <w:tc>
          <w:tcPr>
            <w:tcW w:w="1591" w:type="dxa"/>
            <w:shd w:val="clear" w:color="auto" w:fill="FFFFFF"/>
            <w:noWrap w:val="0"/>
            <w:vAlign w:val="center"/>
            <w:tcPrChange w:id="18417" w:author="渝歌" w:date="2025-06-11T15:05:00Z">
              <w:tcPr>
                <w:tcW w:w="1665" w:type="dxa"/>
                <w:shd w:val="clear" w:color="auto" w:fill="FFFFFF"/>
                <w:noWrap w:val="0"/>
                <w:vAlign w:val="center"/>
              </w:tcPr>
            </w:tcPrChange>
          </w:tcPr>
          <w:p w14:paraId="6BB2D5BB">
            <w:pPr>
              <w:keepNext w:val="0"/>
              <w:keepLines w:val="0"/>
              <w:pageBreakBefore w:val="0"/>
              <w:kinsoku/>
              <w:wordWrap/>
              <w:overflowPunct/>
              <w:topLinePunct w:val="0"/>
              <w:bidi w:val="0"/>
              <w:adjustRightInd w:val="0"/>
              <w:snapToGrid w:val="0"/>
              <w:spacing w:line="0" w:lineRule="atLeast"/>
              <w:jc w:val="center"/>
              <w:textAlignment w:val="auto"/>
              <w:rPr>
                <w:ins w:id="18419" w:author="liruoli" w:date="2025-06-11T10:58:00Z"/>
                <w:del w:id="18420" w:author="渝歌 [2]" w:date="2025-06-12T09:36:07Z"/>
                <w:rFonts w:hint="default" w:ascii="Times New Roman" w:hAnsi="Times New Roman" w:eastAsia="仿宋" w:cs="Times New Roman"/>
                <w:color w:val="auto"/>
                <w:kern w:val="2"/>
                <w:sz w:val="24"/>
                <w:szCs w:val="24"/>
                <w:lang w:val="en-US" w:eastAsia="zh-CN" w:bidi="ar-SA"/>
                <w:rPrChange w:id="18421" w:author="渝歌 [2]" w:date="2025-06-11T17:19:40Z">
                  <w:rPr>
                    <w:ins w:id="18422" w:author="liruoli" w:date="2025-06-11T10:58:00Z"/>
                    <w:del w:id="18423" w:author="渝歌 [2]" w:date="2025-06-12T09:36:07Z"/>
                    <w:rFonts w:hint="eastAsia" w:ascii="仿宋_GB2312" w:hAnsi="仿宋_GB2312" w:eastAsia="仿宋_GB2312" w:cs="仿宋_GB2312"/>
                    <w:color w:val="auto"/>
                    <w:kern w:val="2"/>
                    <w:sz w:val="28"/>
                    <w:szCs w:val="28"/>
                    <w:lang w:val="en-US" w:eastAsia="zh-CN" w:bidi="ar-SA"/>
                  </w:rPr>
                </w:rPrChange>
              </w:rPr>
              <w:pPrChange w:id="1841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424" w:author="liruoli" w:date="2025-06-11T10:58:00Z">
              <w:del w:id="18425" w:author="渝歌 [2]" w:date="2025-06-12T09:36:07Z">
                <w:r>
                  <w:rPr>
                    <w:rFonts w:hint="default" w:ascii="Times New Roman" w:hAnsi="Times New Roman" w:eastAsia="仿宋" w:cs="Times New Roman"/>
                    <w:color w:val="auto"/>
                    <w:sz w:val="24"/>
                    <w:szCs w:val="24"/>
                    <w:lang w:val="en-US" w:eastAsia="zh-CN"/>
                    <w:rPrChange w:id="18426"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7209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431"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429" w:author="liruoli" w:date="2025-06-11T10:58:00Z"/>
          <w:del w:id="18430" w:author="渝歌 [2]" w:date="2025-06-12T09:36:07Z"/>
          <w:trPrChange w:id="18431" w:author="渝歌" w:date="2025-06-11T15:05:00Z">
            <w:trPr>
              <w:trHeight w:val="671" w:hRule="atLeast"/>
              <w:jc w:val="center"/>
            </w:trPr>
          </w:trPrChange>
        </w:trPr>
        <w:tc>
          <w:tcPr>
            <w:tcW w:w="632" w:type="dxa"/>
            <w:shd w:val="clear" w:color="auto" w:fill="FFFFFF"/>
            <w:noWrap w:val="0"/>
            <w:vAlign w:val="center"/>
            <w:tcPrChange w:id="18432" w:author="渝歌" w:date="2025-06-11T15:05:00Z">
              <w:tcPr>
                <w:tcW w:w="801" w:type="dxa"/>
                <w:shd w:val="clear" w:color="auto" w:fill="FFFFFF"/>
                <w:noWrap w:val="0"/>
                <w:vAlign w:val="center"/>
              </w:tcPr>
            </w:tcPrChange>
          </w:tcPr>
          <w:p w14:paraId="7768830A">
            <w:pPr>
              <w:keepNext w:val="0"/>
              <w:keepLines w:val="0"/>
              <w:pageBreakBefore w:val="0"/>
              <w:kinsoku/>
              <w:wordWrap/>
              <w:overflowPunct/>
              <w:topLinePunct w:val="0"/>
              <w:bidi w:val="0"/>
              <w:adjustRightInd w:val="0"/>
              <w:snapToGrid w:val="0"/>
              <w:spacing w:line="0" w:lineRule="atLeast"/>
              <w:jc w:val="center"/>
              <w:textAlignment w:val="auto"/>
              <w:rPr>
                <w:ins w:id="18434" w:author="liruoli" w:date="2025-06-11T10:58:00Z"/>
                <w:del w:id="18435" w:author="渝歌 [2]" w:date="2025-06-12T09:36:07Z"/>
                <w:rFonts w:hint="default" w:ascii="Times New Roman" w:hAnsi="Times New Roman" w:eastAsia="仿宋" w:cs="Times New Roman"/>
                <w:color w:val="auto"/>
                <w:sz w:val="24"/>
                <w:szCs w:val="24"/>
                <w:lang w:val="en-US" w:eastAsia="zh-CN"/>
                <w:rPrChange w:id="18436" w:author="渝歌 [2]" w:date="2025-06-11T17:19:40Z">
                  <w:rPr>
                    <w:ins w:id="18437" w:author="liruoli" w:date="2025-06-11T10:58:00Z"/>
                    <w:del w:id="18438" w:author="渝歌 [2]" w:date="2025-06-12T09:36:07Z"/>
                    <w:rFonts w:hint="default" w:ascii="仿宋_GB2312" w:hAnsi="仿宋_GB2312" w:eastAsia="仿宋_GB2312" w:cs="仿宋_GB2312"/>
                    <w:color w:val="auto"/>
                    <w:sz w:val="28"/>
                    <w:szCs w:val="28"/>
                    <w:lang w:val="en-US" w:eastAsia="zh-CN"/>
                  </w:rPr>
                </w:rPrChange>
              </w:rPr>
              <w:pPrChange w:id="1843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439" w:author="liruoli" w:date="2025-06-11T10:58:00Z">
              <w:del w:id="18440" w:author="渝歌 [2]" w:date="2025-06-12T09:36:07Z">
                <w:r>
                  <w:rPr>
                    <w:rFonts w:hint="default" w:ascii="Times New Roman" w:hAnsi="Times New Roman" w:eastAsia="仿宋" w:cs="Times New Roman"/>
                    <w:color w:val="auto"/>
                    <w:sz w:val="24"/>
                    <w:szCs w:val="24"/>
                    <w:lang w:val="en-US" w:eastAsia="zh-CN"/>
                    <w:rPrChange w:id="18441" w:author="渝歌 [2]" w:date="2025-06-11T17:19:40Z">
                      <w:rPr>
                        <w:rFonts w:hint="eastAsia" w:ascii="仿宋_GB2312" w:hAnsi="仿宋_GB2312" w:cs="仿宋_GB2312"/>
                        <w:color w:val="auto"/>
                        <w:sz w:val="28"/>
                        <w:szCs w:val="28"/>
                        <w:lang w:val="en-US" w:eastAsia="zh-CN"/>
                      </w:rPr>
                    </w:rPrChange>
                  </w:rPr>
                  <w:delText>33</w:delText>
                </w:r>
              </w:del>
            </w:ins>
          </w:p>
        </w:tc>
        <w:tc>
          <w:tcPr>
            <w:tcW w:w="2954" w:type="dxa"/>
            <w:shd w:val="clear" w:color="auto" w:fill="FFFFFF"/>
            <w:noWrap w:val="0"/>
            <w:vAlign w:val="center"/>
            <w:tcPrChange w:id="18444" w:author="渝歌" w:date="2025-06-11T15:05:00Z">
              <w:tcPr>
                <w:tcW w:w="2954" w:type="dxa"/>
                <w:shd w:val="clear" w:color="auto" w:fill="FFFFFF"/>
                <w:noWrap w:val="0"/>
                <w:vAlign w:val="center"/>
              </w:tcPr>
            </w:tcPrChange>
          </w:tcPr>
          <w:p w14:paraId="68030E22">
            <w:pPr>
              <w:keepNext w:val="0"/>
              <w:keepLines w:val="0"/>
              <w:pageBreakBefore w:val="0"/>
              <w:kinsoku/>
              <w:wordWrap/>
              <w:overflowPunct/>
              <w:topLinePunct w:val="0"/>
              <w:bidi w:val="0"/>
              <w:adjustRightInd w:val="0"/>
              <w:snapToGrid w:val="0"/>
              <w:spacing w:line="0" w:lineRule="atLeast"/>
              <w:jc w:val="center"/>
              <w:textAlignment w:val="auto"/>
              <w:rPr>
                <w:ins w:id="18446" w:author="liruoli" w:date="2025-06-11T10:58:00Z"/>
                <w:del w:id="18447" w:author="渝歌 [2]" w:date="2025-06-12T09:36:07Z"/>
                <w:rFonts w:hint="default" w:ascii="Times New Roman" w:hAnsi="Times New Roman" w:eastAsia="仿宋" w:cs="Times New Roman"/>
                <w:color w:val="auto"/>
                <w:sz w:val="24"/>
                <w:szCs w:val="24"/>
                <w:lang w:val="en-US" w:eastAsia="zh-CN"/>
                <w:rPrChange w:id="18448" w:author="渝歌 [2]" w:date="2025-06-11T17:19:40Z">
                  <w:rPr>
                    <w:ins w:id="18449" w:author="liruoli" w:date="2025-06-11T10:58:00Z"/>
                    <w:del w:id="18450" w:author="渝歌 [2]" w:date="2025-06-12T09:36:07Z"/>
                    <w:rFonts w:hint="eastAsia" w:ascii="仿宋_GB2312" w:hAnsi="仿宋_GB2312" w:cs="仿宋_GB2312"/>
                    <w:color w:val="auto"/>
                    <w:sz w:val="28"/>
                    <w:szCs w:val="28"/>
                    <w:lang w:val="en-US" w:eastAsia="zh-CN"/>
                  </w:rPr>
                </w:rPrChange>
              </w:rPr>
              <w:pPrChange w:id="1844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451" w:author="liruoli" w:date="2025-06-11T10:58:00Z">
              <w:del w:id="18452" w:author="渝歌 [2]" w:date="2025-06-12T09:36:07Z">
                <w:r>
                  <w:rPr>
                    <w:rFonts w:hint="default" w:ascii="Times New Roman" w:hAnsi="Times New Roman" w:eastAsia="仿宋" w:cs="Times New Roman"/>
                    <w:color w:val="auto"/>
                    <w:sz w:val="24"/>
                    <w:szCs w:val="24"/>
                    <w:lang w:eastAsia="zh-CN"/>
                    <w:rPrChange w:id="18453" w:author="渝歌 [2]" w:date="2025-06-11T17:19:40Z">
                      <w:rPr>
                        <w:rFonts w:hint="eastAsia" w:ascii="仿宋_GB2312" w:hAnsi="仿宋_GB2312" w:eastAsia="仿宋_GB2312" w:cs="仿宋_GB2312"/>
                        <w:color w:val="auto"/>
                        <w:sz w:val="28"/>
                        <w:szCs w:val="28"/>
                        <w:lang w:eastAsia="zh-CN"/>
                      </w:rPr>
                    </w:rPrChange>
                  </w:rPr>
                  <w:delText>氯化钠</w:delText>
                </w:r>
              </w:del>
            </w:ins>
          </w:p>
        </w:tc>
        <w:tc>
          <w:tcPr>
            <w:tcW w:w="2657" w:type="dxa"/>
            <w:shd w:val="clear" w:color="auto" w:fill="FFFFFF"/>
            <w:noWrap w:val="0"/>
            <w:vAlign w:val="center"/>
            <w:tcPrChange w:id="18456" w:author="渝歌" w:date="2025-06-11T15:05:00Z">
              <w:tcPr>
                <w:tcW w:w="2657" w:type="dxa"/>
                <w:shd w:val="clear" w:color="auto" w:fill="FFFFFF"/>
                <w:noWrap w:val="0"/>
                <w:vAlign w:val="center"/>
              </w:tcPr>
            </w:tcPrChange>
          </w:tcPr>
          <w:p w14:paraId="154CABE1">
            <w:pPr>
              <w:keepNext w:val="0"/>
              <w:keepLines w:val="0"/>
              <w:pageBreakBefore w:val="0"/>
              <w:kinsoku/>
              <w:wordWrap/>
              <w:overflowPunct/>
              <w:topLinePunct w:val="0"/>
              <w:bidi w:val="0"/>
              <w:adjustRightInd w:val="0"/>
              <w:snapToGrid w:val="0"/>
              <w:spacing w:line="0" w:lineRule="atLeast"/>
              <w:jc w:val="center"/>
              <w:textAlignment w:val="auto"/>
              <w:rPr>
                <w:ins w:id="18458" w:author="liruoli" w:date="2025-06-11T10:58:00Z"/>
                <w:del w:id="18459" w:author="渝歌 [2]" w:date="2025-06-12T09:36:07Z"/>
                <w:rFonts w:hint="default" w:ascii="Times New Roman" w:hAnsi="Times New Roman" w:eastAsia="仿宋" w:cs="Times New Roman"/>
                <w:color w:val="auto"/>
                <w:kern w:val="2"/>
                <w:sz w:val="24"/>
                <w:szCs w:val="24"/>
                <w:lang w:val="en-US" w:eastAsia="zh-CN" w:bidi="ar-SA"/>
                <w:rPrChange w:id="18460" w:author="渝歌 [2]" w:date="2025-06-11T17:19:40Z">
                  <w:rPr>
                    <w:ins w:id="18461" w:author="liruoli" w:date="2025-06-11T10:58:00Z"/>
                    <w:del w:id="18462" w:author="渝歌 [2]" w:date="2025-06-12T09:36:07Z"/>
                    <w:rFonts w:hint="eastAsia" w:ascii="仿宋_GB2312" w:hAnsi="仿宋_GB2312" w:cs="仿宋_GB2312"/>
                    <w:color w:val="auto"/>
                    <w:kern w:val="2"/>
                    <w:sz w:val="28"/>
                    <w:szCs w:val="28"/>
                    <w:lang w:val="en-US" w:eastAsia="zh-CN" w:bidi="ar-SA"/>
                  </w:rPr>
                </w:rPrChange>
              </w:rPr>
              <w:pPrChange w:id="1845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463" w:author="liruoli" w:date="2025-06-11T10:58:00Z">
              <w:del w:id="18464" w:author="渝歌 [2]" w:date="2025-06-12T09:36:07Z">
                <w:r>
                  <w:rPr>
                    <w:rFonts w:hint="default" w:ascii="Times New Roman" w:hAnsi="Times New Roman" w:eastAsia="仿宋" w:cs="Times New Roman"/>
                    <w:color w:val="auto"/>
                    <w:sz w:val="24"/>
                    <w:szCs w:val="24"/>
                    <w:lang w:val="en-US" w:eastAsia="zh-CN"/>
                    <w:rPrChange w:id="18465" w:author="渝歌 [2]" w:date="2025-06-11T17:19:40Z">
                      <w:rPr>
                        <w:rFonts w:hint="eastAsia" w:ascii="仿宋_GB2312" w:hAnsi="仿宋_GB2312" w:eastAsia="仿宋_GB2312" w:cs="仿宋_GB2312"/>
                        <w:color w:val="auto"/>
                        <w:sz w:val="28"/>
                        <w:szCs w:val="28"/>
                        <w:lang w:val="en-US" w:eastAsia="zh-CN"/>
                      </w:rPr>
                    </w:rPrChange>
                  </w:rPr>
                  <w:delText>基准</w:delText>
                </w:r>
              </w:del>
            </w:ins>
          </w:p>
        </w:tc>
        <w:tc>
          <w:tcPr>
            <w:tcW w:w="1741" w:type="dxa"/>
            <w:shd w:val="clear" w:color="auto" w:fill="FFFFFF"/>
            <w:noWrap w:val="0"/>
            <w:vAlign w:val="center"/>
            <w:tcPrChange w:id="18468" w:author="渝歌" w:date="2025-06-11T15:05:00Z">
              <w:tcPr>
                <w:tcW w:w="1741" w:type="dxa"/>
                <w:shd w:val="clear" w:color="auto" w:fill="FFFFFF"/>
                <w:noWrap w:val="0"/>
                <w:vAlign w:val="center"/>
              </w:tcPr>
            </w:tcPrChange>
          </w:tcPr>
          <w:p w14:paraId="3A6140C3">
            <w:pPr>
              <w:keepNext w:val="0"/>
              <w:keepLines w:val="0"/>
              <w:pageBreakBefore w:val="0"/>
              <w:kinsoku/>
              <w:wordWrap/>
              <w:overflowPunct/>
              <w:topLinePunct w:val="0"/>
              <w:bidi w:val="0"/>
              <w:adjustRightInd w:val="0"/>
              <w:snapToGrid w:val="0"/>
              <w:spacing w:line="0" w:lineRule="atLeast"/>
              <w:jc w:val="center"/>
              <w:textAlignment w:val="auto"/>
              <w:rPr>
                <w:ins w:id="18470" w:author="liruoli" w:date="2025-06-11T10:58:00Z"/>
                <w:del w:id="18471" w:author="渝歌 [2]" w:date="2025-06-12T09:36:07Z"/>
                <w:rFonts w:hint="default" w:ascii="Times New Roman" w:hAnsi="Times New Roman" w:eastAsia="仿宋" w:cs="Times New Roman"/>
                <w:color w:val="auto"/>
                <w:sz w:val="24"/>
                <w:szCs w:val="24"/>
                <w:lang w:val="en-US" w:eastAsia="zh-CN" w:bidi="ar-SA"/>
                <w:rPrChange w:id="18472" w:author="渝歌 [2]" w:date="2025-06-11T17:19:40Z">
                  <w:rPr>
                    <w:ins w:id="18473" w:author="liruoli" w:date="2025-06-11T10:58:00Z"/>
                    <w:del w:id="18474" w:author="渝歌 [2]" w:date="2025-06-12T09:36:07Z"/>
                    <w:rFonts w:hint="eastAsia" w:ascii="仿宋_GB2312" w:hAnsi="仿宋_GB2312" w:cs="仿宋_GB2312"/>
                    <w:color w:val="auto"/>
                    <w:sz w:val="28"/>
                    <w:szCs w:val="28"/>
                    <w:lang w:val="en-US" w:eastAsia="zh-CN" w:bidi="ar-SA"/>
                  </w:rPr>
                </w:rPrChange>
              </w:rPr>
              <w:pPrChange w:id="1846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475" w:author="liruoli" w:date="2025-06-11T10:58:00Z">
              <w:del w:id="18476" w:author="渝歌 [2]" w:date="2025-06-12T09:36:07Z">
                <w:r>
                  <w:rPr>
                    <w:rFonts w:hint="default" w:ascii="Times New Roman" w:hAnsi="Times New Roman" w:eastAsia="仿宋" w:cs="Times New Roman"/>
                    <w:color w:val="auto"/>
                    <w:sz w:val="24"/>
                    <w:szCs w:val="24"/>
                    <w:lang w:val="en-US" w:eastAsia="zh-CN" w:bidi="ar-SA"/>
                    <w:rPrChange w:id="18477" w:author="渝歌 [2]" w:date="2025-06-11T17:19:40Z">
                      <w:rPr>
                        <w:rFonts w:hint="eastAsia" w:ascii="仿宋_GB2312" w:hAnsi="仿宋_GB2312" w:cs="仿宋_GB2312"/>
                        <w:color w:val="auto"/>
                        <w:sz w:val="28"/>
                        <w:szCs w:val="28"/>
                        <w:lang w:val="en-US" w:eastAsia="zh-CN" w:bidi="ar-SA"/>
                      </w:rPr>
                    </w:rPrChange>
                  </w:rPr>
                  <w:delText>若干</w:delText>
                </w:r>
              </w:del>
            </w:ins>
          </w:p>
        </w:tc>
        <w:tc>
          <w:tcPr>
            <w:tcW w:w="1591" w:type="dxa"/>
            <w:shd w:val="clear" w:color="auto" w:fill="FFFFFF"/>
            <w:noWrap w:val="0"/>
            <w:vAlign w:val="center"/>
            <w:tcPrChange w:id="18480" w:author="渝歌" w:date="2025-06-11T15:05:00Z">
              <w:tcPr>
                <w:tcW w:w="1665" w:type="dxa"/>
                <w:shd w:val="clear" w:color="auto" w:fill="FFFFFF"/>
                <w:noWrap w:val="0"/>
                <w:vAlign w:val="center"/>
              </w:tcPr>
            </w:tcPrChange>
          </w:tcPr>
          <w:p w14:paraId="5D55A9D2">
            <w:pPr>
              <w:keepNext w:val="0"/>
              <w:keepLines w:val="0"/>
              <w:pageBreakBefore w:val="0"/>
              <w:kinsoku/>
              <w:wordWrap/>
              <w:overflowPunct/>
              <w:topLinePunct w:val="0"/>
              <w:bidi w:val="0"/>
              <w:adjustRightInd w:val="0"/>
              <w:snapToGrid w:val="0"/>
              <w:spacing w:line="0" w:lineRule="atLeast"/>
              <w:jc w:val="center"/>
              <w:textAlignment w:val="auto"/>
              <w:rPr>
                <w:ins w:id="18482" w:author="liruoli" w:date="2025-06-11T10:58:00Z"/>
                <w:del w:id="18483" w:author="渝歌 [2]" w:date="2025-06-12T09:36:07Z"/>
                <w:rFonts w:hint="default" w:ascii="Times New Roman" w:hAnsi="Times New Roman" w:eastAsia="仿宋" w:cs="Times New Roman"/>
                <w:color w:val="auto"/>
                <w:sz w:val="24"/>
                <w:szCs w:val="24"/>
                <w:lang w:val="en-US" w:eastAsia="zh-CN"/>
                <w:rPrChange w:id="18484" w:author="渝歌 [2]" w:date="2025-06-11T17:19:40Z">
                  <w:rPr>
                    <w:ins w:id="18485" w:author="liruoli" w:date="2025-06-11T10:58:00Z"/>
                    <w:del w:id="18486" w:author="渝歌 [2]" w:date="2025-06-12T09:36:07Z"/>
                    <w:rFonts w:hint="eastAsia" w:ascii="仿宋_GB2312" w:hAnsi="仿宋_GB2312" w:eastAsia="仿宋_GB2312" w:cs="仿宋_GB2312"/>
                    <w:color w:val="auto"/>
                    <w:sz w:val="28"/>
                    <w:szCs w:val="28"/>
                    <w:lang w:val="en-US" w:eastAsia="zh-CN"/>
                  </w:rPr>
                </w:rPrChange>
              </w:rPr>
              <w:pPrChange w:id="1848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487" w:author="liruoli" w:date="2025-06-11T10:58:00Z">
              <w:del w:id="18488" w:author="渝歌 [2]" w:date="2025-06-12T09:36:07Z">
                <w:r>
                  <w:rPr>
                    <w:rFonts w:hint="default" w:ascii="Times New Roman" w:hAnsi="Times New Roman" w:eastAsia="仿宋" w:cs="Times New Roman"/>
                    <w:color w:val="auto"/>
                    <w:sz w:val="24"/>
                    <w:szCs w:val="24"/>
                    <w:lang w:val="en-US" w:eastAsia="zh-CN"/>
                    <w:rPrChange w:id="18489"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2E98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494"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492" w:author="liruoli" w:date="2025-06-11T10:58:00Z"/>
          <w:del w:id="18493" w:author="渝歌 [2]" w:date="2025-06-12T09:36:07Z"/>
          <w:trPrChange w:id="18494" w:author="渝歌" w:date="2025-06-11T15:05:00Z">
            <w:trPr>
              <w:trHeight w:val="671" w:hRule="atLeast"/>
              <w:jc w:val="center"/>
            </w:trPr>
          </w:trPrChange>
        </w:trPr>
        <w:tc>
          <w:tcPr>
            <w:tcW w:w="632" w:type="dxa"/>
            <w:shd w:val="clear" w:color="auto" w:fill="FFFFFF"/>
            <w:noWrap w:val="0"/>
            <w:vAlign w:val="center"/>
            <w:tcPrChange w:id="18495" w:author="渝歌" w:date="2025-06-11T15:05:00Z">
              <w:tcPr>
                <w:tcW w:w="801" w:type="dxa"/>
                <w:shd w:val="clear" w:color="auto" w:fill="FFFFFF"/>
                <w:noWrap w:val="0"/>
                <w:vAlign w:val="center"/>
              </w:tcPr>
            </w:tcPrChange>
          </w:tcPr>
          <w:p w14:paraId="1621C89E">
            <w:pPr>
              <w:keepNext w:val="0"/>
              <w:keepLines w:val="0"/>
              <w:pageBreakBefore w:val="0"/>
              <w:kinsoku/>
              <w:wordWrap/>
              <w:overflowPunct/>
              <w:topLinePunct w:val="0"/>
              <w:bidi w:val="0"/>
              <w:adjustRightInd w:val="0"/>
              <w:snapToGrid w:val="0"/>
              <w:spacing w:line="0" w:lineRule="atLeast"/>
              <w:jc w:val="center"/>
              <w:textAlignment w:val="auto"/>
              <w:rPr>
                <w:ins w:id="18497" w:author="liruoli" w:date="2025-06-11T10:58:00Z"/>
                <w:del w:id="18498" w:author="渝歌 [2]" w:date="2025-06-12T09:36:07Z"/>
                <w:rFonts w:hint="default" w:ascii="Times New Roman" w:hAnsi="Times New Roman" w:eastAsia="仿宋" w:cs="Times New Roman"/>
                <w:color w:val="auto"/>
                <w:kern w:val="2"/>
                <w:sz w:val="24"/>
                <w:szCs w:val="24"/>
                <w:lang w:val="en-US" w:eastAsia="zh-CN" w:bidi="ar-SA"/>
                <w:rPrChange w:id="18499" w:author="渝歌 [2]" w:date="2025-06-11T17:19:40Z">
                  <w:rPr>
                    <w:ins w:id="18500" w:author="liruoli" w:date="2025-06-11T10:58:00Z"/>
                    <w:del w:id="18501" w:author="渝歌 [2]" w:date="2025-06-12T09:36:07Z"/>
                    <w:rFonts w:hint="default" w:ascii="仿宋_GB2312" w:hAnsi="仿宋_GB2312" w:eastAsia="仿宋_GB2312" w:cs="仿宋_GB2312"/>
                    <w:color w:val="auto"/>
                    <w:kern w:val="2"/>
                    <w:sz w:val="28"/>
                    <w:szCs w:val="28"/>
                    <w:lang w:val="en-US" w:eastAsia="zh-CN" w:bidi="ar-SA"/>
                  </w:rPr>
                </w:rPrChange>
              </w:rPr>
              <w:pPrChange w:id="1849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502" w:author="liruoli" w:date="2025-06-11T10:58:00Z">
              <w:del w:id="18503" w:author="渝歌 [2]" w:date="2025-06-12T09:36:07Z">
                <w:r>
                  <w:rPr>
                    <w:rFonts w:hint="default" w:ascii="Times New Roman" w:hAnsi="Times New Roman" w:eastAsia="仿宋" w:cs="Times New Roman"/>
                    <w:color w:val="auto"/>
                    <w:kern w:val="2"/>
                    <w:sz w:val="24"/>
                    <w:szCs w:val="24"/>
                    <w:lang w:val="en-US" w:eastAsia="zh-CN" w:bidi="ar-SA"/>
                    <w:rPrChange w:id="18504" w:author="渝歌 [2]" w:date="2025-06-11T17:19:40Z">
                      <w:rPr>
                        <w:rFonts w:hint="eastAsia" w:ascii="仿宋_GB2312" w:hAnsi="仿宋_GB2312" w:cs="仿宋_GB2312"/>
                        <w:color w:val="auto"/>
                        <w:kern w:val="2"/>
                        <w:sz w:val="28"/>
                        <w:szCs w:val="28"/>
                        <w:lang w:val="en-US" w:eastAsia="zh-CN" w:bidi="ar-SA"/>
                      </w:rPr>
                    </w:rPrChange>
                  </w:rPr>
                  <w:delText>34</w:delText>
                </w:r>
              </w:del>
            </w:ins>
          </w:p>
        </w:tc>
        <w:tc>
          <w:tcPr>
            <w:tcW w:w="2954" w:type="dxa"/>
            <w:shd w:val="clear" w:color="auto" w:fill="FFFFFF"/>
            <w:noWrap w:val="0"/>
            <w:vAlign w:val="center"/>
            <w:tcPrChange w:id="18507" w:author="渝歌" w:date="2025-06-11T15:05:00Z">
              <w:tcPr>
                <w:tcW w:w="2954" w:type="dxa"/>
                <w:shd w:val="clear" w:color="auto" w:fill="FFFFFF"/>
                <w:noWrap w:val="0"/>
                <w:vAlign w:val="center"/>
              </w:tcPr>
            </w:tcPrChange>
          </w:tcPr>
          <w:p w14:paraId="44E92703">
            <w:pPr>
              <w:keepNext w:val="0"/>
              <w:keepLines w:val="0"/>
              <w:pageBreakBefore w:val="0"/>
              <w:kinsoku/>
              <w:wordWrap/>
              <w:overflowPunct/>
              <w:topLinePunct w:val="0"/>
              <w:bidi w:val="0"/>
              <w:adjustRightInd w:val="0"/>
              <w:snapToGrid w:val="0"/>
              <w:spacing w:line="0" w:lineRule="atLeast"/>
              <w:jc w:val="center"/>
              <w:textAlignment w:val="auto"/>
              <w:rPr>
                <w:ins w:id="18509" w:author="liruoli" w:date="2025-06-11T10:58:00Z"/>
                <w:del w:id="18510" w:author="渝歌 [2]" w:date="2025-06-12T09:36:07Z"/>
                <w:rFonts w:hint="default" w:ascii="Times New Roman" w:hAnsi="Times New Roman" w:eastAsia="仿宋" w:cs="Times New Roman"/>
                <w:color w:val="auto"/>
                <w:kern w:val="2"/>
                <w:sz w:val="24"/>
                <w:szCs w:val="24"/>
                <w:lang w:val="en-US" w:eastAsia="zh-CN" w:bidi="ar-SA"/>
                <w:rPrChange w:id="18511" w:author="渝歌 [2]" w:date="2025-06-11T17:19:40Z">
                  <w:rPr>
                    <w:ins w:id="18512" w:author="liruoli" w:date="2025-06-11T10:58:00Z"/>
                    <w:del w:id="18513" w:author="渝歌 [2]" w:date="2025-06-12T09:36:07Z"/>
                    <w:rFonts w:hint="default" w:ascii="仿宋_GB2312" w:hAnsi="仿宋_GB2312" w:eastAsia="仿宋_GB2312" w:cs="仿宋_GB2312"/>
                    <w:color w:val="auto"/>
                    <w:kern w:val="2"/>
                    <w:sz w:val="28"/>
                    <w:szCs w:val="28"/>
                    <w:lang w:val="en-US" w:eastAsia="zh-CN" w:bidi="ar-SA"/>
                  </w:rPr>
                </w:rPrChange>
              </w:rPr>
              <w:pPrChange w:id="1850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514" w:author="liruoli" w:date="2025-06-11T10:58:00Z">
              <w:del w:id="18515" w:author="渝歌 [2]" w:date="2025-06-12T09:36:07Z">
                <w:r>
                  <w:rPr>
                    <w:rFonts w:hint="default" w:ascii="Times New Roman" w:hAnsi="Times New Roman" w:eastAsia="仿宋" w:cs="Times New Roman"/>
                    <w:color w:val="auto"/>
                    <w:sz w:val="24"/>
                    <w:szCs w:val="24"/>
                    <w:lang w:val="en-US" w:eastAsia="zh-CN"/>
                    <w:rPrChange w:id="18516" w:author="渝歌 [2]" w:date="2025-06-11T17:19:40Z">
                      <w:rPr>
                        <w:rFonts w:hint="eastAsia" w:ascii="仿宋_GB2312" w:hAnsi="仿宋_GB2312" w:cs="仿宋_GB2312"/>
                        <w:color w:val="auto"/>
                        <w:sz w:val="28"/>
                        <w:szCs w:val="28"/>
                        <w:lang w:val="en-US" w:eastAsia="zh-CN"/>
                      </w:rPr>
                    </w:rPrChange>
                  </w:rPr>
                  <w:delText>铬酸钾</w:delText>
                </w:r>
              </w:del>
            </w:ins>
          </w:p>
        </w:tc>
        <w:tc>
          <w:tcPr>
            <w:tcW w:w="2657" w:type="dxa"/>
            <w:shd w:val="clear" w:color="auto" w:fill="FFFFFF"/>
            <w:noWrap w:val="0"/>
            <w:vAlign w:val="center"/>
            <w:tcPrChange w:id="18519" w:author="渝歌" w:date="2025-06-11T15:05:00Z">
              <w:tcPr>
                <w:tcW w:w="2657" w:type="dxa"/>
                <w:shd w:val="clear" w:color="auto" w:fill="FFFFFF"/>
                <w:noWrap w:val="0"/>
                <w:vAlign w:val="center"/>
              </w:tcPr>
            </w:tcPrChange>
          </w:tcPr>
          <w:p w14:paraId="578909E1">
            <w:pPr>
              <w:keepNext w:val="0"/>
              <w:keepLines w:val="0"/>
              <w:pageBreakBefore w:val="0"/>
              <w:kinsoku/>
              <w:wordWrap/>
              <w:overflowPunct/>
              <w:topLinePunct w:val="0"/>
              <w:bidi w:val="0"/>
              <w:adjustRightInd w:val="0"/>
              <w:snapToGrid w:val="0"/>
              <w:spacing w:line="0" w:lineRule="atLeast"/>
              <w:jc w:val="center"/>
              <w:textAlignment w:val="auto"/>
              <w:rPr>
                <w:ins w:id="18521" w:author="liruoli" w:date="2025-06-11T10:58:00Z"/>
                <w:del w:id="18522" w:author="渝歌 [2]" w:date="2025-06-12T09:36:07Z"/>
                <w:rFonts w:hint="default" w:ascii="Times New Roman" w:hAnsi="Times New Roman" w:eastAsia="仿宋" w:cs="Times New Roman"/>
                <w:color w:val="auto"/>
                <w:kern w:val="2"/>
                <w:sz w:val="24"/>
                <w:szCs w:val="24"/>
                <w:lang w:val="en-US" w:eastAsia="zh-CN" w:bidi="ar-SA"/>
                <w:rPrChange w:id="18523" w:author="渝歌 [2]" w:date="2025-06-11T17:19:40Z">
                  <w:rPr>
                    <w:ins w:id="18524" w:author="liruoli" w:date="2025-06-11T10:58:00Z"/>
                    <w:del w:id="18525" w:author="渝歌 [2]" w:date="2025-06-12T09:36:07Z"/>
                    <w:rFonts w:hint="default" w:ascii="仿宋_GB2312" w:hAnsi="仿宋_GB2312" w:eastAsia="仿宋_GB2312" w:cs="仿宋_GB2312"/>
                    <w:color w:val="auto"/>
                    <w:kern w:val="2"/>
                    <w:sz w:val="28"/>
                    <w:szCs w:val="28"/>
                    <w:lang w:val="en-US" w:eastAsia="zh-CN" w:bidi="ar-SA"/>
                  </w:rPr>
                </w:rPrChange>
              </w:rPr>
              <w:pPrChange w:id="1852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526" w:author="liruoli" w:date="2025-06-11T10:58:00Z">
              <w:del w:id="18527" w:author="渝歌 [2]" w:date="2025-06-12T09:36:07Z">
                <w:r>
                  <w:rPr>
                    <w:rFonts w:hint="default" w:ascii="Times New Roman" w:hAnsi="Times New Roman" w:eastAsia="仿宋" w:cs="Times New Roman"/>
                    <w:color w:val="auto"/>
                    <w:kern w:val="2"/>
                    <w:sz w:val="24"/>
                    <w:szCs w:val="24"/>
                    <w:lang w:val="en-US" w:eastAsia="zh-CN" w:bidi="ar-SA"/>
                    <w:rPrChange w:id="18528" w:author="渝歌 [2]" w:date="2025-06-11T17:19:40Z">
                      <w:rPr>
                        <w:rFonts w:hint="eastAsia" w:ascii="仿宋_GB2312" w:hAnsi="仿宋_GB2312" w:cs="仿宋_GB2312"/>
                        <w:color w:val="auto"/>
                        <w:kern w:val="2"/>
                        <w:sz w:val="28"/>
                        <w:szCs w:val="28"/>
                        <w:lang w:val="en-US" w:eastAsia="zh-CN" w:bidi="ar-SA"/>
                      </w:rPr>
                    </w:rPrChange>
                  </w:rPr>
                  <w:delText>50g/L</w:delText>
                </w:r>
              </w:del>
            </w:ins>
          </w:p>
        </w:tc>
        <w:tc>
          <w:tcPr>
            <w:tcW w:w="1741" w:type="dxa"/>
            <w:shd w:val="clear" w:color="auto" w:fill="FFFFFF"/>
            <w:noWrap w:val="0"/>
            <w:vAlign w:val="center"/>
            <w:tcPrChange w:id="18531" w:author="渝歌" w:date="2025-06-11T15:05:00Z">
              <w:tcPr>
                <w:tcW w:w="1741" w:type="dxa"/>
                <w:shd w:val="clear" w:color="auto" w:fill="FFFFFF"/>
                <w:noWrap w:val="0"/>
                <w:vAlign w:val="center"/>
              </w:tcPr>
            </w:tcPrChange>
          </w:tcPr>
          <w:p w14:paraId="6A868E20">
            <w:pPr>
              <w:keepNext w:val="0"/>
              <w:keepLines w:val="0"/>
              <w:pageBreakBefore w:val="0"/>
              <w:kinsoku/>
              <w:wordWrap/>
              <w:overflowPunct/>
              <w:topLinePunct w:val="0"/>
              <w:bidi w:val="0"/>
              <w:adjustRightInd w:val="0"/>
              <w:snapToGrid w:val="0"/>
              <w:spacing w:line="0" w:lineRule="atLeast"/>
              <w:jc w:val="center"/>
              <w:textAlignment w:val="auto"/>
              <w:rPr>
                <w:ins w:id="18533" w:author="liruoli" w:date="2025-06-11T10:58:00Z"/>
                <w:del w:id="18534" w:author="渝歌 [2]" w:date="2025-06-12T09:36:07Z"/>
                <w:rFonts w:hint="default" w:ascii="Times New Roman" w:hAnsi="Times New Roman" w:eastAsia="仿宋" w:cs="Times New Roman"/>
                <w:color w:val="auto"/>
                <w:kern w:val="2"/>
                <w:sz w:val="24"/>
                <w:szCs w:val="24"/>
                <w:lang w:val="en-US" w:eastAsia="zh-CN" w:bidi="ar-SA"/>
                <w:rPrChange w:id="18535" w:author="渝歌 [2]" w:date="2025-06-11T17:19:40Z">
                  <w:rPr>
                    <w:ins w:id="18536" w:author="liruoli" w:date="2025-06-11T10:58:00Z"/>
                    <w:del w:id="18537" w:author="渝歌 [2]" w:date="2025-06-12T09:36:07Z"/>
                    <w:rFonts w:hint="eastAsia" w:ascii="仿宋_GB2312" w:hAnsi="仿宋_GB2312" w:eastAsia="仿宋_GB2312" w:cs="仿宋_GB2312"/>
                    <w:color w:val="auto"/>
                    <w:kern w:val="2"/>
                    <w:sz w:val="28"/>
                    <w:szCs w:val="28"/>
                    <w:lang w:val="en-US" w:eastAsia="zh-CN" w:bidi="ar-SA"/>
                  </w:rPr>
                </w:rPrChange>
              </w:rPr>
              <w:pPrChange w:id="1853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538" w:author="liruoli" w:date="2025-06-11T10:58:00Z">
              <w:del w:id="18539" w:author="渝歌 [2]" w:date="2025-06-12T09:36:07Z">
                <w:r>
                  <w:rPr>
                    <w:rFonts w:hint="default" w:ascii="Times New Roman" w:hAnsi="Times New Roman" w:eastAsia="仿宋" w:cs="Times New Roman"/>
                    <w:color w:val="auto"/>
                    <w:sz w:val="24"/>
                    <w:szCs w:val="24"/>
                    <w:lang w:val="en-US" w:eastAsia="zh-CN" w:bidi="ar-SA"/>
                    <w:rPrChange w:id="18540" w:author="渝歌 [2]" w:date="2025-06-11T17:19:40Z">
                      <w:rPr>
                        <w:rFonts w:hint="eastAsia" w:ascii="仿宋_GB2312" w:hAnsi="仿宋_GB2312" w:cs="仿宋_GB2312"/>
                        <w:color w:val="auto"/>
                        <w:sz w:val="28"/>
                        <w:szCs w:val="28"/>
                        <w:lang w:val="en-US" w:eastAsia="zh-CN" w:bidi="ar-SA"/>
                      </w:rPr>
                    </w:rPrChange>
                  </w:rPr>
                  <w:delText>若干</w:delText>
                </w:r>
              </w:del>
            </w:ins>
          </w:p>
        </w:tc>
        <w:tc>
          <w:tcPr>
            <w:tcW w:w="1591" w:type="dxa"/>
            <w:shd w:val="clear" w:color="auto" w:fill="FFFFFF"/>
            <w:noWrap w:val="0"/>
            <w:vAlign w:val="center"/>
            <w:tcPrChange w:id="18543" w:author="渝歌" w:date="2025-06-11T15:05:00Z">
              <w:tcPr>
                <w:tcW w:w="1665" w:type="dxa"/>
                <w:shd w:val="clear" w:color="auto" w:fill="FFFFFF"/>
                <w:noWrap w:val="0"/>
                <w:vAlign w:val="center"/>
              </w:tcPr>
            </w:tcPrChange>
          </w:tcPr>
          <w:p w14:paraId="0E248023">
            <w:pPr>
              <w:keepNext w:val="0"/>
              <w:keepLines w:val="0"/>
              <w:pageBreakBefore w:val="0"/>
              <w:kinsoku/>
              <w:wordWrap/>
              <w:overflowPunct/>
              <w:topLinePunct w:val="0"/>
              <w:bidi w:val="0"/>
              <w:adjustRightInd w:val="0"/>
              <w:snapToGrid w:val="0"/>
              <w:spacing w:line="0" w:lineRule="atLeast"/>
              <w:jc w:val="center"/>
              <w:textAlignment w:val="auto"/>
              <w:rPr>
                <w:ins w:id="18545" w:author="liruoli" w:date="2025-06-11T10:58:00Z"/>
                <w:del w:id="18546" w:author="渝歌 [2]" w:date="2025-06-12T09:36:07Z"/>
                <w:rFonts w:hint="default" w:ascii="Times New Roman" w:hAnsi="Times New Roman" w:eastAsia="仿宋" w:cs="Times New Roman"/>
                <w:color w:val="auto"/>
                <w:kern w:val="2"/>
                <w:sz w:val="24"/>
                <w:szCs w:val="24"/>
                <w:lang w:val="en-US" w:eastAsia="zh-CN" w:bidi="ar-SA"/>
                <w:rPrChange w:id="18547" w:author="渝歌 [2]" w:date="2025-06-11T17:19:40Z">
                  <w:rPr>
                    <w:ins w:id="18548" w:author="liruoli" w:date="2025-06-11T10:58:00Z"/>
                    <w:del w:id="18549" w:author="渝歌 [2]" w:date="2025-06-12T09:36:07Z"/>
                    <w:rFonts w:hint="eastAsia" w:ascii="仿宋_GB2312" w:hAnsi="仿宋_GB2312" w:eastAsia="仿宋_GB2312" w:cs="仿宋_GB2312"/>
                    <w:color w:val="auto"/>
                    <w:kern w:val="2"/>
                    <w:sz w:val="28"/>
                    <w:szCs w:val="28"/>
                    <w:lang w:val="en-US" w:eastAsia="zh-CN" w:bidi="ar-SA"/>
                  </w:rPr>
                </w:rPrChange>
              </w:rPr>
              <w:pPrChange w:id="1854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550" w:author="liruoli" w:date="2025-06-11T10:58:00Z">
              <w:del w:id="18551" w:author="渝歌 [2]" w:date="2025-06-12T09:36:07Z">
                <w:r>
                  <w:rPr>
                    <w:rFonts w:hint="default" w:ascii="Times New Roman" w:hAnsi="Times New Roman" w:eastAsia="仿宋" w:cs="Times New Roman"/>
                    <w:color w:val="auto"/>
                    <w:sz w:val="24"/>
                    <w:szCs w:val="24"/>
                    <w:lang w:val="en-US" w:eastAsia="zh-CN"/>
                    <w:rPrChange w:id="18552"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3327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557"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555" w:author="liruoli" w:date="2025-06-11T10:58:00Z"/>
          <w:del w:id="18556" w:author="渝歌 [2]" w:date="2025-06-12T09:36:07Z"/>
          <w:trPrChange w:id="18557" w:author="渝歌" w:date="2025-06-11T15:05:00Z">
            <w:trPr>
              <w:trHeight w:val="671" w:hRule="atLeast"/>
              <w:jc w:val="center"/>
            </w:trPr>
          </w:trPrChange>
        </w:trPr>
        <w:tc>
          <w:tcPr>
            <w:tcW w:w="632" w:type="dxa"/>
            <w:shd w:val="clear" w:color="auto" w:fill="FFFFFF"/>
            <w:noWrap w:val="0"/>
            <w:vAlign w:val="center"/>
            <w:tcPrChange w:id="18558" w:author="渝歌" w:date="2025-06-11T15:05:00Z">
              <w:tcPr>
                <w:tcW w:w="801" w:type="dxa"/>
                <w:shd w:val="clear" w:color="auto" w:fill="FFFFFF"/>
                <w:noWrap w:val="0"/>
                <w:vAlign w:val="center"/>
              </w:tcPr>
            </w:tcPrChange>
          </w:tcPr>
          <w:p w14:paraId="257F5D44">
            <w:pPr>
              <w:keepNext w:val="0"/>
              <w:keepLines w:val="0"/>
              <w:pageBreakBefore w:val="0"/>
              <w:kinsoku/>
              <w:wordWrap/>
              <w:overflowPunct/>
              <w:topLinePunct w:val="0"/>
              <w:bidi w:val="0"/>
              <w:adjustRightInd w:val="0"/>
              <w:snapToGrid w:val="0"/>
              <w:spacing w:line="0" w:lineRule="atLeast"/>
              <w:jc w:val="center"/>
              <w:textAlignment w:val="auto"/>
              <w:rPr>
                <w:ins w:id="18560" w:author="liruoli" w:date="2025-06-11T10:58:00Z"/>
                <w:del w:id="18561" w:author="渝歌 [2]" w:date="2025-06-12T09:36:07Z"/>
                <w:rFonts w:hint="default" w:ascii="Times New Roman" w:hAnsi="Times New Roman" w:eastAsia="仿宋" w:cs="Times New Roman"/>
                <w:color w:val="auto"/>
                <w:kern w:val="2"/>
                <w:sz w:val="24"/>
                <w:szCs w:val="24"/>
                <w:lang w:val="en-US" w:eastAsia="zh-CN" w:bidi="ar-SA"/>
                <w:rPrChange w:id="18562" w:author="渝歌 [2]" w:date="2025-06-11T17:19:40Z">
                  <w:rPr>
                    <w:ins w:id="18563" w:author="liruoli" w:date="2025-06-11T10:58:00Z"/>
                    <w:del w:id="18564" w:author="渝歌 [2]" w:date="2025-06-12T09:36:07Z"/>
                    <w:rFonts w:hint="default" w:ascii="仿宋_GB2312" w:hAnsi="仿宋_GB2312" w:eastAsia="仿宋_GB2312" w:cs="仿宋_GB2312"/>
                    <w:color w:val="auto"/>
                    <w:kern w:val="2"/>
                    <w:sz w:val="28"/>
                    <w:szCs w:val="28"/>
                    <w:lang w:val="en-US" w:eastAsia="zh-CN" w:bidi="ar-SA"/>
                  </w:rPr>
                </w:rPrChange>
              </w:rPr>
              <w:pPrChange w:id="1855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565" w:author="liruoli" w:date="2025-06-11T10:58:00Z">
              <w:del w:id="18566" w:author="渝歌 [2]" w:date="2025-06-12T09:36:07Z">
                <w:r>
                  <w:rPr>
                    <w:rFonts w:hint="default" w:ascii="Times New Roman" w:hAnsi="Times New Roman" w:eastAsia="仿宋" w:cs="Times New Roman"/>
                    <w:color w:val="auto"/>
                    <w:kern w:val="2"/>
                    <w:sz w:val="24"/>
                    <w:szCs w:val="24"/>
                    <w:lang w:val="en-US" w:eastAsia="zh-CN" w:bidi="ar-SA"/>
                    <w:rPrChange w:id="18567" w:author="渝歌 [2]" w:date="2025-06-11T17:19:40Z">
                      <w:rPr>
                        <w:rFonts w:hint="eastAsia" w:ascii="仿宋_GB2312" w:hAnsi="仿宋_GB2312" w:cs="仿宋_GB2312"/>
                        <w:color w:val="auto"/>
                        <w:kern w:val="2"/>
                        <w:sz w:val="28"/>
                        <w:szCs w:val="28"/>
                        <w:lang w:val="en-US" w:eastAsia="zh-CN" w:bidi="ar-SA"/>
                      </w:rPr>
                    </w:rPrChange>
                  </w:rPr>
                  <w:delText>35</w:delText>
                </w:r>
              </w:del>
            </w:ins>
          </w:p>
        </w:tc>
        <w:tc>
          <w:tcPr>
            <w:tcW w:w="2954" w:type="dxa"/>
            <w:shd w:val="clear" w:color="auto" w:fill="FFFFFF"/>
            <w:noWrap w:val="0"/>
            <w:vAlign w:val="center"/>
            <w:tcPrChange w:id="18570" w:author="渝歌" w:date="2025-06-11T15:05:00Z">
              <w:tcPr>
                <w:tcW w:w="2954" w:type="dxa"/>
                <w:shd w:val="clear" w:color="auto" w:fill="FFFFFF"/>
                <w:noWrap w:val="0"/>
                <w:vAlign w:val="center"/>
              </w:tcPr>
            </w:tcPrChange>
          </w:tcPr>
          <w:p w14:paraId="1FDF24B7">
            <w:pPr>
              <w:keepNext w:val="0"/>
              <w:keepLines w:val="0"/>
              <w:pageBreakBefore w:val="0"/>
              <w:kinsoku/>
              <w:wordWrap/>
              <w:overflowPunct/>
              <w:topLinePunct w:val="0"/>
              <w:bidi w:val="0"/>
              <w:adjustRightInd w:val="0"/>
              <w:snapToGrid w:val="0"/>
              <w:spacing w:line="0" w:lineRule="atLeast"/>
              <w:jc w:val="center"/>
              <w:textAlignment w:val="auto"/>
              <w:rPr>
                <w:ins w:id="18572" w:author="liruoli" w:date="2025-06-11T10:58:00Z"/>
                <w:del w:id="18573" w:author="渝歌 [2]" w:date="2025-06-12T09:36:07Z"/>
                <w:rFonts w:hint="default" w:ascii="Times New Roman" w:hAnsi="Times New Roman" w:eastAsia="仿宋" w:cs="Times New Roman"/>
                <w:color w:val="auto"/>
                <w:kern w:val="2"/>
                <w:sz w:val="24"/>
                <w:szCs w:val="24"/>
                <w:lang w:val="en-US" w:eastAsia="zh-CN" w:bidi="ar-SA"/>
                <w:rPrChange w:id="18574" w:author="渝歌 [2]" w:date="2025-06-11T17:19:40Z">
                  <w:rPr>
                    <w:ins w:id="18575" w:author="liruoli" w:date="2025-06-11T10:58:00Z"/>
                    <w:del w:id="18576" w:author="渝歌 [2]" w:date="2025-06-12T09:36:07Z"/>
                    <w:rFonts w:hint="default" w:ascii="仿宋_GB2312" w:hAnsi="仿宋_GB2312" w:eastAsia="仿宋_GB2312" w:cs="仿宋_GB2312"/>
                    <w:color w:val="auto"/>
                    <w:kern w:val="2"/>
                    <w:sz w:val="28"/>
                    <w:szCs w:val="28"/>
                    <w:lang w:val="en-US" w:eastAsia="zh-CN" w:bidi="ar-SA"/>
                  </w:rPr>
                </w:rPrChange>
              </w:rPr>
              <w:pPrChange w:id="1857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577" w:author="liruoli" w:date="2025-06-11T10:58:00Z">
              <w:del w:id="18578" w:author="渝歌 [2]" w:date="2025-06-12T09:36:07Z">
                <w:r>
                  <w:rPr>
                    <w:rFonts w:hint="default" w:ascii="Times New Roman" w:hAnsi="Times New Roman" w:eastAsia="仿宋" w:cs="Times New Roman"/>
                    <w:color w:val="auto"/>
                    <w:kern w:val="2"/>
                    <w:sz w:val="24"/>
                    <w:szCs w:val="24"/>
                    <w:lang w:val="en-US" w:eastAsia="zh-CN" w:bidi="ar-SA"/>
                    <w:rPrChange w:id="18579" w:author="渝歌 [2]" w:date="2025-06-11T17:19:40Z">
                      <w:rPr>
                        <w:rFonts w:hint="eastAsia" w:ascii="仿宋_GB2312" w:hAnsi="仿宋_GB2312" w:cs="仿宋_GB2312"/>
                        <w:color w:val="auto"/>
                        <w:kern w:val="2"/>
                        <w:sz w:val="28"/>
                        <w:szCs w:val="28"/>
                        <w:lang w:val="en-US" w:eastAsia="zh-CN" w:bidi="ar-SA"/>
                      </w:rPr>
                    </w:rPrChange>
                  </w:rPr>
                  <w:delText>荧光黄</w:delText>
                </w:r>
              </w:del>
            </w:ins>
          </w:p>
        </w:tc>
        <w:tc>
          <w:tcPr>
            <w:tcW w:w="2657" w:type="dxa"/>
            <w:shd w:val="clear" w:color="auto" w:fill="FFFFFF"/>
            <w:noWrap w:val="0"/>
            <w:vAlign w:val="center"/>
            <w:tcPrChange w:id="18582" w:author="渝歌" w:date="2025-06-11T15:05:00Z">
              <w:tcPr>
                <w:tcW w:w="2657" w:type="dxa"/>
                <w:shd w:val="clear" w:color="auto" w:fill="FFFFFF"/>
                <w:noWrap w:val="0"/>
                <w:vAlign w:val="center"/>
              </w:tcPr>
            </w:tcPrChange>
          </w:tcPr>
          <w:p w14:paraId="21F5BBF3">
            <w:pPr>
              <w:keepNext w:val="0"/>
              <w:keepLines w:val="0"/>
              <w:pageBreakBefore w:val="0"/>
              <w:kinsoku/>
              <w:wordWrap/>
              <w:overflowPunct/>
              <w:topLinePunct w:val="0"/>
              <w:bidi w:val="0"/>
              <w:adjustRightInd w:val="0"/>
              <w:snapToGrid w:val="0"/>
              <w:spacing w:line="0" w:lineRule="atLeast"/>
              <w:jc w:val="center"/>
              <w:textAlignment w:val="auto"/>
              <w:rPr>
                <w:ins w:id="18584" w:author="liruoli" w:date="2025-06-11T10:58:00Z"/>
                <w:del w:id="18585" w:author="渝歌 [2]" w:date="2025-06-12T09:36:07Z"/>
                <w:rFonts w:hint="default" w:ascii="Times New Roman" w:hAnsi="Times New Roman" w:eastAsia="仿宋" w:cs="Times New Roman"/>
                <w:color w:val="auto"/>
                <w:kern w:val="2"/>
                <w:sz w:val="24"/>
                <w:szCs w:val="24"/>
                <w:lang w:val="en-US" w:eastAsia="zh-CN" w:bidi="ar-SA"/>
                <w:rPrChange w:id="18586" w:author="渝歌 [2]" w:date="2025-06-11T17:19:40Z">
                  <w:rPr>
                    <w:ins w:id="18587" w:author="liruoli" w:date="2025-06-11T10:58:00Z"/>
                    <w:del w:id="18588" w:author="渝歌 [2]" w:date="2025-06-12T09:36:07Z"/>
                    <w:rFonts w:hint="default" w:ascii="仿宋_GB2312" w:hAnsi="仿宋_GB2312" w:eastAsia="仿宋_GB2312" w:cs="仿宋_GB2312"/>
                    <w:color w:val="auto"/>
                    <w:kern w:val="2"/>
                    <w:sz w:val="28"/>
                    <w:szCs w:val="28"/>
                    <w:lang w:val="en-US" w:eastAsia="zh-CN" w:bidi="ar-SA"/>
                  </w:rPr>
                </w:rPrChange>
              </w:rPr>
              <w:pPrChange w:id="1858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589" w:author="liruoli" w:date="2025-06-11T10:58:00Z">
              <w:del w:id="18590" w:author="渝歌 [2]" w:date="2025-06-12T09:36:07Z">
                <w:r>
                  <w:rPr>
                    <w:rFonts w:hint="default" w:ascii="Times New Roman" w:hAnsi="Times New Roman" w:eastAsia="仿宋" w:cs="Times New Roman"/>
                    <w:color w:val="auto"/>
                    <w:kern w:val="2"/>
                    <w:sz w:val="24"/>
                    <w:szCs w:val="24"/>
                    <w:lang w:val="en-US" w:eastAsia="zh-CN" w:bidi="ar-SA"/>
                    <w:rPrChange w:id="18591" w:author="渝歌 [2]" w:date="2025-06-11T17:19:40Z">
                      <w:rPr>
                        <w:rFonts w:hint="eastAsia" w:ascii="仿宋_GB2312" w:hAnsi="仿宋_GB2312" w:cs="仿宋_GB2312"/>
                        <w:color w:val="auto"/>
                        <w:kern w:val="2"/>
                        <w:sz w:val="28"/>
                        <w:szCs w:val="28"/>
                        <w:lang w:val="en-US" w:eastAsia="zh-CN" w:bidi="ar-SA"/>
                      </w:rPr>
                    </w:rPrChange>
                  </w:rPr>
                  <w:delText>5g/L乙醇溶液</w:delText>
                </w:r>
              </w:del>
            </w:ins>
          </w:p>
        </w:tc>
        <w:tc>
          <w:tcPr>
            <w:tcW w:w="1741" w:type="dxa"/>
            <w:shd w:val="clear" w:color="auto" w:fill="FFFFFF"/>
            <w:noWrap w:val="0"/>
            <w:vAlign w:val="center"/>
            <w:tcPrChange w:id="18594" w:author="渝歌" w:date="2025-06-11T15:05:00Z">
              <w:tcPr>
                <w:tcW w:w="1741" w:type="dxa"/>
                <w:shd w:val="clear" w:color="auto" w:fill="FFFFFF"/>
                <w:noWrap w:val="0"/>
                <w:vAlign w:val="center"/>
              </w:tcPr>
            </w:tcPrChange>
          </w:tcPr>
          <w:p w14:paraId="17FF5BAE">
            <w:pPr>
              <w:keepNext w:val="0"/>
              <w:keepLines w:val="0"/>
              <w:pageBreakBefore w:val="0"/>
              <w:kinsoku/>
              <w:wordWrap/>
              <w:overflowPunct/>
              <w:topLinePunct w:val="0"/>
              <w:bidi w:val="0"/>
              <w:adjustRightInd w:val="0"/>
              <w:snapToGrid w:val="0"/>
              <w:spacing w:line="0" w:lineRule="atLeast"/>
              <w:jc w:val="center"/>
              <w:textAlignment w:val="auto"/>
              <w:rPr>
                <w:ins w:id="18596" w:author="liruoli" w:date="2025-06-11T10:58:00Z"/>
                <w:del w:id="18597" w:author="渝歌 [2]" w:date="2025-06-12T09:36:07Z"/>
                <w:rFonts w:hint="default" w:ascii="Times New Roman" w:hAnsi="Times New Roman" w:eastAsia="仿宋" w:cs="Times New Roman"/>
                <w:color w:val="auto"/>
                <w:kern w:val="2"/>
                <w:sz w:val="24"/>
                <w:szCs w:val="24"/>
                <w:lang w:val="en-US" w:eastAsia="zh-CN" w:bidi="ar-SA"/>
                <w:rPrChange w:id="18598" w:author="渝歌 [2]" w:date="2025-06-11T17:19:40Z">
                  <w:rPr>
                    <w:ins w:id="18599" w:author="liruoli" w:date="2025-06-11T10:58:00Z"/>
                    <w:del w:id="18600" w:author="渝歌 [2]" w:date="2025-06-12T09:36:07Z"/>
                    <w:rFonts w:hint="eastAsia" w:ascii="仿宋_GB2312" w:hAnsi="仿宋_GB2312" w:eastAsia="仿宋_GB2312" w:cs="仿宋_GB2312"/>
                    <w:color w:val="auto"/>
                    <w:kern w:val="2"/>
                    <w:sz w:val="28"/>
                    <w:szCs w:val="28"/>
                    <w:lang w:val="en-US" w:eastAsia="zh-CN" w:bidi="ar-SA"/>
                  </w:rPr>
                </w:rPrChange>
              </w:rPr>
              <w:pPrChange w:id="1859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91" w:type="dxa"/>
            <w:shd w:val="clear" w:color="auto" w:fill="FFFFFF"/>
            <w:noWrap w:val="0"/>
            <w:vAlign w:val="center"/>
            <w:tcPrChange w:id="18601" w:author="渝歌" w:date="2025-06-11T15:05:00Z">
              <w:tcPr>
                <w:tcW w:w="1665" w:type="dxa"/>
                <w:shd w:val="clear" w:color="auto" w:fill="FFFFFF"/>
                <w:noWrap w:val="0"/>
                <w:vAlign w:val="center"/>
              </w:tcPr>
            </w:tcPrChange>
          </w:tcPr>
          <w:p w14:paraId="3030657B">
            <w:pPr>
              <w:keepNext w:val="0"/>
              <w:keepLines w:val="0"/>
              <w:pageBreakBefore w:val="0"/>
              <w:kinsoku/>
              <w:wordWrap/>
              <w:overflowPunct/>
              <w:topLinePunct w:val="0"/>
              <w:bidi w:val="0"/>
              <w:adjustRightInd w:val="0"/>
              <w:snapToGrid w:val="0"/>
              <w:spacing w:line="0" w:lineRule="atLeast"/>
              <w:jc w:val="center"/>
              <w:textAlignment w:val="auto"/>
              <w:rPr>
                <w:ins w:id="18603" w:author="liruoli" w:date="2025-06-11T10:58:00Z"/>
                <w:del w:id="18604" w:author="渝歌 [2]" w:date="2025-06-12T09:36:07Z"/>
                <w:rFonts w:hint="default" w:ascii="Times New Roman" w:hAnsi="Times New Roman" w:eastAsia="仿宋" w:cs="Times New Roman"/>
                <w:color w:val="auto"/>
                <w:kern w:val="2"/>
                <w:sz w:val="24"/>
                <w:szCs w:val="24"/>
                <w:lang w:val="en-US" w:eastAsia="zh-CN" w:bidi="ar-SA"/>
                <w:rPrChange w:id="18605" w:author="渝歌 [2]" w:date="2025-06-11T17:19:40Z">
                  <w:rPr>
                    <w:ins w:id="18606" w:author="liruoli" w:date="2025-06-11T10:58:00Z"/>
                    <w:del w:id="18607" w:author="渝歌 [2]" w:date="2025-06-12T09:36:07Z"/>
                    <w:rFonts w:hint="eastAsia" w:ascii="仿宋_GB2312" w:hAnsi="仿宋_GB2312" w:eastAsia="仿宋_GB2312" w:cs="仿宋_GB2312"/>
                    <w:color w:val="auto"/>
                    <w:kern w:val="2"/>
                    <w:sz w:val="28"/>
                    <w:szCs w:val="28"/>
                    <w:lang w:val="en-US" w:eastAsia="zh-CN" w:bidi="ar-SA"/>
                  </w:rPr>
                </w:rPrChange>
              </w:rPr>
              <w:pPrChange w:id="1860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14AB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610"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608" w:author="liruoli" w:date="2025-06-11T10:58:00Z"/>
          <w:del w:id="18609" w:author="渝歌 [2]" w:date="2025-06-12T09:36:07Z"/>
          <w:trPrChange w:id="18610" w:author="渝歌" w:date="2025-06-11T15:05:00Z">
            <w:trPr>
              <w:trHeight w:val="671" w:hRule="atLeast"/>
              <w:jc w:val="center"/>
            </w:trPr>
          </w:trPrChange>
        </w:trPr>
        <w:tc>
          <w:tcPr>
            <w:tcW w:w="632" w:type="dxa"/>
            <w:shd w:val="clear" w:color="auto" w:fill="FFFFFF"/>
            <w:noWrap w:val="0"/>
            <w:vAlign w:val="center"/>
            <w:tcPrChange w:id="18611" w:author="渝歌" w:date="2025-06-11T15:05:00Z">
              <w:tcPr>
                <w:tcW w:w="801" w:type="dxa"/>
                <w:shd w:val="clear" w:color="auto" w:fill="FFFFFF"/>
                <w:noWrap w:val="0"/>
                <w:vAlign w:val="center"/>
              </w:tcPr>
            </w:tcPrChange>
          </w:tcPr>
          <w:p w14:paraId="13AB92E2">
            <w:pPr>
              <w:keepNext w:val="0"/>
              <w:keepLines w:val="0"/>
              <w:pageBreakBefore w:val="0"/>
              <w:kinsoku/>
              <w:wordWrap/>
              <w:overflowPunct/>
              <w:topLinePunct w:val="0"/>
              <w:bidi w:val="0"/>
              <w:adjustRightInd w:val="0"/>
              <w:snapToGrid w:val="0"/>
              <w:spacing w:line="0" w:lineRule="atLeast"/>
              <w:jc w:val="center"/>
              <w:textAlignment w:val="auto"/>
              <w:rPr>
                <w:ins w:id="18613" w:author="liruoli" w:date="2025-06-11T10:58:00Z"/>
                <w:del w:id="18614" w:author="渝歌 [2]" w:date="2025-06-12T09:36:07Z"/>
                <w:rFonts w:hint="default" w:ascii="Times New Roman" w:hAnsi="Times New Roman" w:eastAsia="仿宋" w:cs="Times New Roman"/>
                <w:color w:val="auto"/>
                <w:sz w:val="24"/>
                <w:szCs w:val="24"/>
                <w:lang w:val="en-US" w:eastAsia="zh-CN"/>
                <w:rPrChange w:id="18615" w:author="渝歌 [2]" w:date="2025-06-11T17:19:40Z">
                  <w:rPr>
                    <w:ins w:id="18616" w:author="liruoli" w:date="2025-06-11T10:58:00Z"/>
                    <w:del w:id="18617" w:author="渝歌 [2]" w:date="2025-06-12T09:36:07Z"/>
                    <w:rFonts w:hint="default" w:ascii="仿宋_GB2312" w:hAnsi="仿宋_GB2312" w:eastAsia="仿宋_GB2312" w:cs="仿宋_GB2312"/>
                    <w:color w:val="auto"/>
                    <w:sz w:val="28"/>
                    <w:szCs w:val="28"/>
                    <w:lang w:val="en-US" w:eastAsia="zh-CN"/>
                  </w:rPr>
                </w:rPrChange>
              </w:rPr>
              <w:pPrChange w:id="1861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618" w:author="liruoli" w:date="2025-06-11T10:58:00Z">
              <w:del w:id="18619" w:author="渝歌 [2]" w:date="2025-06-12T09:36:07Z">
                <w:r>
                  <w:rPr>
                    <w:rFonts w:hint="default" w:ascii="Times New Roman" w:hAnsi="Times New Roman" w:eastAsia="仿宋" w:cs="Times New Roman"/>
                    <w:color w:val="auto"/>
                    <w:sz w:val="24"/>
                    <w:szCs w:val="24"/>
                    <w:lang w:val="en-US" w:eastAsia="zh-CN"/>
                    <w:rPrChange w:id="18620" w:author="渝歌 [2]" w:date="2025-06-11T17:19:40Z">
                      <w:rPr>
                        <w:rFonts w:hint="eastAsia" w:ascii="仿宋_GB2312" w:hAnsi="仿宋_GB2312" w:cs="仿宋_GB2312"/>
                        <w:color w:val="auto"/>
                        <w:sz w:val="28"/>
                        <w:szCs w:val="28"/>
                        <w:lang w:val="en-US" w:eastAsia="zh-CN"/>
                      </w:rPr>
                    </w:rPrChange>
                  </w:rPr>
                  <w:delText>36</w:delText>
                </w:r>
              </w:del>
            </w:ins>
          </w:p>
        </w:tc>
        <w:tc>
          <w:tcPr>
            <w:tcW w:w="2954" w:type="dxa"/>
            <w:shd w:val="clear" w:color="auto" w:fill="FFFFFF"/>
            <w:noWrap w:val="0"/>
            <w:vAlign w:val="center"/>
            <w:tcPrChange w:id="18623" w:author="渝歌" w:date="2025-06-11T15:05:00Z">
              <w:tcPr>
                <w:tcW w:w="2954" w:type="dxa"/>
                <w:shd w:val="clear" w:color="auto" w:fill="FFFFFF"/>
                <w:noWrap w:val="0"/>
                <w:vAlign w:val="center"/>
              </w:tcPr>
            </w:tcPrChange>
          </w:tcPr>
          <w:p w14:paraId="465A0AA4">
            <w:pPr>
              <w:keepNext w:val="0"/>
              <w:keepLines w:val="0"/>
              <w:pageBreakBefore w:val="0"/>
              <w:kinsoku/>
              <w:wordWrap/>
              <w:overflowPunct/>
              <w:topLinePunct w:val="0"/>
              <w:bidi w:val="0"/>
              <w:adjustRightInd w:val="0"/>
              <w:snapToGrid w:val="0"/>
              <w:spacing w:line="0" w:lineRule="atLeast"/>
              <w:jc w:val="center"/>
              <w:textAlignment w:val="auto"/>
              <w:rPr>
                <w:ins w:id="18625" w:author="liruoli" w:date="2025-06-11T10:58:00Z"/>
                <w:del w:id="18626" w:author="渝歌 [2]" w:date="2025-06-12T09:36:07Z"/>
                <w:rFonts w:hint="default" w:ascii="Times New Roman" w:hAnsi="Times New Roman" w:eastAsia="仿宋" w:cs="Times New Roman"/>
                <w:color w:val="auto"/>
                <w:kern w:val="2"/>
                <w:sz w:val="24"/>
                <w:szCs w:val="24"/>
                <w:lang w:val="en-US" w:eastAsia="zh-CN" w:bidi="ar-SA"/>
                <w:rPrChange w:id="18627" w:author="渝歌 [2]" w:date="2025-06-11T17:19:40Z">
                  <w:rPr>
                    <w:ins w:id="18628" w:author="liruoli" w:date="2025-06-11T10:58:00Z"/>
                    <w:del w:id="18629" w:author="渝歌 [2]" w:date="2025-06-12T09:36:07Z"/>
                    <w:rFonts w:hint="default" w:ascii="仿宋_GB2312" w:hAnsi="仿宋_GB2312" w:cs="仿宋_GB2312"/>
                    <w:color w:val="auto"/>
                    <w:kern w:val="2"/>
                    <w:sz w:val="28"/>
                    <w:szCs w:val="28"/>
                    <w:lang w:val="en-US" w:eastAsia="zh-CN" w:bidi="ar-SA"/>
                  </w:rPr>
                </w:rPrChange>
              </w:rPr>
              <w:pPrChange w:id="1862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630" w:author="liruoli" w:date="2025-06-11T10:58:00Z">
              <w:del w:id="18631" w:author="渝歌 [2]" w:date="2025-06-12T09:36:07Z">
                <w:r>
                  <w:rPr>
                    <w:rFonts w:hint="default" w:ascii="Times New Roman" w:hAnsi="Times New Roman" w:eastAsia="仿宋" w:cs="Times New Roman"/>
                    <w:color w:val="auto"/>
                    <w:kern w:val="2"/>
                    <w:sz w:val="24"/>
                    <w:szCs w:val="24"/>
                    <w:lang w:val="en-US" w:eastAsia="zh-CN" w:bidi="ar-SA"/>
                    <w:rPrChange w:id="18632" w:author="渝歌 [2]" w:date="2025-06-11T17:19:40Z">
                      <w:rPr>
                        <w:rFonts w:hint="eastAsia" w:ascii="仿宋_GB2312" w:hAnsi="仿宋_GB2312" w:cs="仿宋_GB2312"/>
                        <w:color w:val="auto"/>
                        <w:kern w:val="2"/>
                        <w:sz w:val="28"/>
                        <w:szCs w:val="28"/>
                        <w:lang w:val="en-US" w:eastAsia="zh-CN" w:bidi="ar-SA"/>
                      </w:rPr>
                    </w:rPrChange>
                  </w:rPr>
                  <w:delText>铁铵矾</w:delText>
                </w:r>
              </w:del>
            </w:ins>
          </w:p>
        </w:tc>
        <w:tc>
          <w:tcPr>
            <w:tcW w:w="2657" w:type="dxa"/>
            <w:shd w:val="clear" w:color="auto" w:fill="FFFFFF"/>
            <w:noWrap w:val="0"/>
            <w:vAlign w:val="center"/>
            <w:tcPrChange w:id="18635" w:author="渝歌" w:date="2025-06-11T15:05:00Z">
              <w:tcPr>
                <w:tcW w:w="2657" w:type="dxa"/>
                <w:shd w:val="clear" w:color="auto" w:fill="FFFFFF"/>
                <w:noWrap w:val="0"/>
                <w:vAlign w:val="center"/>
              </w:tcPr>
            </w:tcPrChange>
          </w:tcPr>
          <w:p w14:paraId="0D7B2AD4">
            <w:pPr>
              <w:keepNext w:val="0"/>
              <w:keepLines w:val="0"/>
              <w:pageBreakBefore w:val="0"/>
              <w:kinsoku/>
              <w:wordWrap/>
              <w:overflowPunct/>
              <w:topLinePunct w:val="0"/>
              <w:bidi w:val="0"/>
              <w:adjustRightInd w:val="0"/>
              <w:snapToGrid w:val="0"/>
              <w:spacing w:line="0" w:lineRule="atLeast"/>
              <w:jc w:val="center"/>
              <w:textAlignment w:val="auto"/>
              <w:rPr>
                <w:ins w:id="18637" w:author="liruoli" w:date="2025-06-11T10:58:00Z"/>
                <w:del w:id="18638" w:author="渝歌 [2]" w:date="2025-06-12T09:36:07Z"/>
                <w:rFonts w:hint="default" w:ascii="Times New Roman" w:hAnsi="Times New Roman" w:eastAsia="仿宋" w:cs="Times New Roman"/>
                <w:color w:val="auto"/>
                <w:kern w:val="2"/>
                <w:sz w:val="24"/>
                <w:szCs w:val="24"/>
                <w:lang w:val="en-US" w:eastAsia="zh-CN" w:bidi="ar-SA"/>
                <w:rPrChange w:id="18639" w:author="渝歌 [2]" w:date="2025-06-11T17:19:40Z">
                  <w:rPr>
                    <w:ins w:id="18640" w:author="liruoli" w:date="2025-06-11T10:58:00Z"/>
                    <w:del w:id="18641" w:author="渝歌 [2]" w:date="2025-06-12T09:36:07Z"/>
                    <w:rFonts w:hint="default" w:ascii="仿宋_GB2312" w:hAnsi="仿宋_GB2312" w:cs="仿宋_GB2312"/>
                    <w:color w:val="auto"/>
                    <w:kern w:val="2"/>
                    <w:sz w:val="28"/>
                    <w:szCs w:val="28"/>
                    <w:lang w:val="en-US" w:eastAsia="zh-CN" w:bidi="ar-SA"/>
                  </w:rPr>
                </w:rPrChange>
              </w:rPr>
              <w:pPrChange w:id="1863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642" w:author="liruoli" w:date="2025-06-11T10:58:00Z">
              <w:del w:id="18643" w:author="渝歌 [2]" w:date="2025-06-12T09:36:07Z">
                <w:r>
                  <w:rPr>
                    <w:rFonts w:hint="default" w:ascii="Times New Roman" w:hAnsi="Times New Roman" w:eastAsia="仿宋" w:cs="Times New Roman"/>
                    <w:color w:val="auto"/>
                    <w:kern w:val="2"/>
                    <w:sz w:val="24"/>
                    <w:szCs w:val="24"/>
                    <w:lang w:val="en-US" w:eastAsia="zh-CN" w:bidi="ar-SA"/>
                    <w:rPrChange w:id="18644" w:author="渝歌 [2]" w:date="2025-06-11T17:19:40Z">
                      <w:rPr>
                        <w:rFonts w:hint="eastAsia" w:ascii="仿宋_GB2312" w:hAnsi="仿宋_GB2312" w:cs="仿宋_GB2312"/>
                        <w:color w:val="auto"/>
                        <w:kern w:val="2"/>
                        <w:sz w:val="28"/>
                        <w:szCs w:val="28"/>
                        <w:lang w:val="en-US" w:eastAsia="zh-CN" w:bidi="ar-SA"/>
                      </w:rPr>
                    </w:rPrChange>
                  </w:rPr>
                  <w:delText>80g/L</w:delText>
                </w:r>
              </w:del>
            </w:ins>
          </w:p>
        </w:tc>
        <w:tc>
          <w:tcPr>
            <w:tcW w:w="1741" w:type="dxa"/>
            <w:shd w:val="clear" w:color="auto" w:fill="FFFFFF"/>
            <w:noWrap w:val="0"/>
            <w:vAlign w:val="center"/>
            <w:tcPrChange w:id="18647" w:author="渝歌" w:date="2025-06-11T15:05:00Z">
              <w:tcPr>
                <w:tcW w:w="1741" w:type="dxa"/>
                <w:shd w:val="clear" w:color="auto" w:fill="FFFFFF"/>
                <w:noWrap w:val="0"/>
                <w:vAlign w:val="center"/>
              </w:tcPr>
            </w:tcPrChange>
          </w:tcPr>
          <w:p w14:paraId="5778038D">
            <w:pPr>
              <w:keepNext w:val="0"/>
              <w:keepLines w:val="0"/>
              <w:pageBreakBefore w:val="0"/>
              <w:kinsoku/>
              <w:wordWrap/>
              <w:overflowPunct/>
              <w:topLinePunct w:val="0"/>
              <w:bidi w:val="0"/>
              <w:adjustRightInd w:val="0"/>
              <w:snapToGrid w:val="0"/>
              <w:spacing w:line="0" w:lineRule="atLeast"/>
              <w:jc w:val="center"/>
              <w:textAlignment w:val="auto"/>
              <w:rPr>
                <w:ins w:id="18649" w:author="liruoli" w:date="2025-06-11T10:58:00Z"/>
                <w:del w:id="18650" w:author="渝歌 [2]" w:date="2025-06-12T09:36:07Z"/>
                <w:rFonts w:hint="default" w:ascii="Times New Roman" w:hAnsi="Times New Roman" w:eastAsia="仿宋" w:cs="Times New Roman"/>
                <w:color w:val="auto"/>
                <w:kern w:val="2"/>
                <w:sz w:val="24"/>
                <w:szCs w:val="24"/>
                <w:lang w:val="en-US" w:eastAsia="zh-CN" w:bidi="ar-SA"/>
                <w:rPrChange w:id="18651" w:author="渝歌 [2]" w:date="2025-06-11T17:19:40Z">
                  <w:rPr>
                    <w:ins w:id="18652" w:author="liruoli" w:date="2025-06-11T10:58:00Z"/>
                    <w:del w:id="18653" w:author="渝歌 [2]" w:date="2025-06-12T09:36:07Z"/>
                    <w:rFonts w:hint="eastAsia" w:ascii="仿宋_GB2312" w:hAnsi="仿宋_GB2312" w:eastAsia="仿宋_GB2312" w:cs="仿宋_GB2312"/>
                    <w:color w:val="auto"/>
                    <w:kern w:val="2"/>
                    <w:sz w:val="28"/>
                    <w:szCs w:val="28"/>
                    <w:lang w:val="en-US" w:eastAsia="zh-CN" w:bidi="ar-SA"/>
                  </w:rPr>
                </w:rPrChange>
              </w:rPr>
              <w:pPrChange w:id="1864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91" w:type="dxa"/>
            <w:shd w:val="clear" w:color="auto" w:fill="FFFFFF"/>
            <w:noWrap w:val="0"/>
            <w:vAlign w:val="center"/>
            <w:tcPrChange w:id="18654" w:author="渝歌" w:date="2025-06-11T15:05:00Z">
              <w:tcPr>
                <w:tcW w:w="1665" w:type="dxa"/>
                <w:shd w:val="clear" w:color="auto" w:fill="FFFFFF"/>
                <w:noWrap w:val="0"/>
                <w:vAlign w:val="center"/>
              </w:tcPr>
            </w:tcPrChange>
          </w:tcPr>
          <w:p w14:paraId="77858CFB">
            <w:pPr>
              <w:keepNext w:val="0"/>
              <w:keepLines w:val="0"/>
              <w:pageBreakBefore w:val="0"/>
              <w:kinsoku/>
              <w:wordWrap/>
              <w:overflowPunct/>
              <w:topLinePunct w:val="0"/>
              <w:bidi w:val="0"/>
              <w:adjustRightInd w:val="0"/>
              <w:snapToGrid w:val="0"/>
              <w:spacing w:line="0" w:lineRule="atLeast"/>
              <w:jc w:val="center"/>
              <w:textAlignment w:val="auto"/>
              <w:rPr>
                <w:ins w:id="18656" w:author="liruoli" w:date="2025-06-11T10:58:00Z"/>
                <w:del w:id="18657" w:author="渝歌 [2]" w:date="2025-06-12T09:36:07Z"/>
                <w:rFonts w:hint="default" w:ascii="Times New Roman" w:hAnsi="Times New Roman" w:eastAsia="仿宋" w:cs="Times New Roman"/>
                <w:color w:val="auto"/>
                <w:kern w:val="2"/>
                <w:sz w:val="24"/>
                <w:szCs w:val="24"/>
                <w:lang w:val="en-US" w:eastAsia="zh-CN" w:bidi="ar-SA"/>
                <w:rPrChange w:id="18658" w:author="渝歌 [2]" w:date="2025-06-11T17:19:40Z">
                  <w:rPr>
                    <w:ins w:id="18659" w:author="liruoli" w:date="2025-06-11T10:58:00Z"/>
                    <w:del w:id="18660" w:author="渝歌 [2]" w:date="2025-06-12T09:36:07Z"/>
                    <w:rFonts w:hint="eastAsia" w:ascii="仿宋_GB2312" w:hAnsi="仿宋_GB2312" w:eastAsia="仿宋_GB2312" w:cs="仿宋_GB2312"/>
                    <w:color w:val="auto"/>
                    <w:kern w:val="2"/>
                    <w:sz w:val="28"/>
                    <w:szCs w:val="28"/>
                    <w:lang w:val="en-US" w:eastAsia="zh-CN" w:bidi="ar-SA"/>
                  </w:rPr>
                </w:rPrChange>
              </w:rPr>
              <w:pPrChange w:id="1865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30A4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663"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661" w:author="liruoli" w:date="2025-06-11T10:58:00Z"/>
          <w:del w:id="18662" w:author="渝歌 [2]" w:date="2025-06-12T09:36:07Z"/>
          <w:trPrChange w:id="18663" w:author="渝歌" w:date="2025-06-11T15:05:00Z">
            <w:trPr>
              <w:trHeight w:val="671" w:hRule="atLeast"/>
              <w:jc w:val="center"/>
            </w:trPr>
          </w:trPrChange>
        </w:trPr>
        <w:tc>
          <w:tcPr>
            <w:tcW w:w="632" w:type="dxa"/>
            <w:shd w:val="clear" w:color="auto" w:fill="FFFFFF"/>
            <w:noWrap w:val="0"/>
            <w:vAlign w:val="center"/>
            <w:tcPrChange w:id="18664" w:author="渝歌" w:date="2025-06-11T15:05:00Z">
              <w:tcPr>
                <w:tcW w:w="801" w:type="dxa"/>
                <w:shd w:val="clear" w:color="auto" w:fill="FFFFFF"/>
                <w:noWrap w:val="0"/>
                <w:vAlign w:val="center"/>
              </w:tcPr>
            </w:tcPrChange>
          </w:tcPr>
          <w:p w14:paraId="40DE42E0">
            <w:pPr>
              <w:keepNext w:val="0"/>
              <w:keepLines w:val="0"/>
              <w:pageBreakBefore w:val="0"/>
              <w:kinsoku/>
              <w:wordWrap/>
              <w:overflowPunct/>
              <w:topLinePunct w:val="0"/>
              <w:bidi w:val="0"/>
              <w:adjustRightInd w:val="0"/>
              <w:snapToGrid w:val="0"/>
              <w:spacing w:line="0" w:lineRule="atLeast"/>
              <w:jc w:val="center"/>
              <w:textAlignment w:val="auto"/>
              <w:rPr>
                <w:ins w:id="18666" w:author="liruoli" w:date="2025-06-11T10:58:00Z"/>
                <w:del w:id="18667" w:author="渝歌 [2]" w:date="2025-06-12T09:36:07Z"/>
                <w:rFonts w:hint="default" w:ascii="Times New Roman" w:hAnsi="Times New Roman" w:eastAsia="仿宋" w:cs="Times New Roman"/>
                <w:color w:val="auto"/>
                <w:sz w:val="24"/>
                <w:szCs w:val="24"/>
                <w:lang w:val="en-US" w:eastAsia="zh-CN"/>
                <w:rPrChange w:id="18668" w:author="渝歌 [2]" w:date="2025-06-11T17:19:40Z">
                  <w:rPr>
                    <w:ins w:id="18669" w:author="liruoli" w:date="2025-06-11T10:58:00Z"/>
                    <w:del w:id="18670" w:author="渝歌 [2]" w:date="2025-06-12T09:36:07Z"/>
                    <w:rFonts w:hint="default" w:ascii="仿宋_GB2312" w:hAnsi="仿宋_GB2312" w:eastAsia="仿宋_GB2312" w:cs="仿宋_GB2312"/>
                    <w:color w:val="auto"/>
                    <w:sz w:val="28"/>
                    <w:szCs w:val="28"/>
                    <w:lang w:val="en-US" w:eastAsia="zh-CN"/>
                  </w:rPr>
                </w:rPrChange>
              </w:rPr>
              <w:pPrChange w:id="1866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671" w:author="liruoli" w:date="2025-06-11T10:58:00Z">
              <w:del w:id="18672" w:author="渝歌 [2]" w:date="2025-06-12T09:36:07Z">
                <w:r>
                  <w:rPr>
                    <w:rFonts w:hint="default" w:ascii="Times New Roman" w:hAnsi="Times New Roman" w:eastAsia="仿宋" w:cs="Times New Roman"/>
                    <w:color w:val="auto"/>
                    <w:sz w:val="24"/>
                    <w:szCs w:val="24"/>
                    <w:lang w:val="en-US" w:eastAsia="zh-CN"/>
                    <w:rPrChange w:id="18673" w:author="渝歌 [2]" w:date="2025-06-11T17:19:40Z">
                      <w:rPr>
                        <w:rFonts w:hint="eastAsia" w:ascii="仿宋_GB2312" w:hAnsi="仿宋_GB2312" w:cs="仿宋_GB2312"/>
                        <w:color w:val="auto"/>
                        <w:sz w:val="28"/>
                        <w:szCs w:val="28"/>
                        <w:lang w:val="en-US" w:eastAsia="zh-CN"/>
                      </w:rPr>
                    </w:rPrChange>
                  </w:rPr>
                  <w:delText>37</w:delText>
                </w:r>
              </w:del>
            </w:ins>
          </w:p>
        </w:tc>
        <w:tc>
          <w:tcPr>
            <w:tcW w:w="2954" w:type="dxa"/>
            <w:shd w:val="clear" w:color="auto" w:fill="FFFFFF"/>
            <w:noWrap w:val="0"/>
            <w:vAlign w:val="center"/>
            <w:tcPrChange w:id="18676" w:author="渝歌" w:date="2025-06-11T15:05:00Z">
              <w:tcPr>
                <w:tcW w:w="2954" w:type="dxa"/>
                <w:shd w:val="clear" w:color="auto" w:fill="FFFFFF"/>
                <w:noWrap w:val="0"/>
                <w:vAlign w:val="center"/>
              </w:tcPr>
            </w:tcPrChange>
          </w:tcPr>
          <w:p w14:paraId="22D06C9F">
            <w:pPr>
              <w:keepNext w:val="0"/>
              <w:keepLines w:val="0"/>
              <w:pageBreakBefore w:val="0"/>
              <w:kinsoku/>
              <w:wordWrap/>
              <w:overflowPunct/>
              <w:topLinePunct w:val="0"/>
              <w:bidi w:val="0"/>
              <w:adjustRightInd w:val="0"/>
              <w:snapToGrid w:val="0"/>
              <w:spacing w:line="0" w:lineRule="atLeast"/>
              <w:jc w:val="center"/>
              <w:textAlignment w:val="auto"/>
              <w:rPr>
                <w:ins w:id="18678" w:author="liruoli" w:date="2025-06-11T10:58:00Z"/>
                <w:del w:id="18679" w:author="渝歌 [2]" w:date="2025-06-12T09:36:07Z"/>
                <w:rFonts w:hint="default" w:ascii="Times New Roman" w:hAnsi="Times New Roman" w:eastAsia="仿宋" w:cs="Times New Roman"/>
                <w:color w:val="auto"/>
                <w:kern w:val="2"/>
                <w:sz w:val="24"/>
                <w:szCs w:val="24"/>
                <w:lang w:val="en-US" w:eastAsia="zh-CN" w:bidi="ar-SA"/>
                <w:rPrChange w:id="18680" w:author="渝歌 [2]" w:date="2025-06-11T17:19:40Z">
                  <w:rPr>
                    <w:ins w:id="18681" w:author="liruoli" w:date="2025-06-11T10:58:00Z"/>
                    <w:del w:id="18682" w:author="渝歌 [2]" w:date="2025-06-12T09:36:07Z"/>
                    <w:rFonts w:hint="eastAsia" w:ascii="仿宋_GB2312" w:hAnsi="仿宋_GB2312" w:cs="仿宋_GB2312"/>
                    <w:color w:val="auto"/>
                    <w:kern w:val="2"/>
                    <w:sz w:val="28"/>
                    <w:szCs w:val="28"/>
                    <w:lang w:val="en-US" w:eastAsia="zh-CN" w:bidi="ar-SA"/>
                  </w:rPr>
                </w:rPrChange>
              </w:rPr>
              <w:pPrChange w:id="1867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683" w:author="liruoli" w:date="2025-06-11T10:58:00Z">
              <w:del w:id="18684" w:author="渝歌 [2]" w:date="2025-06-12T09:36:07Z">
                <w:r>
                  <w:rPr>
                    <w:rFonts w:hint="default" w:ascii="Times New Roman" w:hAnsi="Times New Roman" w:eastAsia="仿宋" w:cs="Times New Roman"/>
                    <w:color w:val="auto"/>
                    <w:sz w:val="24"/>
                    <w:szCs w:val="24"/>
                    <w:lang w:val="en-US" w:eastAsia="zh-CN"/>
                    <w:rPrChange w:id="18685" w:author="渝歌 [2]" w:date="2025-06-11T17:19:40Z">
                      <w:rPr>
                        <w:rFonts w:hint="eastAsia" w:ascii="仿宋_GB2312" w:hAnsi="仿宋_GB2312" w:eastAsia="仿宋_GB2312" w:cs="仿宋_GB2312"/>
                        <w:color w:val="auto"/>
                        <w:sz w:val="28"/>
                        <w:szCs w:val="28"/>
                        <w:lang w:val="en-US" w:eastAsia="zh-CN"/>
                      </w:rPr>
                    </w:rPrChange>
                  </w:rPr>
                  <w:delText>硝酸</w:delText>
                </w:r>
              </w:del>
            </w:ins>
          </w:p>
        </w:tc>
        <w:tc>
          <w:tcPr>
            <w:tcW w:w="2657" w:type="dxa"/>
            <w:shd w:val="clear" w:color="auto" w:fill="FFFFFF"/>
            <w:noWrap w:val="0"/>
            <w:vAlign w:val="center"/>
            <w:tcPrChange w:id="18688" w:author="渝歌" w:date="2025-06-11T15:05:00Z">
              <w:tcPr>
                <w:tcW w:w="2657" w:type="dxa"/>
                <w:shd w:val="clear" w:color="auto" w:fill="FFFFFF"/>
                <w:noWrap w:val="0"/>
                <w:vAlign w:val="center"/>
              </w:tcPr>
            </w:tcPrChange>
          </w:tcPr>
          <w:p w14:paraId="2D21932B">
            <w:pPr>
              <w:keepNext w:val="0"/>
              <w:keepLines w:val="0"/>
              <w:pageBreakBefore w:val="0"/>
              <w:kinsoku/>
              <w:wordWrap/>
              <w:overflowPunct/>
              <w:topLinePunct w:val="0"/>
              <w:bidi w:val="0"/>
              <w:adjustRightInd w:val="0"/>
              <w:snapToGrid w:val="0"/>
              <w:spacing w:line="0" w:lineRule="atLeast"/>
              <w:jc w:val="center"/>
              <w:textAlignment w:val="auto"/>
              <w:rPr>
                <w:ins w:id="18690" w:author="liruoli" w:date="2025-06-11T10:58:00Z"/>
                <w:del w:id="18691" w:author="渝歌 [2]" w:date="2025-06-12T09:36:07Z"/>
                <w:rFonts w:hint="default" w:ascii="Times New Roman" w:hAnsi="Times New Roman" w:eastAsia="仿宋" w:cs="Times New Roman"/>
                <w:color w:val="auto"/>
                <w:kern w:val="2"/>
                <w:sz w:val="24"/>
                <w:szCs w:val="24"/>
                <w:lang w:val="en-US" w:eastAsia="zh-CN" w:bidi="ar-SA"/>
                <w:rPrChange w:id="18692" w:author="渝歌 [2]" w:date="2025-06-11T17:19:40Z">
                  <w:rPr>
                    <w:ins w:id="18693" w:author="liruoli" w:date="2025-06-11T10:58:00Z"/>
                    <w:del w:id="18694" w:author="渝歌 [2]" w:date="2025-06-12T09:36:07Z"/>
                    <w:rFonts w:hint="eastAsia" w:ascii="仿宋_GB2312" w:hAnsi="仿宋_GB2312" w:cs="仿宋_GB2312"/>
                    <w:color w:val="auto"/>
                    <w:kern w:val="2"/>
                    <w:sz w:val="28"/>
                    <w:szCs w:val="28"/>
                    <w:lang w:val="en-US" w:eastAsia="zh-CN" w:bidi="ar-SA"/>
                  </w:rPr>
                </w:rPrChange>
              </w:rPr>
              <w:pPrChange w:id="1868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695" w:author="liruoli" w:date="2025-06-11T10:58:00Z">
              <w:del w:id="18696" w:author="渝歌 [2]" w:date="2025-06-12T09:36:07Z">
                <w:r>
                  <w:rPr>
                    <w:rFonts w:hint="default" w:ascii="Times New Roman" w:hAnsi="Times New Roman" w:eastAsia="仿宋" w:cs="Times New Roman"/>
                    <w:color w:val="auto"/>
                    <w:sz w:val="24"/>
                    <w:szCs w:val="24"/>
                    <w:lang w:val="en-US" w:eastAsia="zh-CN"/>
                    <w:rPrChange w:id="18697" w:author="渝歌 [2]" w:date="2025-06-11T17:19:40Z">
                      <w:rPr>
                        <w:rFonts w:hint="eastAsia" w:ascii="仿宋_GB2312" w:hAnsi="仿宋_GB2312" w:eastAsia="仿宋_GB2312" w:cs="仿宋_GB2312"/>
                        <w:color w:val="auto"/>
                        <w:sz w:val="28"/>
                        <w:szCs w:val="28"/>
                        <w:lang w:val="en-US" w:eastAsia="zh-CN"/>
                      </w:rPr>
                    </w:rPrChange>
                  </w:rPr>
                  <w:delText>分析纯</w:delText>
                </w:r>
              </w:del>
            </w:ins>
          </w:p>
        </w:tc>
        <w:tc>
          <w:tcPr>
            <w:tcW w:w="1741" w:type="dxa"/>
            <w:shd w:val="clear" w:color="auto" w:fill="FFFFFF"/>
            <w:noWrap w:val="0"/>
            <w:vAlign w:val="center"/>
            <w:tcPrChange w:id="18700" w:author="渝歌" w:date="2025-06-11T15:05:00Z">
              <w:tcPr>
                <w:tcW w:w="1741" w:type="dxa"/>
                <w:shd w:val="clear" w:color="auto" w:fill="FFFFFF"/>
                <w:noWrap w:val="0"/>
                <w:vAlign w:val="center"/>
              </w:tcPr>
            </w:tcPrChange>
          </w:tcPr>
          <w:p w14:paraId="3DFD1A70">
            <w:pPr>
              <w:keepNext w:val="0"/>
              <w:keepLines w:val="0"/>
              <w:pageBreakBefore w:val="0"/>
              <w:kinsoku/>
              <w:wordWrap/>
              <w:overflowPunct/>
              <w:topLinePunct w:val="0"/>
              <w:bidi w:val="0"/>
              <w:adjustRightInd w:val="0"/>
              <w:snapToGrid w:val="0"/>
              <w:spacing w:line="0" w:lineRule="atLeast"/>
              <w:jc w:val="center"/>
              <w:textAlignment w:val="auto"/>
              <w:rPr>
                <w:ins w:id="18702" w:author="liruoli" w:date="2025-06-11T10:58:00Z"/>
                <w:del w:id="18703" w:author="渝歌 [2]" w:date="2025-06-12T09:36:07Z"/>
                <w:rFonts w:hint="default" w:ascii="Times New Roman" w:hAnsi="Times New Roman" w:eastAsia="仿宋" w:cs="Times New Roman"/>
                <w:color w:val="auto"/>
                <w:kern w:val="2"/>
                <w:sz w:val="24"/>
                <w:szCs w:val="24"/>
                <w:lang w:val="en-US" w:eastAsia="zh-CN" w:bidi="ar-SA"/>
                <w:rPrChange w:id="18704" w:author="渝歌 [2]" w:date="2025-06-11T17:19:40Z">
                  <w:rPr>
                    <w:ins w:id="18705" w:author="liruoli" w:date="2025-06-11T10:58:00Z"/>
                    <w:del w:id="18706" w:author="渝歌 [2]" w:date="2025-06-12T09:36:07Z"/>
                    <w:rFonts w:hint="eastAsia" w:ascii="仿宋_GB2312" w:hAnsi="仿宋_GB2312" w:eastAsia="仿宋_GB2312" w:cs="仿宋_GB2312"/>
                    <w:color w:val="auto"/>
                    <w:kern w:val="2"/>
                    <w:sz w:val="28"/>
                    <w:szCs w:val="28"/>
                    <w:lang w:val="en-US" w:eastAsia="zh-CN" w:bidi="ar-SA"/>
                  </w:rPr>
                </w:rPrChange>
              </w:rPr>
              <w:pPrChange w:id="1870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707" w:author="liruoli" w:date="2025-06-11T10:58:00Z">
              <w:del w:id="18708" w:author="渝歌 [2]" w:date="2025-06-12T09:36:07Z">
                <w:r>
                  <w:rPr>
                    <w:rFonts w:hint="default" w:ascii="Times New Roman" w:hAnsi="Times New Roman" w:eastAsia="仿宋" w:cs="Times New Roman"/>
                    <w:color w:val="auto"/>
                    <w:sz w:val="24"/>
                    <w:szCs w:val="24"/>
                    <w:lang w:val="en-US" w:eastAsia="zh-CN" w:bidi="ar-SA"/>
                    <w:rPrChange w:id="18709" w:author="渝歌 [2]" w:date="2025-06-11T17:19:40Z">
                      <w:rPr>
                        <w:rFonts w:hint="eastAsia" w:ascii="仿宋_GB2312" w:hAnsi="仿宋_GB2312" w:cs="仿宋_GB2312"/>
                        <w:color w:val="auto"/>
                        <w:sz w:val="28"/>
                        <w:szCs w:val="28"/>
                        <w:lang w:val="en-US" w:eastAsia="zh-CN" w:bidi="ar-SA"/>
                      </w:rPr>
                    </w:rPrChange>
                  </w:rPr>
                  <w:delText>若干</w:delText>
                </w:r>
              </w:del>
            </w:ins>
          </w:p>
        </w:tc>
        <w:tc>
          <w:tcPr>
            <w:tcW w:w="1591" w:type="dxa"/>
            <w:shd w:val="clear" w:color="auto" w:fill="FFFFFF"/>
            <w:noWrap w:val="0"/>
            <w:vAlign w:val="center"/>
            <w:tcPrChange w:id="18712" w:author="渝歌" w:date="2025-06-11T15:05:00Z">
              <w:tcPr>
                <w:tcW w:w="1665" w:type="dxa"/>
                <w:shd w:val="clear" w:color="auto" w:fill="FFFFFF"/>
                <w:noWrap w:val="0"/>
                <w:vAlign w:val="center"/>
              </w:tcPr>
            </w:tcPrChange>
          </w:tcPr>
          <w:p w14:paraId="46BE4DDA">
            <w:pPr>
              <w:keepNext w:val="0"/>
              <w:keepLines w:val="0"/>
              <w:pageBreakBefore w:val="0"/>
              <w:kinsoku/>
              <w:wordWrap/>
              <w:overflowPunct/>
              <w:topLinePunct w:val="0"/>
              <w:bidi w:val="0"/>
              <w:adjustRightInd w:val="0"/>
              <w:snapToGrid w:val="0"/>
              <w:spacing w:line="0" w:lineRule="atLeast"/>
              <w:jc w:val="center"/>
              <w:textAlignment w:val="auto"/>
              <w:rPr>
                <w:ins w:id="18714" w:author="liruoli" w:date="2025-06-11T10:58:00Z"/>
                <w:del w:id="18715" w:author="渝歌 [2]" w:date="2025-06-12T09:36:07Z"/>
                <w:rFonts w:hint="default" w:ascii="Times New Roman" w:hAnsi="Times New Roman" w:eastAsia="仿宋" w:cs="Times New Roman"/>
                <w:color w:val="auto"/>
                <w:kern w:val="2"/>
                <w:sz w:val="24"/>
                <w:szCs w:val="24"/>
                <w:lang w:val="en-US" w:eastAsia="zh-CN" w:bidi="ar-SA"/>
                <w:rPrChange w:id="18716" w:author="渝歌 [2]" w:date="2025-06-11T17:19:40Z">
                  <w:rPr>
                    <w:ins w:id="18717" w:author="liruoli" w:date="2025-06-11T10:58:00Z"/>
                    <w:del w:id="18718" w:author="渝歌 [2]" w:date="2025-06-12T09:36:07Z"/>
                    <w:rFonts w:hint="eastAsia" w:ascii="仿宋_GB2312" w:hAnsi="仿宋_GB2312" w:eastAsia="仿宋_GB2312" w:cs="仿宋_GB2312"/>
                    <w:color w:val="auto"/>
                    <w:kern w:val="2"/>
                    <w:sz w:val="28"/>
                    <w:szCs w:val="28"/>
                    <w:lang w:val="en-US" w:eastAsia="zh-CN" w:bidi="ar-SA"/>
                  </w:rPr>
                </w:rPrChange>
              </w:rPr>
              <w:pPrChange w:id="1871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719" w:author="liruoli" w:date="2025-06-11T10:58:00Z">
              <w:del w:id="18720" w:author="渝歌 [2]" w:date="2025-06-12T09:36:07Z">
                <w:r>
                  <w:rPr>
                    <w:rFonts w:hint="default" w:ascii="Times New Roman" w:hAnsi="Times New Roman" w:eastAsia="仿宋" w:cs="Times New Roman"/>
                    <w:color w:val="auto"/>
                    <w:sz w:val="24"/>
                    <w:szCs w:val="24"/>
                    <w:lang w:val="en-US" w:eastAsia="zh-CN"/>
                    <w:rPrChange w:id="18721"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5645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726"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425" w:hRule="atLeast"/>
          <w:jc w:val="center"/>
          <w:ins w:id="18724" w:author="liruoli" w:date="2025-06-11T10:58:00Z"/>
          <w:del w:id="18725" w:author="渝歌 [2]" w:date="2025-06-12T09:36:07Z"/>
          <w:trPrChange w:id="18726" w:author="渝歌" w:date="2025-06-11T15:05:00Z">
            <w:trPr>
              <w:trHeight w:val="671" w:hRule="atLeast"/>
              <w:jc w:val="center"/>
            </w:trPr>
          </w:trPrChange>
        </w:trPr>
        <w:tc>
          <w:tcPr>
            <w:tcW w:w="632" w:type="dxa"/>
            <w:shd w:val="clear" w:color="auto" w:fill="FFFFFF"/>
            <w:noWrap w:val="0"/>
            <w:vAlign w:val="center"/>
            <w:tcPrChange w:id="18727" w:author="渝歌" w:date="2025-06-11T15:05:00Z">
              <w:tcPr>
                <w:tcW w:w="801" w:type="dxa"/>
                <w:shd w:val="clear" w:color="auto" w:fill="FFFFFF"/>
                <w:noWrap w:val="0"/>
                <w:vAlign w:val="center"/>
              </w:tcPr>
            </w:tcPrChange>
          </w:tcPr>
          <w:p w14:paraId="404DB221">
            <w:pPr>
              <w:keepNext w:val="0"/>
              <w:keepLines w:val="0"/>
              <w:pageBreakBefore w:val="0"/>
              <w:kinsoku/>
              <w:wordWrap/>
              <w:overflowPunct/>
              <w:topLinePunct w:val="0"/>
              <w:bidi w:val="0"/>
              <w:adjustRightInd w:val="0"/>
              <w:snapToGrid w:val="0"/>
              <w:spacing w:line="0" w:lineRule="atLeast"/>
              <w:jc w:val="center"/>
              <w:textAlignment w:val="auto"/>
              <w:rPr>
                <w:ins w:id="18729" w:author="liruoli" w:date="2025-06-11T10:58:00Z"/>
                <w:del w:id="18730" w:author="渝歌 [2]" w:date="2025-06-12T09:36:07Z"/>
                <w:rFonts w:hint="default" w:ascii="Times New Roman" w:hAnsi="Times New Roman" w:eastAsia="仿宋" w:cs="Times New Roman"/>
                <w:color w:val="auto"/>
                <w:sz w:val="24"/>
                <w:szCs w:val="24"/>
                <w:lang w:val="en-US" w:eastAsia="zh-CN"/>
                <w:rPrChange w:id="18731" w:author="渝歌 [2]" w:date="2025-06-11T17:19:40Z">
                  <w:rPr>
                    <w:ins w:id="18732" w:author="liruoli" w:date="2025-06-11T10:58:00Z"/>
                    <w:del w:id="18733" w:author="渝歌 [2]" w:date="2025-06-12T09:36:07Z"/>
                    <w:rFonts w:hint="default" w:ascii="仿宋_GB2312" w:hAnsi="仿宋_GB2312" w:eastAsia="仿宋_GB2312" w:cs="仿宋_GB2312"/>
                    <w:color w:val="auto"/>
                    <w:sz w:val="28"/>
                    <w:szCs w:val="28"/>
                    <w:lang w:val="en-US" w:eastAsia="zh-CN"/>
                  </w:rPr>
                </w:rPrChange>
              </w:rPr>
              <w:pPrChange w:id="1872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734" w:author="liruoli" w:date="2025-06-11T10:58:00Z">
              <w:del w:id="18735" w:author="渝歌 [2]" w:date="2025-06-12T09:36:07Z">
                <w:r>
                  <w:rPr>
                    <w:rFonts w:hint="default" w:ascii="Times New Roman" w:hAnsi="Times New Roman" w:eastAsia="仿宋" w:cs="Times New Roman"/>
                    <w:color w:val="auto"/>
                    <w:sz w:val="24"/>
                    <w:szCs w:val="24"/>
                    <w:lang w:val="en-US" w:eastAsia="zh-CN"/>
                    <w:rPrChange w:id="18736" w:author="渝歌 [2]" w:date="2025-06-11T17:19:40Z">
                      <w:rPr>
                        <w:rFonts w:hint="eastAsia" w:ascii="仿宋_GB2312" w:hAnsi="仿宋_GB2312" w:cs="仿宋_GB2312"/>
                        <w:color w:val="auto"/>
                        <w:sz w:val="28"/>
                        <w:szCs w:val="28"/>
                        <w:lang w:val="en-US" w:eastAsia="zh-CN"/>
                      </w:rPr>
                    </w:rPrChange>
                  </w:rPr>
                  <w:delText>38</w:delText>
                </w:r>
              </w:del>
            </w:ins>
          </w:p>
        </w:tc>
        <w:tc>
          <w:tcPr>
            <w:tcW w:w="2954" w:type="dxa"/>
            <w:shd w:val="clear" w:color="auto" w:fill="FFFFFF"/>
            <w:noWrap w:val="0"/>
            <w:vAlign w:val="center"/>
            <w:tcPrChange w:id="18739" w:author="渝歌" w:date="2025-06-11T15:05:00Z">
              <w:tcPr>
                <w:tcW w:w="2954" w:type="dxa"/>
                <w:shd w:val="clear" w:color="auto" w:fill="FFFFFF"/>
                <w:noWrap w:val="0"/>
                <w:vAlign w:val="center"/>
              </w:tcPr>
            </w:tcPrChange>
          </w:tcPr>
          <w:p w14:paraId="7F915FE2">
            <w:pPr>
              <w:keepNext w:val="0"/>
              <w:keepLines w:val="0"/>
              <w:pageBreakBefore w:val="0"/>
              <w:kinsoku/>
              <w:wordWrap/>
              <w:overflowPunct/>
              <w:topLinePunct w:val="0"/>
              <w:bidi w:val="0"/>
              <w:adjustRightInd w:val="0"/>
              <w:snapToGrid w:val="0"/>
              <w:spacing w:line="0" w:lineRule="atLeast"/>
              <w:jc w:val="center"/>
              <w:textAlignment w:val="auto"/>
              <w:rPr>
                <w:ins w:id="18741" w:author="liruoli" w:date="2025-06-11T10:58:00Z"/>
                <w:del w:id="18742" w:author="渝歌 [2]" w:date="2025-06-12T09:36:07Z"/>
                <w:rFonts w:hint="default" w:ascii="Times New Roman" w:hAnsi="Times New Roman" w:eastAsia="仿宋" w:cs="Times New Roman"/>
                <w:color w:val="auto"/>
                <w:sz w:val="24"/>
                <w:szCs w:val="24"/>
                <w:lang w:val="en-US" w:eastAsia="zh-CN"/>
                <w:rPrChange w:id="18743" w:author="渝歌 [2]" w:date="2025-06-11T17:19:40Z">
                  <w:rPr>
                    <w:ins w:id="18744" w:author="liruoli" w:date="2025-06-11T10:58:00Z"/>
                    <w:del w:id="18745" w:author="渝歌 [2]" w:date="2025-06-12T09:36:07Z"/>
                    <w:rFonts w:hint="default" w:ascii="仿宋_GB2312" w:hAnsi="仿宋_GB2312" w:eastAsia="仿宋_GB2312" w:cs="仿宋_GB2312"/>
                    <w:color w:val="auto"/>
                    <w:sz w:val="28"/>
                    <w:szCs w:val="28"/>
                    <w:lang w:val="en-US" w:eastAsia="zh-CN"/>
                  </w:rPr>
                </w:rPrChange>
              </w:rPr>
              <w:pPrChange w:id="1874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746" w:author="liruoli" w:date="2025-06-11T10:58:00Z">
              <w:del w:id="18747" w:author="渝歌 [2]" w:date="2025-06-12T09:36:07Z">
                <w:r>
                  <w:rPr>
                    <w:rFonts w:hint="default" w:ascii="Times New Roman" w:hAnsi="Times New Roman" w:eastAsia="仿宋" w:cs="Times New Roman"/>
                    <w:color w:val="auto"/>
                    <w:sz w:val="24"/>
                    <w:szCs w:val="24"/>
                    <w:lang w:val="en-US" w:eastAsia="zh-CN"/>
                    <w:rPrChange w:id="18748" w:author="渝歌 [2]" w:date="2025-06-11T17:19:40Z">
                      <w:rPr>
                        <w:rFonts w:hint="eastAsia" w:ascii="仿宋_GB2312" w:hAnsi="仿宋_GB2312" w:cs="仿宋_GB2312"/>
                        <w:color w:val="auto"/>
                        <w:sz w:val="28"/>
                        <w:szCs w:val="28"/>
                        <w:lang w:val="en-US" w:eastAsia="zh-CN"/>
                      </w:rPr>
                    </w:rPrChange>
                  </w:rPr>
                  <w:delText>邻苯二甲酸二丁酯</w:delText>
                </w:r>
              </w:del>
            </w:ins>
          </w:p>
        </w:tc>
        <w:tc>
          <w:tcPr>
            <w:tcW w:w="2657" w:type="dxa"/>
            <w:shd w:val="clear" w:color="auto" w:fill="FFFFFF"/>
            <w:noWrap w:val="0"/>
            <w:vAlign w:val="center"/>
            <w:tcPrChange w:id="18751" w:author="渝歌" w:date="2025-06-11T15:05:00Z">
              <w:tcPr>
                <w:tcW w:w="2657" w:type="dxa"/>
                <w:shd w:val="clear" w:color="auto" w:fill="FFFFFF"/>
                <w:noWrap w:val="0"/>
                <w:vAlign w:val="center"/>
              </w:tcPr>
            </w:tcPrChange>
          </w:tcPr>
          <w:p w14:paraId="12D3DA9C">
            <w:pPr>
              <w:keepNext w:val="0"/>
              <w:keepLines w:val="0"/>
              <w:pageBreakBefore w:val="0"/>
              <w:kinsoku/>
              <w:wordWrap/>
              <w:overflowPunct/>
              <w:topLinePunct w:val="0"/>
              <w:bidi w:val="0"/>
              <w:adjustRightInd w:val="0"/>
              <w:snapToGrid w:val="0"/>
              <w:spacing w:line="0" w:lineRule="atLeast"/>
              <w:jc w:val="center"/>
              <w:textAlignment w:val="auto"/>
              <w:rPr>
                <w:ins w:id="18753" w:author="liruoli" w:date="2025-06-11T10:58:00Z"/>
                <w:del w:id="18754" w:author="渝歌 [2]" w:date="2025-06-12T09:36:07Z"/>
                <w:rFonts w:hint="default" w:ascii="Times New Roman" w:hAnsi="Times New Roman" w:eastAsia="仿宋" w:cs="Times New Roman"/>
                <w:color w:val="auto"/>
                <w:sz w:val="24"/>
                <w:szCs w:val="24"/>
                <w:lang w:val="en-US" w:eastAsia="zh-CN"/>
                <w:rPrChange w:id="18755" w:author="渝歌 [2]" w:date="2025-06-11T17:19:40Z">
                  <w:rPr>
                    <w:ins w:id="18756" w:author="liruoli" w:date="2025-06-11T10:58:00Z"/>
                    <w:del w:id="18757" w:author="渝歌 [2]" w:date="2025-06-12T09:36:07Z"/>
                    <w:rFonts w:hint="eastAsia" w:ascii="仿宋_GB2312" w:hAnsi="仿宋_GB2312" w:eastAsia="仿宋_GB2312" w:cs="仿宋_GB2312"/>
                    <w:color w:val="auto"/>
                    <w:sz w:val="28"/>
                    <w:szCs w:val="28"/>
                    <w:lang w:val="en-US" w:eastAsia="zh-CN"/>
                  </w:rPr>
                </w:rPrChange>
              </w:rPr>
              <w:pPrChange w:id="1875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8758" w:author="渝歌" w:date="2025-06-11T15:05:00Z">
              <w:tcPr>
                <w:tcW w:w="1741" w:type="dxa"/>
                <w:shd w:val="clear" w:color="auto" w:fill="FFFFFF"/>
                <w:noWrap w:val="0"/>
                <w:vAlign w:val="center"/>
              </w:tcPr>
            </w:tcPrChange>
          </w:tcPr>
          <w:p w14:paraId="4D175BA0">
            <w:pPr>
              <w:keepNext w:val="0"/>
              <w:keepLines w:val="0"/>
              <w:pageBreakBefore w:val="0"/>
              <w:kinsoku/>
              <w:wordWrap/>
              <w:overflowPunct/>
              <w:topLinePunct w:val="0"/>
              <w:bidi w:val="0"/>
              <w:adjustRightInd w:val="0"/>
              <w:snapToGrid w:val="0"/>
              <w:spacing w:line="0" w:lineRule="atLeast"/>
              <w:jc w:val="center"/>
              <w:textAlignment w:val="auto"/>
              <w:rPr>
                <w:ins w:id="18760" w:author="liruoli" w:date="2025-06-11T10:58:00Z"/>
                <w:del w:id="18761" w:author="渝歌 [2]" w:date="2025-06-12T09:36:07Z"/>
                <w:rFonts w:hint="default" w:ascii="Times New Roman" w:hAnsi="Times New Roman" w:eastAsia="仿宋" w:cs="Times New Roman"/>
                <w:color w:val="auto"/>
                <w:sz w:val="24"/>
                <w:szCs w:val="24"/>
                <w:lang w:val="en-US" w:eastAsia="zh-CN" w:bidi="ar-SA"/>
                <w:rPrChange w:id="18762" w:author="渝歌 [2]" w:date="2025-06-11T17:19:40Z">
                  <w:rPr>
                    <w:ins w:id="18763" w:author="liruoli" w:date="2025-06-11T10:58:00Z"/>
                    <w:del w:id="18764" w:author="渝歌 [2]" w:date="2025-06-12T09:36:07Z"/>
                    <w:rFonts w:hint="eastAsia" w:ascii="仿宋_GB2312" w:hAnsi="仿宋_GB2312" w:cs="仿宋_GB2312"/>
                    <w:color w:val="auto"/>
                    <w:sz w:val="28"/>
                    <w:szCs w:val="28"/>
                    <w:lang w:val="en-US" w:eastAsia="zh-CN" w:bidi="ar-SA"/>
                  </w:rPr>
                </w:rPrChange>
              </w:rPr>
              <w:pPrChange w:id="1875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91" w:type="dxa"/>
            <w:shd w:val="clear" w:color="auto" w:fill="FFFFFF"/>
            <w:noWrap w:val="0"/>
            <w:vAlign w:val="center"/>
            <w:tcPrChange w:id="18765" w:author="渝歌" w:date="2025-06-11T15:05:00Z">
              <w:tcPr>
                <w:tcW w:w="1665" w:type="dxa"/>
                <w:shd w:val="clear" w:color="auto" w:fill="FFFFFF"/>
                <w:noWrap w:val="0"/>
                <w:vAlign w:val="center"/>
              </w:tcPr>
            </w:tcPrChange>
          </w:tcPr>
          <w:p w14:paraId="4F5DF9D6">
            <w:pPr>
              <w:keepNext w:val="0"/>
              <w:keepLines w:val="0"/>
              <w:pageBreakBefore w:val="0"/>
              <w:kinsoku/>
              <w:wordWrap/>
              <w:overflowPunct/>
              <w:topLinePunct w:val="0"/>
              <w:bidi w:val="0"/>
              <w:adjustRightInd w:val="0"/>
              <w:snapToGrid w:val="0"/>
              <w:spacing w:line="0" w:lineRule="atLeast"/>
              <w:jc w:val="center"/>
              <w:textAlignment w:val="auto"/>
              <w:rPr>
                <w:ins w:id="18767" w:author="liruoli" w:date="2025-06-11T10:58:00Z"/>
                <w:del w:id="18768" w:author="渝歌 [2]" w:date="2025-06-12T09:36:07Z"/>
                <w:rFonts w:hint="default" w:ascii="Times New Roman" w:hAnsi="Times New Roman" w:eastAsia="仿宋" w:cs="Times New Roman"/>
                <w:color w:val="auto"/>
                <w:sz w:val="24"/>
                <w:szCs w:val="24"/>
                <w:lang w:val="en-US" w:eastAsia="zh-CN"/>
                <w:rPrChange w:id="18769" w:author="渝歌 [2]" w:date="2025-06-11T17:19:40Z">
                  <w:rPr>
                    <w:ins w:id="18770" w:author="liruoli" w:date="2025-06-11T10:58:00Z"/>
                    <w:del w:id="18771" w:author="渝歌 [2]" w:date="2025-06-12T09:36:07Z"/>
                    <w:rFonts w:hint="eastAsia" w:ascii="仿宋_GB2312" w:hAnsi="仿宋_GB2312" w:eastAsia="仿宋_GB2312" w:cs="仿宋_GB2312"/>
                    <w:color w:val="auto"/>
                    <w:sz w:val="28"/>
                    <w:szCs w:val="28"/>
                    <w:lang w:val="en-US" w:eastAsia="zh-CN"/>
                  </w:rPr>
                </w:rPrChange>
              </w:rPr>
              <w:pPrChange w:id="1876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1FD3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774"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772" w:author="liruoli" w:date="2025-06-11T10:58:00Z"/>
          <w:del w:id="18773" w:author="渝歌 [2]" w:date="2025-06-12T09:36:07Z"/>
          <w:trPrChange w:id="18774" w:author="渝歌" w:date="2025-06-11T15:05:00Z">
            <w:trPr>
              <w:trHeight w:val="671" w:hRule="atLeast"/>
              <w:jc w:val="center"/>
            </w:trPr>
          </w:trPrChange>
        </w:trPr>
        <w:tc>
          <w:tcPr>
            <w:tcW w:w="632" w:type="dxa"/>
            <w:shd w:val="clear" w:color="auto" w:fill="FFFFFF"/>
            <w:noWrap w:val="0"/>
            <w:vAlign w:val="center"/>
            <w:tcPrChange w:id="18775" w:author="渝歌" w:date="2025-06-11T15:05:00Z">
              <w:tcPr>
                <w:tcW w:w="801" w:type="dxa"/>
                <w:shd w:val="clear" w:color="auto" w:fill="FFFFFF"/>
                <w:noWrap w:val="0"/>
                <w:vAlign w:val="center"/>
              </w:tcPr>
            </w:tcPrChange>
          </w:tcPr>
          <w:p w14:paraId="62942AE3">
            <w:pPr>
              <w:keepNext w:val="0"/>
              <w:keepLines w:val="0"/>
              <w:pageBreakBefore w:val="0"/>
              <w:kinsoku/>
              <w:wordWrap/>
              <w:overflowPunct/>
              <w:topLinePunct w:val="0"/>
              <w:bidi w:val="0"/>
              <w:adjustRightInd w:val="0"/>
              <w:snapToGrid w:val="0"/>
              <w:spacing w:line="0" w:lineRule="atLeast"/>
              <w:jc w:val="center"/>
              <w:textAlignment w:val="auto"/>
              <w:rPr>
                <w:ins w:id="18777" w:author="liruoli" w:date="2025-06-11T10:58:00Z"/>
                <w:del w:id="18778" w:author="渝歌 [2]" w:date="2025-06-12T09:36:07Z"/>
                <w:rFonts w:hint="default" w:ascii="Times New Roman" w:hAnsi="Times New Roman" w:eastAsia="仿宋" w:cs="Times New Roman"/>
                <w:color w:val="auto"/>
                <w:sz w:val="24"/>
                <w:szCs w:val="24"/>
                <w:lang w:val="en-US" w:eastAsia="zh-CN"/>
                <w:rPrChange w:id="18779" w:author="渝歌 [2]" w:date="2025-06-11T17:19:40Z">
                  <w:rPr>
                    <w:ins w:id="18780" w:author="liruoli" w:date="2025-06-11T10:58:00Z"/>
                    <w:del w:id="18781" w:author="渝歌 [2]" w:date="2025-06-12T09:36:07Z"/>
                    <w:rFonts w:hint="default" w:ascii="仿宋_GB2312" w:hAnsi="仿宋_GB2312" w:eastAsia="仿宋_GB2312" w:cs="仿宋_GB2312"/>
                    <w:color w:val="auto"/>
                    <w:sz w:val="28"/>
                    <w:szCs w:val="28"/>
                    <w:lang w:val="en-US" w:eastAsia="zh-CN"/>
                  </w:rPr>
                </w:rPrChange>
              </w:rPr>
              <w:pPrChange w:id="1877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782" w:author="liruoli" w:date="2025-06-11T10:58:00Z">
              <w:del w:id="18783" w:author="渝歌 [2]" w:date="2025-06-12T09:36:07Z">
                <w:r>
                  <w:rPr>
                    <w:rFonts w:hint="default" w:ascii="Times New Roman" w:hAnsi="Times New Roman" w:eastAsia="仿宋" w:cs="Times New Roman"/>
                    <w:color w:val="auto"/>
                    <w:sz w:val="24"/>
                    <w:szCs w:val="24"/>
                    <w:lang w:val="en-US" w:eastAsia="zh-CN"/>
                    <w:rPrChange w:id="18784" w:author="渝歌 [2]" w:date="2025-06-11T17:19:40Z">
                      <w:rPr>
                        <w:rFonts w:hint="eastAsia" w:ascii="仿宋_GB2312" w:hAnsi="仿宋_GB2312" w:cs="仿宋_GB2312"/>
                        <w:color w:val="auto"/>
                        <w:sz w:val="28"/>
                        <w:szCs w:val="28"/>
                        <w:lang w:val="en-US" w:eastAsia="zh-CN"/>
                      </w:rPr>
                    </w:rPrChange>
                  </w:rPr>
                  <w:delText>39</w:delText>
                </w:r>
              </w:del>
            </w:ins>
          </w:p>
        </w:tc>
        <w:tc>
          <w:tcPr>
            <w:tcW w:w="2954" w:type="dxa"/>
            <w:shd w:val="clear" w:color="auto" w:fill="FFFFFF"/>
            <w:noWrap w:val="0"/>
            <w:vAlign w:val="center"/>
            <w:tcPrChange w:id="18787" w:author="渝歌" w:date="2025-06-11T15:05:00Z">
              <w:tcPr>
                <w:tcW w:w="2954" w:type="dxa"/>
                <w:shd w:val="clear" w:color="auto" w:fill="FFFFFF"/>
                <w:noWrap w:val="0"/>
                <w:vAlign w:val="center"/>
              </w:tcPr>
            </w:tcPrChange>
          </w:tcPr>
          <w:p w14:paraId="268FC93F">
            <w:pPr>
              <w:keepNext w:val="0"/>
              <w:keepLines w:val="0"/>
              <w:pageBreakBefore w:val="0"/>
              <w:kinsoku/>
              <w:wordWrap/>
              <w:overflowPunct/>
              <w:topLinePunct w:val="0"/>
              <w:bidi w:val="0"/>
              <w:adjustRightInd w:val="0"/>
              <w:snapToGrid w:val="0"/>
              <w:spacing w:line="0" w:lineRule="atLeast"/>
              <w:jc w:val="center"/>
              <w:textAlignment w:val="auto"/>
              <w:rPr>
                <w:ins w:id="18789" w:author="liruoli" w:date="2025-06-11T10:58:00Z"/>
                <w:del w:id="18790" w:author="渝歌 [2]" w:date="2025-06-12T09:36:07Z"/>
                <w:rFonts w:hint="default" w:ascii="Times New Roman" w:hAnsi="Times New Roman" w:eastAsia="仿宋" w:cs="Times New Roman"/>
                <w:color w:val="auto"/>
                <w:sz w:val="24"/>
                <w:szCs w:val="24"/>
                <w:lang w:val="en-US" w:eastAsia="zh-CN"/>
                <w:rPrChange w:id="18791" w:author="渝歌 [2]" w:date="2025-06-11T17:19:40Z">
                  <w:rPr>
                    <w:ins w:id="18792" w:author="liruoli" w:date="2025-06-11T10:58:00Z"/>
                    <w:del w:id="18793" w:author="渝歌 [2]" w:date="2025-06-12T09:36:07Z"/>
                    <w:rFonts w:hint="default" w:ascii="仿宋_GB2312" w:hAnsi="仿宋_GB2312" w:cs="仿宋_GB2312"/>
                    <w:color w:val="auto"/>
                    <w:sz w:val="28"/>
                    <w:szCs w:val="28"/>
                    <w:lang w:val="en-US" w:eastAsia="zh-CN"/>
                  </w:rPr>
                </w:rPrChange>
              </w:rPr>
              <w:pPrChange w:id="1878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794" w:author="liruoli" w:date="2025-06-11T10:58:00Z">
              <w:del w:id="18795" w:author="渝歌 [2]" w:date="2025-06-12T09:36:07Z">
                <w:r>
                  <w:rPr>
                    <w:rFonts w:hint="default" w:ascii="Times New Roman" w:hAnsi="Times New Roman" w:eastAsia="仿宋" w:cs="Times New Roman"/>
                    <w:color w:val="auto"/>
                    <w:sz w:val="24"/>
                    <w:szCs w:val="24"/>
                    <w:lang w:val="en-US" w:eastAsia="zh-CN"/>
                    <w:rPrChange w:id="18796" w:author="渝歌 [2]" w:date="2025-06-11T17:19:40Z">
                      <w:rPr>
                        <w:rFonts w:hint="eastAsia" w:ascii="仿宋_GB2312" w:hAnsi="仿宋_GB2312" w:cs="仿宋_GB2312"/>
                        <w:color w:val="auto"/>
                        <w:sz w:val="28"/>
                        <w:szCs w:val="28"/>
                        <w:lang w:val="en-US" w:eastAsia="zh-CN"/>
                      </w:rPr>
                    </w:rPrChange>
                  </w:rPr>
                  <w:delText>硫氰酸铵</w:delText>
                </w:r>
              </w:del>
            </w:ins>
          </w:p>
        </w:tc>
        <w:tc>
          <w:tcPr>
            <w:tcW w:w="2657" w:type="dxa"/>
            <w:shd w:val="clear" w:color="auto" w:fill="FFFFFF"/>
            <w:noWrap w:val="0"/>
            <w:vAlign w:val="center"/>
            <w:tcPrChange w:id="18799" w:author="渝歌" w:date="2025-06-11T15:05:00Z">
              <w:tcPr>
                <w:tcW w:w="2657" w:type="dxa"/>
                <w:shd w:val="clear" w:color="auto" w:fill="FFFFFF"/>
                <w:noWrap w:val="0"/>
                <w:vAlign w:val="center"/>
              </w:tcPr>
            </w:tcPrChange>
          </w:tcPr>
          <w:p w14:paraId="7903AD00">
            <w:pPr>
              <w:keepNext w:val="0"/>
              <w:keepLines w:val="0"/>
              <w:pageBreakBefore w:val="0"/>
              <w:kinsoku/>
              <w:wordWrap/>
              <w:overflowPunct/>
              <w:topLinePunct w:val="0"/>
              <w:bidi w:val="0"/>
              <w:adjustRightInd w:val="0"/>
              <w:snapToGrid w:val="0"/>
              <w:spacing w:line="0" w:lineRule="atLeast"/>
              <w:jc w:val="center"/>
              <w:textAlignment w:val="auto"/>
              <w:rPr>
                <w:ins w:id="18801" w:author="liruoli" w:date="2025-06-11T10:58:00Z"/>
                <w:del w:id="18802" w:author="渝歌 [2]" w:date="2025-06-12T09:36:07Z"/>
                <w:rFonts w:hint="default" w:ascii="Times New Roman" w:hAnsi="Times New Roman" w:eastAsia="仿宋" w:cs="Times New Roman"/>
                <w:color w:val="auto"/>
                <w:sz w:val="24"/>
                <w:szCs w:val="24"/>
                <w:lang w:val="en-US" w:eastAsia="zh-CN"/>
                <w:rPrChange w:id="18803" w:author="渝歌 [2]" w:date="2025-06-11T17:19:40Z">
                  <w:rPr>
                    <w:ins w:id="18804" w:author="liruoli" w:date="2025-06-11T10:58:00Z"/>
                    <w:del w:id="18805" w:author="渝歌 [2]" w:date="2025-06-12T09:36:07Z"/>
                    <w:rFonts w:hint="eastAsia" w:ascii="仿宋_GB2312" w:hAnsi="仿宋_GB2312" w:eastAsia="仿宋_GB2312" w:cs="仿宋_GB2312"/>
                    <w:color w:val="auto"/>
                    <w:sz w:val="28"/>
                    <w:szCs w:val="28"/>
                    <w:lang w:val="en-US" w:eastAsia="zh-CN"/>
                  </w:rPr>
                </w:rPrChange>
              </w:rPr>
              <w:pPrChange w:id="1880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741" w:type="dxa"/>
            <w:shd w:val="clear" w:color="auto" w:fill="FFFFFF"/>
            <w:noWrap w:val="0"/>
            <w:vAlign w:val="center"/>
            <w:tcPrChange w:id="18806" w:author="渝歌" w:date="2025-06-11T15:05:00Z">
              <w:tcPr>
                <w:tcW w:w="1741" w:type="dxa"/>
                <w:shd w:val="clear" w:color="auto" w:fill="FFFFFF"/>
                <w:noWrap w:val="0"/>
                <w:vAlign w:val="center"/>
              </w:tcPr>
            </w:tcPrChange>
          </w:tcPr>
          <w:p w14:paraId="3828588E">
            <w:pPr>
              <w:keepNext w:val="0"/>
              <w:keepLines w:val="0"/>
              <w:pageBreakBefore w:val="0"/>
              <w:kinsoku/>
              <w:wordWrap/>
              <w:overflowPunct/>
              <w:topLinePunct w:val="0"/>
              <w:bidi w:val="0"/>
              <w:adjustRightInd w:val="0"/>
              <w:snapToGrid w:val="0"/>
              <w:spacing w:line="0" w:lineRule="atLeast"/>
              <w:jc w:val="center"/>
              <w:textAlignment w:val="auto"/>
              <w:rPr>
                <w:ins w:id="18808" w:author="liruoli" w:date="2025-06-11T10:58:00Z"/>
                <w:del w:id="18809" w:author="渝歌 [2]" w:date="2025-06-12T09:36:07Z"/>
                <w:rFonts w:hint="default" w:ascii="Times New Roman" w:hAnsi="Times New Roman" w:eastAsia="仿宋" w:cs="Times New Roman"/>
                <w:color w:val="auto"/>
                <w:sz w:val="24"/>
                <w:szCs w:val="24"/>
                <w:lang w:val="en-US" w:eastAsia="zh-CN" w:bidi="ar-SA"/>
                <w:rPrChange w:id="18810" w:author="渝歌 [2]" w:date="2025-06-11T17:19:40Z">
                  <w:rPr>
                    <w:ins w:id="18811" w:author="liruoli" w:date="2025-06-11T10:58:00Z"/>
                    <w:del w:id="18812" w:author="渝歌 [2]" w:date="2025-06-12T09:36:07Z"/>
                    <w:rFonts w:hint="eastAsia" w:ascii="仿宋_GB2312" w:hAnsi="仿宋_GB2312" w:cs="仿宋_GB2312"/>
                    <w:color w:val="auto"/>
                    <w:sz w:val="28"/>
                    <w:szCs w:val="28"/>
                    <w:lang w:val="en-US" w:eastAsia="zh-CN" w:bidi="ar-SA"/>
                  </w:rPr>
                </w:rPrChange>
              </w:rPr>
              <w:pPrChange w:id="1880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c>
          <w:tcPr>
            <w:tcW w:w="1591" w:type="dxa"/>
            <w:shd w:val="clear" w:color="auto" w:fill="FFFFFF"/>
            <w:noWrap w:val="0"/>
            <w:vAlign w:val="center"/>
            <w:tcPrChange w:id="18813" w:author="渝歌" w:date="2025-06-11T15:05:00Z">
              <w:tcPr>
                <w:tcW w:w="1665" w:type="dxa"/>
                <w:shd w:val="clear" w:color="auto" w:fill="FFFFFF"/>
                <w:noWrap w:val="0"/>
                <w:vAlign w:val="center"/>
              </w:tcPr>
            </w:tcPrChange>
          </w:tcPr>
          <w:p w14:paraId="1B26982E">
            <w:pPr>
              <w:keepNext w:val="0"/>
              <w:keepLines w:val="0"/>
              <w:pageBreakBefore w:val="0"/>
              <w:kinsoku/>
              <w:wordWrap/>
              <w:overflowPunct/>
              <w:topLinePunct w:val="0"/>
              <w:bidi w:val="0"/>
              <w:adjustRightInd w:val="0"/>
              <w:snapToGrid w:val="0"/>
              <w:spacing w:line="0" w:lineRule="atLeast"/>
              <w:jc w:val="center"/>
              <w:textAlignment w:val="auto"/>
              <w:rPr>
                <w:ins w:id="18815" w:author="liruoli" w:date="2025-06-11T10:58:00Z"/>
                <w:del w:id="18816" w:author="渝歌 [2]" w:date="2025-06-12T09:36:07Z"/>
                <w:rFonts w:hint="default" w:ascii="Times New Roman" w:hAnsi="Times New Roman" w:eastAsia="仿宋" w:cs="Times New Roman"/>
                <w:color w:val="auto"/>
                <w:sz w:val="24"/>
                <w:szCs w:val="24"/>
                <w:lang w:val="en-US" w:eastAsia="zh-CN"/>
                <w:rPrChange w:id="18817" w:author="渝歌 [2]" w:date="2025-06-11T17:19:40Z">
                  <w:rPr>
                    <w:ins w:id="18818" w:author="liruoli" w:date="2025-06-11T10:58:00Z"/>
                    <w:del w:id="18819" w:author="渝歌 [2]" w:date="2025-06-12T09:36:07Z"/>
                    <w:rFonts w:hint="eastAsia" w:ascii="仿宋_GB2312" w:hAnsi="仿宋_GB2312" w:eastAsia="仿宋_GB2312" w:cs="仿宋_GB2312"/>
                    <w:color w:val="auto"/>
                    <w:sz w:val="28"/>
                    <w:szCs w:val="28"/>
                    <w:lang w:val="en-US" w:eastAsia="zh-CN"/>
                  </w:rPr>
                </w:rPrChange>
              </w:rPr>
              <w:pPrChange w:id="1881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p>
        </w:tc>
      </w:tr>
      <w:tr w14:paraId="24C9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822"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820" w:author="liruoli" w:date="2025-06-11T10:58:00Z"/>
          <w:del w:id="18821" w:author="渝歌 [2]" w:date="2025-06-12T09:36:07Z"/>
          <w:trPrChange w:id="18822" w:author="渝歌" w:date="2025-06-11T15:05:00Z">
            <w:trPr>
              <w:trHeight w:val="671" w:hRule="atLeast"/>
              <w:jc w:val="center"/>
            </w:trPr>
          </w:trPrChange>
        </w:trPr>
        <w:tc>
          <w:tcPr>
            <w:tcW w:w="632" w:type="dxa"/>
            <w:shd w:val="clear" w:color="auto" w:fill="FFFFFF"/>
            <w:noWrap w:val="0"/>
            <w:vAlign w:val="center"/>
            <w:tcPrChange w:id="18823" w:author="渝歌" w:date="2025-06-11T15:05:00Z">
              <w:tcPr>
                <w:tcW w:w="801" w:type="dxa"/>
                <w:shd w:val="clear" w:color="auto" w:fill="FFFFFF"/>
                <w:noWrap w:val="0"/>
                <w:vAlign w:val="center"/>
              </w:tcPr>
            </w:tcPrChange>
          </w:tcPr>
          <w:p w14:paraId="283AFDBC">
            <w:pPr>
              <w:keepNext w:val="0"/>
              <w:keepLines w:val="0"/>
              <w:pageBreakBefore w:val="0"/>
              <w:kinsoku/>
              <w:wordWrap/>
              <w:overflowPunct/>
              <w:topLinePunct w:val="0"/>
              <w:bidi w:val="0"/>
              <w:adjustRightInd w:val="0"/>
              <w:snapToGrid w:val="0"/>
              <w:spacing w:line="0" w:lineRule="atLeast"/>
              <w:jc w:val="center"/>
              <w:textAlignment w:val="auto"/>
              <w:rPr>
                <w:ins w:id="18825" w:author="liruoli" w:date="2025-06-11T10:58:00Z"/>
                <w:del w:id="18826" w:author="渝歌 [2]" w:date="2025-06-12T09:36:07Z"/>
                <w:rFonts w:hint="default" w:ascii="Times New Roman" w:hAnsi="Times New Roman" w:eastAsia="仿宋" w:cs="Times New Roman"/>
                <w:color w:val="auto"/>
                <w:sz w:val="24"/>
                <w:szCs w:val="24"/>
                <w:lang w:val="en-US" w:eastAsia="zh-CN"/>
                <w:rPrChange w:id="18827" w:author="渝歌 [2]" w:date="2025-06-11T17:19:40Z">
                  <w:rPr>
                    <w:ins w:id="18828" w:author="liruoli" w:date="2025-06-11T10:58:00Z"/>
                    <w:del w:id="18829" w:author="渝歌 [2]" w:date="2025-06-12T09:36:07Z"/>
                    <w:rFonts w:hint="default" w:ascii="仿宋_GB2312" w:hAnsi="仿宋_GB2312" w:eastAsia="仿宋_GB2312" w:cs="仿宋_GB2312"/>
                    <w:color w:val="auto"/>
                    <w:sz w:val="28"/>
                    <w:szCs w:val="28"/>
                    <w:lang w:val="en-US" w:eastAsia="zh-CN"/>
                  </w:rPr>
                </w:rPrChange>
              </w:rPr>
              <w:pPrChange w:id="1882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830" w:author="liruoli" w:date="2025-06-11T10:58:00Z">
              <w:del w:id="18831" w:author="渝歌 [2]" w:date="2025-06-12T09:36:07Z">
                <w:r>
                  <w:rPr>
                    <w:rFonts w:hint="default" w:ascii="Times New Roman" w:hAnsi="Times New Roman" w:eastAsia="仿宋" w:cs="Times New Roman"/>
                    <w:color w:val="auto"/>
                    <w:sz w:val="24"/>
                    <w:szCs w:val="24"/>
                    <w:lang w:val="en-US" w:eastAsia="zh-CN"/>
                    <w:rPrChange w:id="18832" w:author="渝歌 [2]" w:date="2025-06-11T17:19:40Z">
                      <w:rPr>
                        <w:rFonts w:hint="eastAsia" w:ascii="仿宋_GB2312" w:hAnsi="仿宋_GB2312" w:cs="仿宋_GB2312"/>
                        <w:color w:val="auto"/>
                        <w:sz w:val="28"/>
                        <w:szCs w:val="28"/>
                        <w:lang w:val="en-US" w:eastAsia="zh-CN"/>
                      </w:rPr>
                    </w:rPrChange>
                  </w:rPr>
                  <w:delText>40</w:delText>
                </w:r>
              </w:del>
            </w:ins>
          </w:p>
        </w:tc>
        <w:tc>
          <w:tcPr>
            <w:tcW w:w="2954" w:type="dxa"/>
            <w:shd w:val="clear" w:color="auto" w:fill="FFFFFF"/>
            <w:noWrap w:val="0"/>
            <w:vAlign w:val="center"/>
            <w:tcPrChange w:id="18835" w:author="渝歌" w:date="2025-06-11T15:05:00Z">
              <w:tcPr>
                <w:tcW w:w="2954" w:type="dxa"/>
                <w:shd w:val="clear" w:color="auto" w:fill="FFFFFF"/>
                <w:noWrap w:val="0"/>
                <w:vAlign w:val="center"/>
              </w:tcPr>
            </w:tcPrChange>
          </w:tcPr>
          <w:p w14:paraId="43A5BB61">
            <w:pPr>
              <w:keepNext w:val="0"/>
              <w:keepLines w:val="0"/>
              <w:pageBreakBefore w:val="0"/>
              <w:kinsoku/>
              <w:wordWrap/>
              <w:overflowPunct/>
              <w:topLinePunct w:val="0"/>
              <w:bidi w:val="0"/>
              <w:adjustRightInd w:val="0"/>
              <w:snapToGrid w:val="0"/>
              <w:spacing w:line="0" w:lineRule="atLeast"/>
              <w:jc w:val="center"/>
              <w:textAlignment w:val="auto"/>
              <w:rPr>
                <w:ins w:id="18837" w:author="liruoli" w:date="2025-06-11T10:58:00Z"/>
                <w:del w:id="18838" w:author="渝歌 [2]" w:date="2025-06-12T09:36:07Z"/>
                <w:rFonts w:hint="default" w:ascii="Times New Roman" w:hAnsi="Times New Roman" w:eastAsia="仿宋" w:cs="Times New Roman"/>
                <w:color w:val="auto"/>
                <w:sz w:val="24"/>
                <w:szCs w:val="24"/>
                <w:lang w:val="en-US" w:eastAsia="zh-CN"/>
                <w:rPrChange w:id="18839" w:author="渝歌 [2]" w:date="2025-06-11T17:19:40Z">
                  <w:rPr>
                    <w:ins w:id="18840" w:author="liruoli" w:date="2025-06-11T10:58:00Z"/>
                    <w:del w:id="18841" w:author="渝歌 [2]" w:date="2025-06-12T09:36:07Z"/>
                    <w:rFonts w:hint="eastAsia" w:ascii="仿宋_GB2312" w:hAnsi="仿宋_GB2312" w:cs="仿宋_GB2312"/>
                    <w:color w:val="auto"/>
                    <w:sz w:val="28"/>
                    <w:szCs w:val="28"/>
                    <w:lang w:val="en-US" w:eastAsia="zh-CN"/>
                  </w:rPr>
                </w:rPrChange>
              </w:rPr>
              <w:pPrChange w:id="1883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842" w:author="liruoli" w:date="2025-06-11T10:58:00Z">
              <w:del w:id="18843" w:author="渝歌 [2]" w:date="2025-06-12T09:36:07Z">
                <w:r>
                  <w:rPr>
                    <w:rFonts w:hint="default" w:ascii="Times New Roman" w:hAnsi="Times New Roman" w:eastAsia="仿宋" w:cs="Times New Roman"/>
                    <w:color w:val="auto"/>
                    <w:sz w:val="24"/>
                    <w:szCs w:val="24"/>
                    <w:lang w:val="en-US" w:eastAsia="zh-CN"/>
                    <w:rPrChange w:id="18844" w:author="渝歌 [2]" w:date="2025-06-11T17:19:40Z">
                      <w:rPr>
                        <w:rFonts w:hint="eastAsia" w:ascii="仿宋_GB2312" w:hAnsi="仿宋_GB2312" w:cs="仿宋_GB2312"/>
                        <w:color w:val="auto"/>
                        <w:sz w:val="28"/>
                        <w:szCs w:val="28"/>
                        <w:lang w:val="en-US" w:eastAsia="zh-CN"/>
                      </w:rPr>
                    </w:rPrChange>
                  </w:rPr>
                  <w:delText>亚硝酸钠</w:delText>
                </w:r>
              </w:del>
            </w:ins>
          </w:p>
        </w:tc>
        <w:tc>
          <w:tcPr>
            <w:tcW w:w="2657" w:type="dxa"/>
            <w:shd w:val="clear" w:color="auto" w:fill="FFFFFF"/>
            <w:noWrap w:val="0"/>
            <w:vAlign w:val="center"/>
            <w:tcPrChange w:id="18847" w:author="渝歌" w:date="2025-06-11T15:05:00Z">
              <w:tcPr>
                <w:tcW w:w="2657" w:type="dxa"/>
                <w:shd w:val="clear" w:color="auto" w:fill="FFFFFF"/>
                <w:noWrap w:val="0"/>
                <w:vAlign w:val="center"/>
              </w:tcPr>
            </w:tcPrChange>
          </w:tcPr>
          <w:p w14:paraId="3934E2D1">
            <w:pPr>
              <w:keepNext w:val="0"/>
              <w:keepLines w:val="0"/>
              <w:pageBreakBefore w:val="0"/>
              <w:kinsoku/>
              <w:wordWrap/>
              <w:overflowPunct/>
              <w:topLinePunct w:val="0"/>
              <w:bidi w:val="0"/>
              <w:adjustRightInd w:val="0"/>
              <w:snapToGrid w:val="0"/>
              <w:spacing w:line="0" w:lineRule="atLeast"/>
              <w:jc w:val="center"/>
              <w:textAlignment w:val="auto"/>
              <w:rPr>
                <w:ins w:id="18849" w:author="liruoli" w:date="2025-06-11T10:58:00Z"/>
                <w:del w:id="18850" w:author="渝歌 [2]" w:date="2025-06-12T09:36:07Z"/>
                <w:rFonts w:hint="default" w:ascii="Times New Roman" w:hAnsi="Times New Roman" w:eastAsia="仿宋" w:cs="Times New Roman"/>
                <w:color w:val="auto"/>
                <w:kern w:val="2"/>
                <w:sz w:val="24"/>
                <w:szCs w:val="24"/>
                <w:lang w:val="en-US" w:eastAsia="zh-CN" w:bidi="ar-SA"/>
                <w:rPrChange w:id="18851" w:author="渝歌 [2]" w:date="2025-06-11T17:19:40Z">
                  <w:rPr>
                    <w:ins w:id="18852" w:author="liruoli" w:date="2025-06-11T10:58:00Z"/>
                    <w:del w:id="18853" w:author="渝歌 [2]" w:date="2025-06-12T09:36:07Z"/>
                    <w:rFonts w:hint="eastAsia" w:ascii="仿宋_GB2312" w:hAnsi="仿宋_GB2312" w:cs="仿宋_GB2312"/>
                    <w:color w:val="auto"/>
                    <w:kern w:val="2"/>
                    <w:sz w:val="28"/>
                    <w:szCs w:val="28"/>
                    <w:lang w:val="en-US" w:eastAsia="zh-CN" w:bidi="ar-SA"/>
                  </w:rPr>
                </w:rPrChange>
              </w:rPr>
              <w:pPrChange w:id="1884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854" w:author="liruoli" w:date="2025-06-11T10:58:00Z">
              <w:del w:id="18855" w:author="渝歌 [2]" w:date="2025-06-12T09:36:07Z">
                <w:r>
                  <w:rPr>
                    <w:rFonts w:hint="default" w:ascii="Times New Roman" w:hAnsi="Times New Roman" w:eastAsia="仿宋" w:cs="Times New Roman"/>
                    <w:color w:val="auto"/>
                    <w:kern w:val="2"/>
                    <w:sz w:val="24"/>
                    <w:szCs w:val="24"/>
                    <w:lang w:val="en-US" w:eastAsia="zh-CN" w:bidi="ar-SA"/>
                    <w:rPrChange w:id="18856" w:author="渝歌 [2]" w:date="2025-06-11T17:19:40Z">
                      <w:rPr>
                        <w:rFonts w:hint="eastAsia" w:ascii="仿宋_GB2312" w:hAnsi="仿宋_GB2312" w:cs="仿宋_GB2312"/>
                        <w:color w:val="auto"/>
                        <w:kern w:val="2"/>
                        <w:sz w:val="28"/>
                        <w:szCs w:val="28"/>
                        <w:lang w:val="en-US" w:eastAsia="zh-CN" w:bidi="ar-SA"/>
                      </w:rPr>
                    </w:rPrChange>
                  </w:rPr>
                  <w:delText>基准</w:delText>
                </w:r>
              </w:del>
            </w:ins>
          </w:p>
        </w:tc>
        <w:tc>
          <w:tcPr>
            <w:tcW w:w="1741" w:type="dxa"/>
            <w:shd w:val="clear" w:color="auto" w:fill="FFFFFF"/>
            <w:noWrap w:val="0"/>
            <w:vAlign w:val="center"/>
            <w:tcPrChange w:id="18859" w:author="渝歌" w:date="2025-06-11T15:05:00Z">
              <w:tcPr>
                <w:tcW w:w="1741" w:type="dxa"/>
                <w:shd w:val="clear" w:color="auto" w:fill="FFFFFF"/>
                <w:noWrap w:val="0"/>
                <w:vAlign w:val="center"/>
              </w:tcPr>
            </w:tcPrChange>
          </w:tcPr>
          <w:p w14:paraId="749AA3E7">
            <w:pPr>
              <w:pStyle w:val="40"/>
              <w:snapToGrid w:val="0"/>
              <w:spacing w:line="0" w:lineRule="atLeast"/>
              <w:jc w:val="center"/>
              <w:rPr>
                <w:ins w:id="18861" w:author="liruoli" w:date="2025-06-11T10:58:00Z"/>
                <w:del w:id="18862" w:author="渝歌 [2]" w:date="2025-06-12T09:36:07Z"/>
                <w:rFonts w:hint="default" w:ascii="Times New Roman" w:hAnsi="Times New Roman" w:eastAsia="仿宋" w:cs="Times New Roman"/>
                <w:color w:val="auto"/>
                <w:sz w:val="24"/>
                <w:szCs w:val="24"/>
                <w:lang w:val="en-US" w:eastAsia="zh-CN" w:bidi="ar-SA"/>
                <w:rPrChange w:id="18863" w:author="渝歌 [2]" w:date="2025-06-11T17:19:40Z">
                  <w:rPr>
                    <w:ins w:id="18864" w:author="liruoli" w:date="2025-06-11T10:58:00Z"/>
                    <w:del w:id="18865" w:author="渝歌 [2]" w:date="2025-06-12T09:36:07Z"/>
                    <w:rFonts w:hint="eastAsia" w:ascii="仿宋_GB2312" w:hAnsi="仿宋_GB2312" w:cs="仿宋_GB2312"/>
                    <w:color w:val="auto"/>
                    <w:sz w:val="28"/>
                    <w:szCs w:val="28"/>
                    <w:lang w:val="en-US" w:eastAsia="zh-CN" w:bidi="ar-SA"/>
                  </w:rPr>
                </w:rPrChange>
              </w:rPr>
              <w:pPrChange w:id="18860" w:author="渝歌" w:date="2025-06-11T15:04:00Z">
                <w:pPr>
                  <w:pStyle w:val="40"/>
                  <w:snapToGrid w:val="0"/>
                  <w:spacing w:line="240" w:lineRule="auto"/>
                  <w:jc w:val="center"/>
                </w:pPr>
              </w:pPrChange>
            </w:pPr>
          </w:p>
        </w:tc>
        <w:tc>
          <w:tcPr>
            <w:tcW w:w="1591" w:type="dxa"/>
            <w:shd w:val="clear" w:color="auto" w:fill="FFFFFF"/>
            <w:noWrap w:val="0"/>
            <w:vAlign w:val="center"/>
            <w:tcPrChange w:id="18866" w:author="渝歌" w:date="2025-06-11T15:05:00Z">
              <w:tcPr>
                <w:tcW w:w="1665" w:type="dxa"/>
                <w:shd w:val="clear" w:color="auto" w:fill="FFFFFF"/>
                <w:noWrap w:val="0"/>
                <w:vAlign w:val="center"/>
              </w:tcPr>
            </w:tcPrChange>
          </w:tcPr>
          <w:p w14:paraId="21EA30F0">
            <w:pPr>
              <w:keepNext w:val="0"/>
              <w:keepLines w:val="0"/>
              <w:pageBreakBefore w:val="0"/>
              <w:kinsoku/>
              <w:wordWrap/>
              <w:overflowPunct/>
              <w:topLinePunct w:val="0"/>
              <w:bidi w:val="0"/>
              <w:adjustRightInd w:val="0"/>
              <w:snapToGrid w:val="0"/>
              <w:spacing w:line="0" w:lineRule="atLeast"/>
              <w:jc w:val="center"/>
              <w:textAlignment w:val="auto"/>
              <w:rPr>
                <w:ins w:id="18868" w:author="liruoli" w:date="2025-06-11T10:58:00Z"/>
                <w:del w:id="18869" w:author="渝歌 [2]" w:date="2025-06-12T09:36:07Z"/>
                <w:rFonts w:hint="default" w:ascii="Times New Roman" w:hAnsi="Times New Roman" w:eastAsia="仿宋" w:cs="Times New Roman"/>
                <w:color w:val="auto"/>
                <w:sz w:val="24"/>
                <w:szCs w:val="24"/>
                <w:lang w:val="en-US" w:eastAsia="zh-CN"/>
                <w:rPrChange w:id="18870" w:author="渝歌 [2]" w:date="2025-06-11T17:19:40Z">
                  <w:rPr>
                    <w:ins w:id="18871" w:author="liruoli" w:date="2025-06-11T10:58:00Z"/>
                    <w:del w:id="18872" w:author="渝歌 [2]" w:date="2025-06-12T09:36:07Z"/>
                    <w:rFonts w:hint="eastAsia" w:ascii="仿宋_GB2312" w:hAnsi="仿宋_GB2312" w:eastAsia="仿宋_GB2312" w:cs="仿宋_GB2312"/>
                    <w:color w:val="auto"/>
                    <w:sz w:val="28"/>
                    <w:szCs w:val="28"/>
                    <w:lang w:val="en-US" w:eastAsia="zh-CN"/>
                  </w:rPr>
                </w:rPrChange>
              </w:rPr>
              <w:pPrChange w:id="1886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873" w:author="liruoli" w:date="2025-06-11T10:58:00Z">
              <w:del w:id="18874" w:author="渝歌 [2]" w:date="2025-06-12T09:36:07Z">
                <w:r>
                  <w:rPr>
                    <w:rFonts w:hint="default" w:ascii="Times New Roman" w:hAnsi="Times New Roman" w:eastAsia="仿宋" w:cs="Times New Roman"/>
                    <w:color w:val="auto"/>
                    <w:sz w:val="24"/>
                    <w:szCs w:val="24"/>
                    <w:lang w:val="en-US" w:eastAsia="zh-CN"/>
                    <w:rPrChange w:id="18875"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234B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880"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878" w:author="liruoli" w:date="2025-06-11T10:58:00Z"/>
          <w:del w:id="18879" w:author="渝歌 [2]" w:date="2025-06-12T09:36:07Z"/>
          <w:trPrChange w:id="18880" w:author="渝歌" w:date="2025-06-11T15:05:00Z">
            <w:trPr>
              <w:trHeight w:val="671" w:hRule="atLeast"/>
              <w:jc w:val="center"/>
            </w:trPr>
          </w:trPrChange>
        </w:trPr>
        <w:tc>
          <w:tcPr>
            <w:tcW w:w="632" w:type="dxa"/>
            <w:shd w:val="clear" w:color="auto" w:fill="FFFFFF"/>
            <w:noWrap w:val="0"/>
            <w:vAlign w:val="center"/>
            <w:tcPrChange w:id="18881" w:author="渝歌" w:date="2025-06-11T15:05:00Z">
              <w:tcPr>
                <w:tcW w:w="801" w:type="dxa"/>
                <w:shd w:val="clear" w:color="auto" w:fill="FFFFFF"/>
                <w:noWrap w:val="0"/>
                <w:vAlign w:val="center"/>
              </w:tcPr>
            </w:tcPrChange>
          </w:tcPr>
          <w:p w14:paraId="5F4796B3">
            <w:pPr>
              <w:keepNext w:val="0"/>
              <w:keepLines w:val="0"/>
              <w:pageBreakBefore w:val="0"/>
              <w:kinsoku/>
              <w:wordWrap/>
              <w:overflowPunct/>
              <w:topLinePunct w:val="0"/>
              <w:bidi w:val="0"/>
              <w:adjustRightInd w:val="0"/>
              <w:snapToGrid w:val="0"/>
              <w:spacing w:line="0" w:lineRule="atLeast"/>
              <w:jc w:val="center"/>
              <w:textAlignment w:val="auto"/>
              <w:rPr>
                <w:ins w:id="18883" w:author="liruoli" w:date="2025-06-11T10:58:00Z"/>
                <w:del w:id="18884" w:author="渝歌 [2]" w:date="2025-06-12T09:36:07Z"/>
                <w:rFonts w:hint="default" w:ascii="Times New Roman" w:hAnsi="Times New Roman" w:eastAsia="仿宋" w:cs="Times New Roman"/>
                <w:color w:val="auto"/>
                <w:sz w:val="24"/>
                <w:szCs w:val="24"/>
                <w:lang w:val="en-US" w:eastAsia="zh-CN"/>
                <w:rPrChange w:id="18885" w:author="渝歌 [2]" w:date="2025-06-11T17:19:40Z">
                  <w:rPr>
                    <w:ins w:id="18886" w:author="liruoli" w:date="2025-06-11T10:58:00Z"/>
                    <w:del w:id="18887" w:author="渝歌 [2]" w:date="2025-06-12T09:36:07Z"/>
                    <w:rFonts w:hint="default" w:ascii="仿宋_GB2312" w:hAnsi="仿宋_GB2312" w:eastAsia="仿宋_GB2312" w:cs="仿宋_GB2312"/>
                    <w:color w:val="auto"/>
                    <w:sz w:val="28"/>
                    <w:szCs w:val="28"/>
                    <w:lang w:val="en-US" w:eastAsia="zh-CN"/>
                  </w:rPr>
                </w:rPrChange>
              </w:rPr>
              <w:pPrChange w:id="1888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888" w:author="liruoli" w:date="2025-06-11T10:58:00Z">
              <w:del w:id="18889" w:author="渝歌 [2]" w:date="2025-06-12T09:36:07Z">
                <w:r>
                  <w:rPr>
                    <w:rFonts w:hint="default" w:ascii="Times New Roman" w:hAnsi="Times New Roman" w:eastAsia="仿宋" w:cs="Times New Roman"/>
                    <w:color w:val="auto"/>
                    <w:sz w:val="24"/>
                    <w:szCs w:val="24"/>
                    <w:lang w:val="en-US" w:eastAsia="zh-CN"/>
                    <w:rPrChange w:id="18890" w:author="渝歌 [2]" w:date="2025-06-11T17:19:40Z">
                      <w:rPr>
                        <w:rFonts w:hint="eastAsia" w:ascii="仿宋_GB2312" w:hAnsi="仿宋_GB2312" w:cs="仿宋_GB2312"/>
                        <w:color w:val="auto"/>
                        <w:sz w:val="28"/>
                        <w:szCs w:val="28"/>
                        <w:lang w:val="en-US" w:eastAsia="zh-CN"/>
                      </w:rPr>
                    </w:rPrChange>
                  </w:rPr>
                  <w:delText>41</w:delText>
                </w:r>
              </w:del>
            </w:ins>
          </w:p>
        </w:tc>
        <w:tc>
          <w:tcPr>
            <w:tcW w:w="2954" w:type="dxa"/>
            <w:shd w:val="clear" w:color="auto" w:fill="FFFFFF"/>
            <w:noWrap w:val="0"/>
            <w:vAlign w:val="center"/>
            <w:tcPrChange w:id="18893" w:author="渝歌" w:date="2025-06-11T15:05:00Z">
              <w:tcPr>
                <w:tcW w:w="2954" w:type="dxa"/>
                <w:shd w:val="clear" w:color="auto" w:fill="FFFFFF"/>
                <w:noWrap w:val="0"/>
                <w:vAlign w:val="center"/>
              </w:tcPr>
            </w:tcPrChange>
          </w:tcPr>
          <w:p w14:paraId="79C8443C">
            <w:pPr>
              <w:keepNext w:val="0"/>
              <w:keepLines w:val="0"/>
              <w:pageBreakBefore w:val="0"/>
              <w:kinsoku/>
              <w:wordWrap/>
              <w:overflowPunct/>
              <w:topLinePunct w:val="0"/>
              <w:bidi w:val="0"/>
              <w:adjustRightInd w:val="0"/>
              <w:snapToGrid w:val="0"/>
              <w:spacing w:line="0" w:lineRule="atLeast"/>
              <w:jc w:val="center"/>
              <w:textAlignment w:val="auto"/>
              <w:rPr>
                <w:ins w:id="18895" w:author="liruoli" w:date="2025-06-11T10:58:00Z"/>
                <w:del w:id="18896" w:author="渝歌 [2]" w:date="2025-06-12T09:36:07Z"/>
                <w:rFonts w:hint="default" w:ascii="Times New Roman" w:hAnsi="Times New Roman" w:eastAsia="仿宋" w:cs="Times New Roman"/>
                <w:color w:val="auto"/>
                <w:sz w:val="24"/>
                <w:szCs w:val="24"/>
                <w:lang w:val="en-US" w:eastAsia="zh-CN"/>
                <w:rPrChange w:id="18897" w:author="渝歌 [2]" w:date="2025-06-11T17:19:40Z">
                  <w:rPr>
                    <w:ins w:id="18898" w:author="liruoli" w:date="2025-06-11T10:58:00Z"/>
                    <w:del w:id="18899" w:author="渝歌 [2]" w:date="2025-06-12T09:36:07Z"/>
                    <w:rFonts w:hint="eastAsia" w:ascii="仿宋_GB2312" w:hAnsi="仿宋_GB2312" w:cs="仿宋_GB2312"/>
                    <w:color w:val="auto"/>
                    <w:sz w:val="28"/>
                    <w:szCs w:val="28"/>
                    <w:lang w:val="en-US" w:eastAsia="zh-CN"/>
                  </w:rPr>
                </w:rPrChange>
              </w:rPr>
              <w:pPrChange w:id="1889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900" w:author="liruoli" w:date="2025-06-11T10:58:00Z">
              <w:del w:id="18901" w:author="渝歌 [2]" w:date="2025-06-12T09:36:07Z">
                <w:r>
                  <w:rPr>
                    <w:rFonts w:hint="default" w:ascii="Times New Roman" w:hAnsi="Times New Roman" w:eastAsia="仿宋" w:cs="Times New Roman"/>
                    <w:color w:val="auto"/>
                    <w:sz w:val="24"/>
                    <w:szCs w:val="24"/>
                    <w:lang w:val="en-US" w:eastAsia="zh-CN"/>
                    <w:rPrChange w:id="18902" w:author="渝歌 [2]" w:date="2025-06-11T17:19:40Z">
                      <w:rPr>
                        <w:rFonts w:hint="eastAsia" w:ascii="仿宋_GB2312" w:hAnsi="仿宋_GB2312" w:cs="仿宋_GB2312"/>
                        <w:color w:val="auto"/>
                        <w:sz w:val="28"/>
                        <w:szCs w:val="28"/>
                        <w:lang w:val="en-US" w:eastAsia="zh-CN"/>
                      </w:rPr>
                    </w:rPrChange>
                  </w:rPr>
                  <w:delText>亚铁氰化钾</w:delText>
                </w:r>
              </w:del>
            </w:ins>
          </w:p>
        </w:tc>
        <w:tc>
          <w:tcPr>
            <w:tcW w:w="2657" w:type="dxa"/>
            <w:shd w:val="clear" w:color="auto" w:fill="FFFFFF"/>
            <w:noWrap w:val="0"/>
            <w:vAlign w:val="center"/>
            <w:tcPrChange w:id="18905" w:author="渝歌" w:date="2025-06-11T15:05:00Z">
              <w:tcPr>
                <w:tcW w:w="2657" w:type="dxa"/>
                <w:shd w:val="clear" w:color="auto" w:fill="FFFFFF"/>
                <w:noWrap w:val="0"/>
                <w:vAlign w:val="center"/>
              </w:tcPr>
            </w:tcPrChange>
          </w:tcPr>
          <w:p w14:paraId="0B7B5418">
            <w:pPr>
              <w:keepNext w:val="0"/>
              <w:keepLines w:val="0"/>
              <w:pageBreakBefore w:val="0"/>
              <w:kinsoku/>
              <w:wordWrap/>
              <w:overflowPunct/>
              <w:topLinePunct w:val="0"/>
              <w:bidi w:val="0"/>
              <w:adjustRightInd w:val="0"/>
              <w:snapToGrid w:val="0"/>
              <w:spacing w:line="0" w:lineRule="atLeast"/>
              <w:jc w:val="center"/>
              <w:textAlignment w:val="auto"/>
              <w:rPr>
                <w:ins w:id="18907" w:author="liruoli" w:date="2025-06-11T10:58:00Z"/>
                <w:del w:id="18908" w:author="渝歌 [2]" w:date="2025-06-12T09:36:07Z"/>
                <w:rFonts w:hint="default" w:ascii="Times New Roman" w:hAnsi="Times New Roman" w:eastAsia="仿宋" w:cs="Times New Roman"/>
                <w:color w:val="auto"/>
                <w:kern w:val="2"/>
                <w:sz w:val="24"/>
                <w:szCs w:val="24"/>
                <w:lang w:val="en-US" w:eastAsia="zh-CN" w:bidi="ar-SA"/>
                <w:rPrChange w:id="18909" w:author="渝歌 [2]" w:date="2025-06-11T17:19:40Z">
                  <w:rPr>
                    <w:ins w:id="18910" w:author="liruoli" w:date="2025-06-11T10:58:00Z"/>
                    <w:del w:id="18911" w:author="渝歌 [2]" w:date="2025-06-12T09:36:07Z"/>
                    <w:rFonts w:hint="eastAsia" w:ascii="仿宋_GB2312" w:hAnsi="仿宋_GB2312" w:cs="仿宋_GB2312"/>
                    <w:color w:val="auto"/>
                    <w:kern w:val="2"/>
                    <w:sz w:val="28"/>
                    <w:szCs w:val="28"/>
                    <w:lang w:val="en-US" w:eastAsia="zh-CN" w:bidi="ar-SA"/>
                  </w:rPr>
                </w:rPrChange>
              </w:rPr>
              <w:pPrChange w:id="1890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912" w:author="liruoli" w:date="2025-06-11T10:58:00Z">
              <w:del w:id="18913" w:author="渝歌 [2]" w:date="2025-06-12T09:36:07Z">
                <w:r>
                  <w:rPr>
                    <w:rFonts w:hint="default" w:ascii="Times New Roman" w:hAnsi="Times New Roman" w:eastAsia="仿宋" w:cs="Times New Roman"/>
                    <w:color w:val="auto"/>
                    <w:kern w:val="2"/>
                    <w:sz w:val="24"/>
                    <w:szCs w:val="24"/>
                    <w:lang w:val="en-US" w:eastAsia="zh-CN" w:bidi="ar-SA"/>
                    <w:rPrChange w:id="18914"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8917" w:author="渝歌" w:date="2025-06-11T15:05:00Z">
              <w:tcPr>
                <w:tcW w:w="1741" w:type="dxa"/>
                <w:shd w:val="clear" w:color="auto" w:fill="FFFFFF"/>
                <w:noWrap w:val="0"/>
                <w:vAlign w:val="center"/>
              </w:tcPr>
            </w:tcPrChange>
          </w:tcPr>
          <w:p w14:paraId="48D065A5">
            <w:pPr>
              <w:pStyle w:val="40"/>
              <w:snapToGrid w:val="0"/>
              <w:spacing w:line="0" w:lineRule="atLeast"/>
              <w:jc w:val="center"/>
              <w:rPr>
                <w:ins w:id="18919" w:author="liruoli" w:date="2025-06-11T10:58:00Z"/>
                <w:del w:id="18920" w:author="渝歌 [2]" w:date="2025-06-12T09:36:07Z"/>
                <w:rFonts w:hint="default" w:ascii="Times New Roman" w:hAnsi="Times New Roman" w:eastAsia="仿宋" w:cs="Times New Roman"/>
                <w:color w:val="auto"/>
                <w:sz w:val="24"/>
                <w:szCs w:val="24"/>
                <w:lang w:val="en-US" w:eastAsia="zh-CN" w:bidi="ar-SA"/>
                <w:rPrChange w:id="18921" w:author="渝歌 [2]" w:date="2025-06-11T17:19:40Z">
                  <w:rPr>
                    <w:ins w:id="18922" w:author="liruoli" w:date="2025-06-11T10:58:00Z"/>
                    <w:del w:id="18923" w:author="渝歌 [2]" w:date="2025-06-12T09:36:07Z"/>
                    <w:rFonts w:hint="eastAsia" w:ascii="仿宋_GB2312" w:hAnsi="仿宋_GB2312" w:cs="仿宋_GB2312"/>
                    <w:color w:val="auto"/>
                    <w:sz w:val="28"/>
                    <w:szCs w:val="28"/>
                    <w:lang w:val="en-US" w:eastAsia="zh-CN" w:bidi="ar-SA"/>
                  </w:rPr>
                </w:rPrChange>
              </w:rPr>
              <w:pPrChange w:id="18918" w:author="渝歌" w:date="2025-06-11T15:04:00Z">
                <w:pPr>
                  <w:pStyle w:val="40"/>
                  <w:snapToGrid w:val="0"/>
                  <w:spacing w:line="240" w:lineRule="auto"/>
                  <w:jc w:val="center"/>
                </w:pPr>
              </w:pPrChange>
            </w:pPr>
          </w:p>
        </w:tc>
        <w:tc>
          <w:tcPr>
            <w:tcW w:w="1591" w:type="dxa"/>
            <w:shd w:val="clear" w:color="auto" w:fill="FFFFFF"/>
            <w:noWrap w:val="0"/>
            <w:vAlign w:val="center"/>
            <w:tcPrChange w:id="18924" w:author="渝歌" w:date="2025-06-11T15:05:00Z">
              <w:tcPr>
                <w:tcW w:w="1665" w:type="dxa"/>
                <w:shd w:val="clear" w:color="auto" w:fill="FFFFFF"/>
                <w:noWrap w:val="0"/>
                <w:vAlign w:val="center"/>
              </w:tcPr>
            </w:tcPrChange>
          </w:tcPr>
          <w:p w14:paraId="41862302">
            <w:pPr>
              <w:keepNext w:val="0"/>
              <w:keepLines w:val="0"/>
              <w:pageBreakBefore w:val="0"/>
              <w:kinsoku/>
              <w:wordWrap/>
              <w:overflowPunct/>
              <w:topLinePunct w:val="0"/>
              <w:bidi w:val="0"/>
              <w:adjustRightInd w:val="0"/>
              <w:snapToGrid w:val="0"/>
              <w:spacing w:line="0" w:lineRule="atLeast"/>
              <w:jc w:val="center"/>
              <w:textAlignment w:val="auto"/>
              <w:rPr>
                <w:ins w:id="18926" w:author="liruoli" w:date="2025-06-11T10:58:00Z"/>
                <w:del w:id="18927" w:author="渝歌 [2]" w:date="2025-06-12T09:36:07Z"/>
                <w:rFonts w:hint="default" w:ascii="Times New Roman" w:hAnsi="Times New Roman" w:eastAsia="仿宋" w:cs="Times New Roman"/>
                <w:color w:val="auto"/>
                <w:sz w:val="24"/>
                <w:szCs w:val="24"/>
                <w:lang w:val="en-US" w:eastAsia="zh-CN"/>
                <w:rPrChange w:id="18928" w:author="渝歌 [2]" w:date="2025-06-11T17:19:40Z">
                  <w:rPr>
                    <w:ins w:id="18929" w:author="liruoli" w:date="2025-06-11T10:58:00Z"/>
                    <w:del w:id="18930" w:author="渝歌 [2]" w:date="2025-06-12T09:36:07Z"/>
                    <w:rFonts w:hint="eastAsia" w:ascii="仿宋_GB2312" w:hAnsi="仿宋_GB2312" w:eastAsia="仿宋_GB2312" w:cs="仿宋_GB2312"/>
                    <w:color w:val="auto"/>
                    <w:sz w:val="28"/>
                    <w:szCs w:val="28"/>
                    <w:lang w:val="en-US" w:eastAsia="zh-CN"/>
                  </w:rPr>
                </w:rPrChange>
              </w:rPr>
              <w:pPrChange w:id="1892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931" w:author="liruoli" w:date="2025-06-11T10:58:00Z">
              <w:del w:id="18932" w:author="渝歌 [2]" w:date="2025-06-12T09:36:07Z">
                <w:r>
                  <w:rPr>
                    <w:rFonts w:hint="default" w:ascii="Times New Roman" w:hAnsi="Times New Roman" w:eastAsia="仿宋" w:cs="Times New Roman"/>
                    <w:color w:val="auto"/>
                    <w:sz w:val="24"/>
                    <w:szCs w:val="24"/>
                    <w:lang w:val="en-US" w:eastAsia="zh-CN"/>
                    <w:rPrChange w:id="18933"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55BF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938"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936" w:author="liruoli" w:date="2025-06-11T10:58:00Z"/>
          <w:del w:id="18937" w:author="渝歌 [2]" w:date="2025-06-12T09:36:07Z"/>
          <w:trPrChange w:id="18938" w:author="渝歌" w:date="2025-06-11T15:05:00Z">
            <w:trPr>
              <w:trHeight w:val="671" w:hRule="atLeast"/>
              <w:jc w:val="center"/>
            </w:trPr>
          </w:trPrChange>
        </w:trPr>
        <w:tc>
          <w:tcPr>
            <w:tcW w:w="632" w:type="dxa"/>
            <w:shd w:val="clear" w:color="auto" w:fill="FFFFFF"/>
            <w:noWrap w:val="0"/>
            <w:vAlign w:val="center"/>
            <w:tcPrChange w:id="18939" w:author="渝歌" w:date="2025-06-11T15:05:00Z">
              <w:tcPr>
                <w:tcW w:w="801" w:type="dxa"/>
                <w:shd w:val="clear" w:color="auto" w:fill="FFFFFF"/>
                <w:noWrap w:val="0"/>
                <w:vAlign w:val="center"/>
              </w:tcPr>
            </w:tcPrChange>
          </w:tcPr>
          <w:p w14:paraId="7B7705B8">
            <w:pPr>
              <w:keepNext w:val="0"/>
              <w:keepLines w:val="0"/>
              <w:pageBreakBefore w:val="0"/>
              <w:kinsoku/>
              <w:wordWrap/>
              <w:overflowPunct/>
              <w:topLinePunct w:val="0"/>
              <w:bidi w:val="0"/>
              <w:adjustRightInd w:val="0"/>
              <w:snapToGrid w:val="0"/>
              <w:spacing w:line="0" w:lineRule="atLeast"/>
              <w:jc w:val="center"/>
              <w:textAlignment w:val="auto"/>
              <w:rPr>
                <w:ins w:id="18941" w:author="liruoli" w:date="2025-06-11T10:58:00Z"/>
                <w:del w:id="18942" w:author="渝歌 [2]" w:date="2025-06-12T09:36:07Z"/>
                <w:rFonts w:hint="default" w:ascii="Times New Roman" w:hAnsi="Times New Roman" w:eastAsia="仿宋" w:cs="Times New Roman"/>
                <w:color w:val="auto"/>
                <w:sz w:val="24"/>
                <w:szCs w:val="24"/>
                <w:lang w:val="en-US" w:eastAsia="zh-CN"/>
                <w:rPrChange w:id="18943" w:author="渝歌 [2]" w:date="2025-06-11T17:19:40Z">
                  <w:rPr>
                    <w:ins w:id="18944" w:author="liruoli" w:date="2025-06-11T10:58:00Z"/>
                    <w:del w:id="18945" w:author="渝歌 [2]" w:date="2025-06-12T09:36:07Z"/>
                    <w:rFonts w:hint="default" w:ascii="仿宋_GB2312" w:hAnsi="仿宋_GB2312" w:eastAsia="仿宋_GB2312" w:cs="仿宋_GB2312"/>
                    <w:color w:val="auto"/>
                    <w:sz w:val="28"/>
                    <w:szCs w:val="28"/>
                    <w:lang w:val="en-US" w:eastAsia="zh-CN"/>
                  </w:rPr>
                </w:rPrChange>
              </w:rPr>
              <w:pPrChange w:id="1894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946" w:author="liruoli" w:date="2025-06-11T10:58:00Z">
              <w:del w:id="18947" w:author="渝歌 [2]" w:date="2025-06-12T09:36:07Z">
                <w:r>
                  <w:rPr>
                    <w:rFonts w:hint="default" w:ascii="Times New Roman" w:hAnsi="Times New Roman" w:eastAsia="仿宋" w:cs="Times New Roman"/>
                    <w:color w:val="auto"/>
                    <w:sz w:val="24"/>
                    <w:szCs w:val="24"/>
                    <w:lang w:val="en-US" w:eastAsia="zh-CN"/>
                    <w:rPrChange w:id="18948" w:author="渝歌 [2]" w:date="2025-06-11T17:19:40Z">
                      <w:rPr>
                        <w:rFonts w:hint="eastAsia" w:ascii="仿宋_GB2312" w:hAnsi="仿宋_GB2312" w:cs="仿宋_GB2312"/>
                        <w:color w:val="auto"/>
                        <w:sz w:val="28"/>
                        <w:szCs w:val="28"/>
                        <w:lang w:val="en-US" w:eastAsia="zh-CN"/>
                      </w:rPr>
                    </w:rPrChange>
                  </w:rPr>
                  <w:delText>42</w:delText>
                </w:r>
              </w:del>
            </w:ins>
          </w:p>
        </w:tc>
        <w:tc>
          <w:tcPr>
            <w:tcW w:w="2954" w:type="dxa"/>
            <w:shd w:val="clear" w:color="auto" w:fill="FFFFFF"/>
            <w:noWrap w:val="0"/>
            <w:vAlign w:val="center"/>
            <w:tcPrChange w:id="18951" w:author="渝歌" w:date="2025-06-11T15:05:00Z">
              <w:tcPr>
                <w:tcW w:w="2954" w:type="dxa"/>
                <w:shd w:val="clear" w:color="auto" w:fill="FFFFFF"/>
                <w:noWrap w:val="0"/>
                <w:vAlign w:val="center"/>
              </w:tcPr>
            </w:tcPrChange>
          </w:tcPr>
          <w:p w14:paraId="07BDD84E">
            <w:pPr>
              <w:keepNext w:val="0"/>
              <w:keepLines w:val="0"/>
              <w:pageBreakBefore w:val="0"/>
              <w:kinsoku/>
              <w:wordWrap/>
              <w:overflowPunct/>
              <w:topLinePunct w:val="0"/>
              <w:bidi w:val="0"/>
              <w:adjustRightInd w:val="0"/>
              <w:snapToGrid w:val="0"/>
              <w:spacing w:line="0" w:lineRule="atLeast"/>
              <w:jc w:val="center"/>
              <w:textAlignment w:val="auto"/>
              <w:rPr>
                <w:ins w:id="18953" w:author="liruoli" w:date="2025-06-11T10:58:00Z"/>
                <w:del w:id="18954" w:author="渝歌 [2]" w:date="2025-06-12T09:36:07Z"/>
                <w:rFonts w:hint="default" w:ascii="Times New Roman" w:hAnsi="Times New Roman" w:eastAsia="仿宋" w:cs="Times New Roman"/>
                <w:color w:val="auto"/>
                <w:sz w:val="24"/>
                <w:szCs w:val="24"/>
                <w:lang w:val="en-US" w:eastAsia="zh-CN"/>
                <w:rPrChange w:id="18955" w:author="渝歌 [2]" w:date="2025-06-11T17:19:40Z">
                  <w:rPr>
                    <w:ins w:id="18956" w:author="liruoli" w:date="2025-06-11T10:58:00Z"/>
                    <w:del w:id="18957" w:author="渝歌 [2]" w:date="2025-06-12T09:36:07Z"/>
                    <w:rFonts w:hint="eastAsia" w:ascii="仿宋_GB2312" w:hAnsi="仿宋_GB2312" w:cs="仿宋_GB2312"/>
                    <w:color w:val="auto"/>
                    <w:sz w:val="28"/>
                    <w:szCs w:val="28"/>
                    <w:lang w:val="en-US" w:eastAsia="zh-CN"/>
                  </w:rPr>
                </w:rPrChange>
              </w:rPr>
              <w:pPrChange w:id="1895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958" w:author="liruoli" w:date="2025-06-11T10:58:00Z">
              <w:del w:id="18959" w:author="渝歌 [2]" w:date="2025-06-12T09:36:07Z">
                <w:r>
                  <w:rPr>
                    <w:rFonts w:hint="default" w:ascii="Times New Roman" w:hAnsi="Times New Roman" w:eastAsia="仿宋" w:cs="Times New Roman"/>
                    <w:color w:val="auto"/>
                    <w:sz w:val="24"/>
                    <w:szCs w:val="24"/>
                    <w:lang w:val="en-US" w:eastAsia="zh-CN"/>
                    <w:rPrChange w:id="18960" w:author="渝歌 [2]" w:date="2025-06-11T17:19:40Z">
                      <w:rPr>
                        <w:rFonts w:hint="eastAsia" w:ascii="仿宋_GB2312" w:hAnsi="仿宋_GB2312" w:cs="仿宋_GB2312"/>
                        <w:color w:val="auto"/>
                        <w:sz w:val="28"/>
                        <w:szCs w:val="28"/>
                        <w:lang w:val="en-US" w:eastAsia="zh-CN"/>
                      </w:rPr>
                    </w:rPrChange>
                  </w:rPr>
                  <w:delText>醋酸锌</w:delText>
                </w:r>
              </w:del>
            </w:ins>
          </w:p>
        </w:tc>
        <w:tc>
          <w:tcPr>
            <w:tcW w:w="2657" w:type="dxa"/>
            <w:shd w:val="clear" w:color="auto" w:fill="FFFFFF"/>
            <w:noWrap w:val="0"/>
            <w:vAlign w:val="center"/>
            <w:tcPrChange w:id="18963" w:author="渝歌" w:date="2025-06-11T15:05:00Z">
              <w:tcPr>
                <w:tcW w:w="2657" w:type="dxa"/>
                <w:shd w:val="clear" w:color="auto" w:fill="FFFFFF"/>
                <w:noWrap w:val="0"/>
                <w:vAlign w:val="center"/>
              </w:tcPr>
            </w:tcPrChange>
          </w:tcPr>
          <w:p w14:paraId="328887FD">
            <w:pPr>
              <w:keepNext w:val="0"/>
              <w:keepLines w:val="0"/>
              <w:pageBreakBefore w:val="0"/>
              <w:kinsoku/>
              <w:wordWrap/>
              <w:overflowPunct/>
              <w:topLinePunct w:val="0"/>
              <w:bidi w:val="0"/>
              <w:adjustRightInd w:val="0"/>
              <w:snapToGrid w:val="0"/>
              <w:spacing w:line="0" w:lineRule="atLeast"/>
              <w:jc w:val="center"/>
              <w:textAlignment w:val="auto"/>
              <w:rPr>
                <w:ins w:id="18965" w:author="liruoli" w:date="2025-06-11T10:58:00Z"/>
                <w:del w:id="18966" w:author="渝歌 [2]" w:date="2025-06-12T09:36:07Z"/>
                <w:rFonts w:hint="default" w:ascii="Times New Roman" w:hAnsi="Times New Roman" w:eastAsia="仿宋" w:cs="Times New Roman"/>
                <w:color w:val="auto"/>
                <w:kern w:val="2"/>
                <w:sz w:val="24"/>
                <w:szCs w:val="24"/>
                <w:lang w:val="en-US" w:eastAsia="zh-CN" w:bidi="ar-SA"/>
                <w:rPrChange w:id="18967" w:author="渝歌 [2]" w:date="2025-06-11T17:19:40Z">
                  <w:rPr>
                    <w:ins w:id="18968" w:author="liruoli" w:date="2025-06-11T10:58:00Z"/>
                    <w:del w:id="18969" w:author="渝歌 [2]" w:date="2025-06-12T09:36:07Z"/>
                    <w:rFonts w:hint="eastAsia" w:ascii="仿宋_GB2312" w:hAnsi="仿宋_GB2312" w:cs="仿宋_GB2312"/>
                    <w:color w:val="auto"/>
                    <w:kern w:val="2"/>
                    <w:sz w:val="28"/>
                    <w:szCs w:val="28"/>
                    <w:lang w:val="en-US" w:eastAsia="zh-CN" w:bidi="ar-SA"/>
                  </w:rPr>
                </w:rPrChange>
              </w:rPr>
              <w:pPrChange w:id="1896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970" w:author="liruoli" w:date="2025-06-11T10:58:00Z">
              <w:del w:id="18971" w:author="渝歌 [2]" w:date="2025-06-12T09:36:07Z">
                <w:r>
                  <w:rPr>
                    <w:rFonts w:hint="default" w:ascii="Times New Roman" w:hAnsi="Times New Roman" w:eastAsia="仿宋" w:cs="Times New Roman"/>
                    <w:color w:val="auto"/>
                    <w:kern w:val="2"/>
                    <w:sz w:val="24"/>
                    <w:szCs w:val="24"/>
                    <w:lang w:val="en-US" w:eastAsia="zh-CN" w:bidi="ar-SA"/>
                    <w:rPrChange w:id="18972"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8975" w:author="渝歌" w:date="2025-06-11T15:05:00Z">
              <w:tcPr>
                <w:tcW w:w="1741" w:type="dxa"/>
                <w:shd w:val="clear" w:color="auto" w:fill="FFFFFF"/>
                <w:noWrap w:val="0"/>
                <w:vAlign w:val="center"/>
              </w:tcPr>
            </w:tcPrChange>
          </w:tcPr>
          <w:p w14:paraId="525E1EF1">
            <w:pPr>
              <w:pStyle w:val="40"/>
              <w:snapToGrid w:val="0"/>
              <w:spacing w:line="0" w:lineRule="atLeast"/>
              <w:jc w:val="center"/>
              <w:rPr>
                <w:ins w:id="18977" w:author="liruoli" w:date="2025-06-11T10:58:00Z"/>
                <w:del w:id="18978" w:author="渝歌 [2]" w:date="2025-06-12T09:36:07Z"/>
                <w:rFonts w:hint="default" w:ascii="Times New Roman" w:hAnsi="Times New Roman" w:eastAsia="仿宋" w:cs="Times New Roman"/>
                <w:color w:val="auto"/>
                <w:sz w:val="24"/>
                <w:szCs w:val="24"/>
                <w:lang w:val="en-US" w:eastAsia="zh-CN" w:bidi="ar-SA"/>
                <w:rPrChange w:id="18979" w:author="渝歌 [2]" w:date="2025-06-11T17:19:40Z">
                  <w:rPr>
                    <w:ins w:id="18980" w:author="liruoli" w:date="2025-06-11T10:58:00Z"/>
                    <w:del w:id="18981" w:author="渝歌 [2]" w:date="2025-06-12T09:36:07Z"/>
                    <w:rFonts w:hint="eastAsia" w:ascii="仿宋_GB2312" w:hAnsi="仿宋_GB2312" w:cs="仿宋_GB2312"/>
                    <w:color w:val="auto"/>
                    <w:sz w:val="28"/>
                    <w:szCs w:val="28"/>
                    <w:lang w:val="en-US" w:eastAsia="zh-CN" w:bidi="ar-SA"/>
                  </w:rPr>
                </w:rPrChange>
              </w:rPr>
              <w:pPrChange w:id="18976" w:author="渝歌" w:date="2025-06-11T15:04:00Z">
                <w:pPr>
                  <w:pStyle w:val="40"/>
                  <w:snapToGrid w:val="0"/>
                  <w:spacing w:line="240" w:lineRule="auto"/>
                  <w:jc w:val="center"/>
                </w:pPr>
              </w:pPrChange>
            </w:pPr>
          </w:p>
        </w:tc>
        <w:tc>
          <w:tcPr>
            <w:tcW w:w="1591" w:type="dxa"/>
            <w:shd w:val="clear" w:color="auto" w:fill="FFFFFF"/>
            <w:noWrap w:val="0"/>
            <w:vAlign w:val="center"/>
            <w:tcPrChange w:id="18982" w:author="渝歌" w:date="2025-06-11T15:05:00Z">
              <w:tcPr>
                <w:tcW w:w="1665" w:type="dxa"/>
                <w:shd w:val="clear" w:color="auto" w:fill="FFFFFF"/>
                <w:noWrap w:val="0"/>
                <w:vAlign w:val="center"/>
              </w:tcPr>
            </w:tcPrChange>
          </w:tcPr>
          <w:p w14:paraId="2884DDAC">
            <w:pPr>
              <w:keepNext w:val="0"/>
              <w:keepLines w:val="0"/>
              <w:pageBreakBefore w:val="0"/>
              <w:kinsoku/>
              <w:wordWrap/>
              <w:overflowPunct/>
              <w:topLinePunct w:val="0"/>
              <w:bidi w:val="0"/>
              <w:adjustRightInd w:val="0"/>
              <w:snapToGrid w:val="0"/>
              <w:spacing w:line="0" w:lineRule="atLeast"/>
              <w:jc w:val="center"/>
              <w:textAlignment w:val="auto"/>
              <w:rPr>
                <w:ins w:id="18984" w:author="liruoli" w:date="2025-06-11T10:58:00Z"/>
                <w:del w:id="18985" w:author="渝歌 [2]" w:date="2025-06-12T09:36:07Z"/>
                <w:rFonts w:hint="default" w:ascii="Times New Roman" w:hAnsi="Times New Roman" w:eastAsia="仿宋" w:cs="Times New Roman"/>
                <w:color w:val="auto"/>
                <w:sz w:val="24"/>
                <w:szCs w:val="24"/>
                <w:lang w:val="en-US" w:eastAsia="zh-CN"/>
                <w:rPrChange w:id="18986" w:author="渝歌 [2]" w:date="2025-06-11T17:19:40Z">
                  <w:rPr>
                    <w:ins w:id="18987" w:author="liruoli" w:date="2025-06-11T10:58:00Z"/>
                    <w:del w:id="18988" w:author="渝歌 [2]" w:date="2025-06-12T09:36:07Z"/>
                    <w:rFonts w:hint="eastAsia" w:ascii="仿宋_GB2312" w:hAnsi="仿宋_GB2312" w:eastAsia="仿宋_GB2312" w:cs="仿宋_GB2312"/>
                    <w:color w:val="auto"/>
                    <w:sz w:val="28"/>
                    <w:szCs w:val="28"/>
                    <w:lang w:val="en-US" w:eastAsia="zh-CN"/>
                  </w:rPr>
                </w:rPrChange>
              </w:rPr>
              <w:pPrChange w:id="18983"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8989" w:author="liruoli" w:date="2025-06-11T10:58:00Z">
              <w:del w:id="18990" w:author="渝歌 [2]" w:date="2025-06-12T09:36:07Z">
                <w:r>
                  <w:rPr>
                    <w:rFonts w:hint="default" w:ascii="Times New Roman" w:hAnsi="Times New Roman" w:eastAsia="仿宋" w:cs="Times New Roman"/>
                    <w:color w:val="auto"/>
                    <w:sz w:val="24"/>
                    <w:szCs w:val="24"/>
                    <w:lang w:val="en-US" w:eastAsia="zh-CN"/>
                    <w:rPrChange w:id="18991"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6E0D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996"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8994" w:author="liruoli" w:date="2025-06-11T10:58:00Z"/>
          <w:del w:id="18995" w:author="渝歌 [2]" w:date="2025-06-12T09:36:07Z"/>
          <w:trPrChange w:id="18996" w:author="渝歌" w:date="2025-06-11T15:05:00Z">
            <w:trPr>
              <w:trHeight w:val="671" w:hRule="atLeast"/>
              <w:jc w:val="center"/>
            </w:trPr>
          </w:trPrChange>
        </w:trPr>
        <w:tc>
          <w:tcPr>
            <w:tcW w:w="632" w:type="dxa"/>
            <w:shd w:val="clear" w:color="auto" w:fill="FFFFFF"/>
            <w:noWrap w:val="0"/>
            <w:vAlign w:val="center"/>
            <w:tcPrChange w:id="18997" w:author="渝歌" w:date="2025-06-11T15:05:00Z">
              <w:tcPr>
                <w:tcW w:w="801" w:type="dxa"/>
                <w:shd w:val="clear" w:color="auto" w:fill="FFFFFF"/>
                <w:noWrap w:val="0"/>
                <w:vAlign w:val="center"/>
              </w:tcPr>
            </w:tcPrChange>
          </w:tcPr>
          <w:p w14:paraId="036B7868">
            <w:pPr>
              <w:keepNext w:val="0"/>
              <w:keepLines w:val="0"/>
              <w:pageBreakBefore w:val="0"/>
              <w:kinsoku/>
              <w:wordWrap/>
              <w:overflowPunct/>
              <w:topLinePunct w:val="0"/>
              <w:bidi w:val="0"/>
              <w:adjustRightInd w:val="0"/>
              <w:snapToGrid w:val="0"/>
              <w:spacing w:line="0" w:lineRule="atLeast"/>
              <w:jc w:val="center"/>
              <w:textAlignment w:val="auto"/>
              <w:rPr>
                <w:ins w:id="18999" w:author="liruoli" w:date="2025-06-11T10:58:00Z"/>
                <w:del w:id="19000" w:author="渝歌 [2]" w:date="2025-06-12T09:36:07Z"/>
                <w:rFonts w:hint="default" w:ascii="Times New Roman" w:hAnsi="Times New Roman" w:eastAsia="仿宋" w:cs="Times New Roman"/>
                <w:color w:val="auto"/>
                <w:sz w:val="24"/>
                <w:szCs w:val="24"/>
                <w:lang w:val="en-US" w:eastAsia="zh-CN"/>
                <w:rPrChange w:id="19001" w:author="渝歌 [2]" w:date="2025-06-11T17:19:40Z">
                  <w:rPr>
                    <w:ins w:id="19002" w:author="liruoli" w:date="2025-06-11T10:58:00Z"/>
                    <w:del w:id="19003" w:author="渝歌 [2]" w:date="2025-06-12T09:36:07Z"/>
                    <w:rFonts w:hint="default" w:ascii="仿宋_GB2312" w:hAnsi="仿宋_GB2312" w:eastAsia="仿宋_GB2312" w:cs="仿宋_GB2312"/>
                    <w:color w:val="auto"/>
                    <w:sz w:val="28"/>
                    <w:szCs w:val="28"/>
                    <w:lang w:val="en-US" w:eastAsia="zh-CN"/>
                  </w:rPr>
                </w:rPrChange>
              </w:rPr>
              <w:pPrChange w:id="1899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004" w:author="liruoli" w:date="2025-06-11T10:58:00Z">
              <w:del w:id="19005" w:author="渝歌 [2]" w:date="2025-06-12T09:36:07Z">
                <w:r>
                  <w:rPr>
                    <w:rFonts w:hint="default" w:ascii="Times New Roman" w:hAnsi="Times New Roman" w:eastAsia="仿宋" w:cs="Times New Roman"/>
                    <w:color w:val="auto"/>
                    <w:sz w:val="24"/>
                    <w:szCs w:val="24"/>
                    <w:lang w:val="en-US" w:eastAsia="zh-CN"/>
                    <w:rPrChange w:id="19006" w:author="渝歌 [2]" w:date="2025-06-11T17:19:40Z">
                      <w:rPr>
                        <w:rFonts w:hint="eastAsia" w:ascii="仿宋_GB2312" w:hAnsi="仿宋_GB2312" w:cs="仿宋_GB2312"/>
                        <w:color w:val="auto"/>
                        <w:sz w:val="28"/>
                        <w:szCs w:val="28"/>
                        <w:lang w:val="en-US" w:eastAsia="zh-CN"/>
                      </w:rPr>
                    </w:rPrChange>
                  </w:rPr>
                  <w:delText>43</w:delText>
                </w:r>
              </w:del>
            </w:ins>
          </w:p>
        </w:tc>
        <w:tc>
          <w:tcPr>
            <w:tcW w:w="2954" w:type="dxa"/>
            <w:shd w:val="clear" w:color="auto" w:fill="FFFFFF"/>
            <w:noWrap w:val="0"/>
            <w:vAlign w:val="center"/>
            <w:tcPrChange w:id="19009" w:author="渝歌" w:date="2025-06-11T15:05:00Z">
              <w:tcPr>
                <w:tcW w:w="2954" w:type="dxa"/>
                <w:shd w:val="clear" w:color="auto" w:fill="FFFFFF"/>
                <w:noWrap w:val="0"/>
                <w:vAlign w:val="center"/>
              </w:tcPr>
            </w:tcPrChange>
          </w:tcPr>
          <w:p w14:paraId="234F817F">
            <w:pPr>
              <w:keepNext w:val="0"/>
              <w:keepLines w:val="0"/>
              <w:pageBreakBefore w:val="0"/>
              <w:kinsoku/>
              <w:wordWrap/>
              <w:overflowPunct/>
              <w:topLinePunct w:val="0"/>
              <w:bidi w:val="0"/>
              <w:adjustRightInd w:val="0"/>
              <w:snapToGrid w:val="0"/>
              <w:spacing w:line="0" w:lineRule="atLeast"/>
              <w:jc w:val="center"/>
              <w:textAlignment w:val="auto"/>
              <w:rPr>
                <w:ins w:id="19011" w:author="liruoli" w:date="2025-06-11T10:58:00Z"/>
                <w:del w:id="19012" w:author="渝歌 [2]" w:date="2025-06-12T09:36:07Z"/>
                <w:rFonts w:hint="default" w:ascii="Times New Roman" w:hAnsi="Times New Roman" w:eastAsia="仿宋" w:cs="Times New Roman"/>
                <w:color w:val="auto"/>
                <w:sz w:val="24"/>
                <w:szCs w:val="24"/>
                <w:lang w:val="en-US" w:eastAsia="zh-CN"/>
                <w:rPrChange w:id="19013" w:author="渝歌 [2]" w:date="2025-06-11T17:19:40Z">
                  <w:rPr>
                    <w:ins w:id="19014" w:author="liruoli" w:date="2025-06-11T10:58:00Z"/>
                    <w:del w:id="19015" w:author="渝歌 [2]" w:date="2025-06-12T09:36:07Z"/>
                    <w:rFonts w:hint="eastAsia" w:ascii="仿宋_GB2312" w:hAnsi="仿宋_GB2312" w:cs="仿宋_GB2312"/>
                    <w:color w:val="auto"/>
                    <w:sz w:val="28"/>
                    <w:szCs w:val="28"/>
                    <w:lang w:val="en-US" w:eastAsia="zh-CN"/>
                  </w:rPr>
                </w:rPrChange>
              </w:rPr>
              <w:pPrChange w:id="1901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016" w:author="liruoli" w:date="2025-06-11T10:58:00Z">
              <w:del w:id="19017" w:author="渝歌 [2]" w:date="2025-06-12T09:36:07Z">
                <w:r>
                  <w:rPr>
                    <w:rFonts w:hint="default" w:ascii="Times New Roman" w:hAnsi="Times New Roman" w:eastAsia="仿宋" w:cs="Times New Roman"/>
                    <w:color w:val="auto"/>
                    <w:sz w:val="24"/>
                    <w:szCs w:val="24"/>
                    <w:lang w:val="en-US" w:eastAsia="zh-CN"/>
                    <w:rPrChange w:id="19018" w:author="渝歌 [2]" w:date="2025-06-11T17:19:40Z">
                      <w:rPr>
                        <w:rFonts w:hint="eastAsia" w:ascii="仿宋_GB2312" w:hAnsi="仿宋_GB2312" w:cs="仿宋_GB2312"/>
                        <w:color w:val="auto"/>
                        <w:sz w:val="28"/>
                        <w:szCs w:val="28"/>
                        <w:lang w:val="en-US" w:eastAsia="zh-CN"/>
                      </w:rPr>
                    </w:rPrChange>
                  </w:rPr>
                  <w:delText>冰乙酸</w:delText>
                </w:r>
              </w:del>
            </w:ins>
          </w:p>
        </w:tc>
        <w:tc>
          <w:tcPr>
            <w:tcW w:w="2657" w:type="dxa"/>
            <w:shd w:val="clear" w:color="auto" w:fill="FFFFFF"/>
            <w:noWrap w:val="0"/>
            <w:vAlign w:val="center"/>
            <w:tcPrChange w:id="19021" w:author="渝歌" w:date="2025-06-11T15:05:00Z">
              <w:tcPr>
                <w:tcW w:w="2657" w:type="dxa"/>
                <w:shd w:val="clear" w:color="auto" w:fill="FFFFFF"/>
                <w:noWrap w:val="0"/>
                <w:vAlign w:val="center"/>
              </w:tcPr>
            </w:tcPrChange>
          </w:tcPr>
          <w:p w14:paraId="5F835FB0">
            <w:pPr>
              <w:keepNext w:val="0"/>
              <w:keepLines w:val="0"/>
              <w:pageBreakBefore w:val="0"/>
              <w:kinsoku/>
              <w:wordWrap/>
              <w:overflowPunct/>
              <w:topLinePunct w:val="0"/>
              <w:bidi w:val="0"/>
              <w:adjustRightInd w:val="0"/>
              <w:snapToGrid w:val="0"/>
              <w:spacing w:line="0" w:lineRule="atLeast"/>
              <w:jc w:val="center"/>
              <w:textAlignment w:val="auto"/>
              <w:rPr>
                <w:ins w:id="19023" w:author="liruoli" w:date="2025-06-11T10:58:00Z"/>
                <w:del w:id="19024" w:author="渝歌 [2]" w:date="2025-06-12T09:36:07Z"/>
                <w:rFonts w:hint="default" w:ascii="Times New Roman" w:hAnsi="Times New Roman" w:eastAsia="仿宋" w:cs="Times New Roman"/>
                <w:color w:val="auto"/>
                <w:kern w:val="2"/>
                <w:sz w:val="24"/>
                <w:szCs w:val="24"/>
                <w:lang w:val="en-US" w:eastAsia="zh-CN" w:bidi="ar-SA"/>
                <w:rPrChange w:id="19025" w:author="渝歌 [2]" w:date="2025-06-11T17:19:40Z">
                  <w:rPr>
                    <w:ins w:id="19026" w:author="liruoli" w:date="2025-06-11T10:58:00Z"/>
                    <w:del w:id="19027" w:author="渝歌 [2]" w:date="2025-06-12T09:36:07Z"/>
                    <w:rFonts w:hint="eastAsia" w:ascii="仿宋_GB2312" w:hAnsi="仿宋_GB2312" w:cs="仿宋_GB2312"/>
                    <w:color w:val="auto"/>
                    <w:kern w:val="2"/>
                    <w:sz w:val="28"/>
                    <w:szCs w:val="28"/>
                    <w:lang w:val="en-US" w:eastAsia="zh-CN" w:bidi="ar-SA"/>
                  </w:rPr>
                </w:rPrChange>
              </w:rPr>
              <w:pPrChange w:id="1902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028" w:author="liruoli" w:date="2025-06-11T10:58:00Z">
              <w:del w:id="19029" w:author="渝歌 [2]" w:date="2025-06-12T09:36:07Z">
                <w:r>
                  <w:rPr>
                    <w:rFonts w:hint="default" w:ascii="Times New Roman" w:hAnsi="Times New Roman" w:eastAsia="仿宋" w:cs="Times New Roman"/>
                    <w:color w:val="auto"/>
                    <w:kern w:val="2"/>
                    <w:sz w:val="24"/>
                    <w:szCs w:val="24"/>
                    <w:lang w:val="en-US" w:eastAsia="zh-CN" w:bidi="ar-SA"/>
                    <w:rPrChange w:id="19030"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9033" w:author="渝歌" w:date="2025-06-11T15:05:00Z">
              <w:tcPr>
                <w:tcW w:w="1741" w:type="dxa"/>
                <w:shd w:val="clear" w:color="auto" w:fill="FFFFFF"/>
                <w:noWrap w:val="0"/>
                <w:vAlign w:val="center"/>
              </w:tcPr>
            </w:tcPrChange>
          </w:tcPr>
          <w:p w14:paraId="1F9C2617">
            <w:pPr>
              <w:pStyle w:val="40"/>
              <w:snapToGrid w:val="0"/>
              <w:spacing w:line="0" w:lineRule="atLeast"/>
              <w:jc w:val="center"/>
              <w:rPr>
                <w:ins w:id="19035" w:author="liruoli" w:date="2025-06-11T10:58:00Z"/>
                <w:del w:id="19036" w:author="渝歌 [2]" w:date="2025-06-12T09:36:07Z"/>
                <w:rFonts w:hint="default" w:ascii="Times New Roman" w:hAnsi="Times New Roman" w:eastAsia="仿宋" w:cs="Times New Roman"/>
                <w:color w:val="auto"/>
                <w:sz w:val="24"/>
                <w:szCs w:val="24"/>
                <w:lang w:val="en-US" w:eastAsia="zh-CN" w:bidi="ar-SA"/>
                <w:rPrChange w:id="19037" w:author="渝歌 [2]" w:date="2025-06-11T17:19:40Z">
                  <w:rPr>
                    <w:ins w:id="19038" w:author="liruoli" w:date="2025-06-11T10:58:00Z"/>
                    <w:del w:id="19039" w:author="渝歌 [2]" w:date="2025-06-12T09:36:07Z"/>
                    <w:rFonts w:hint="eastAsia" w:ascii="仿宋_GB2312" w:hAnsi="仿宋_GB2312" w:cs="仿宋_GB2312"/>
                    <w:color w:val="auto"/>
                    <w:sz w:val="28"/>
                    <w:szCs w:val="28"/>
                    <w:lang w:val="en-US" w:eastAsia="zh-CN" w:bidi="ar-SA"/>
                  </w:rPr>
                </w:rPrChange>
              </w:rPr>
              <w:pPrChange w:id="19034" w:author="渝歌" w:date="2025-06-11T15:04:00Z">
                <w:pPr>
                  <w:pStyle w:val="40"/>
                  <w:snapToGrid w:val="0"/>
                  <w:spacing w:line="240" w:lineRule="auto"/>
                  <w:jc w:val="center"/>
                </w:pPr>
              </w:pPrChange>
            </w:pPr>
          </w:p>
        </w:tc>
        <w:tc>
          <w:tcPr>
            <w:tcW w:w="1591" w:type="dxa"/>
            <w:shd w:val="clear" w:color="auto" w:fill="FFFFFF"/>
            <w:noWrap w:val="0"/>
            <w:vAlign w:val="center"/>
            <w:tcPrChange w:id="19040" w:author="渝歌" w:date="2025-06-11T15:05:00Z">
              <w:tcPr>
                <w:tcW w:w="1665" w:type="dxa"/>
                <w:shd w:val="clear" w:color="auto" w:fill="FFFFFF"/>
                <w:noWrap w:val="0"/>
                <w:vAlign w:val="center"/>
              </w:tcPr>
            </w:tcPrChange>
          </w:tcPr>
          <w:p w14:paraId="1F1ADC47">
            <w:pPr>
              <w:keepNext w:val="0"/>
              <w:keepLines w:val="0"/>
              <w:pageBreakBefore w:val="0"/>
              <w:kinsoku/>
              <w:wordWrap/>
              <w:overflowPunct/>
              <w:topLinePunct w:val="0"/>
              <w:bidi w:val="0"/>
              <w:adjustRightInd w:val="0"/>
              <w:snapToGrid w:val="0"/>
              <w:spacing w:line="0" w:lineRule="atLeast"/>
              <w:jc w:val="center"/>
              <w:textAlignment w:val="auto"/>
              <w:rPr>
                <w:ins w:id="19042" w:author="liruoli" w:date="2025-06-11T10:58:00Z"/>
                <w:del w:id="19043" w:author="渝歌 [2]" w:date="2025-06-12T09:36:07Z"/>
                <w:rFonts w:hint="default" w:ascii="Times New Roman" w:hAnsi="Times New Roman" w:eastAsia="仿宋" w:cs="Times New Roman"/>
                <w:color w:val="auto"/>
                <w:sz w:val="24"/>
                <w:szCs w:val="24"/>
                <w:lang w:val="en-US" w:eastAsia="zh-CN"/>
                <w:rPrChange w:id="19044" w:author="渝歌 [2]" w:date="2025-06-11T17:19:40Z">
                  <w:rPr>
                    <w:ins w:id="19045" w:author="liruoli" w:date="2025-06-11T10:58:00Z"/>
                    <w:del w:id="19046" w:author="渝歌 [2]" w:date="2025-06-12T09:36:07Z"/>
                    <w:rFonts w:hint="eastAsia" w:ascii="仿宋_GB2312" w:hAnsi="仿宋_GB2312" w:eastAsia="仿宋_GB2312" w:cs="仿宋_GB2312"/>
                    <w:color w:val="auto"/>
                    <w:sz w:val="28"/>
                    <w:szCs w:val="28"/>
                    <w:lang w:val="en-US" w:eastAsia="zh-CN"/>
                  </w:rPr>
                </w:rPrChange>
              </w:rPr>
              <w:pPrChange w:id="19041"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047" w:author="liruoli" w:date="2025-06-11T10:58:00Z">
              <w:del w:id="19048" w:author="渝歌 [2]" w:date="2025-06-12T09:36:07Z">
                <w:r>
                  <w:rPr>
                    <w:rFonts w:hint="default" w:ascii="Times New Roman" w:hAnsi="Times New Roman" w:eastAsia="仿宋" w:cs="Times New Roman"/>
                    <w:color w:val="auto"/>
                    <w:sz w:val="24"/>
                    <w:szCs w:val="24"/>
                    <w:lang w:val="en-US" w:eastAsia="zh-CN"/>
                    <w:rPrChange w:id="19049"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388E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054"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9052" w:author="liruoli" w:date="2025-06-11T10:58:00Z"/>
          <w:del w:id="19053" w:author="渝歌 [2]" w:date="2025-06-12T09:36:07Z"/>
          <w:trPrChange w:id="19054" w:author="渝歌" w:date="2025-06-11T15:05:00Z">
            <w:trPr>
              <w:trHeight w:val="671" w:hRule="atLeast"/>
              <w:jc w:val="center"/>
            </w:trPr>
          </w:trPrChange>
        </w:trPr>
        <w:tc>
          <w:tcPr>
            <w:tcW w:w="632" w:type="dxa"/>
            <w:shd w:val="clear" w:color="auto" w:fill="FFFFFF"/>
            <w:noWrap w:val="0"/>
            <w:vAlign w:val="center"/>
            <w:tcPrChange w:id="19055" w:author="渝歌" w:date="2025-06-11T15:05:00Z">
              <w:tcPr>
                <w:tcW w:w="801" w:type="dxa"/>
                <w:shd w:val="clear" w:color="auto" w:fill="FFFFFF"/>
                <w:noWrap w:val="0"/>
                <w:vAlign w:val="center"/>
              </w:tcPr>
            </w:tcPrChange>
          </w:tcPr>
          <w:p w14:paraId="09563E6C">
            <w:pPr>
              <w:keepNext w:val="0"/>
              <w:keepLines w:val="0"/>
              <w:pageBreakBefore w:val="0"/>
              <w:kinsoku/>
              <w:wordWrap/>
              <w:overflowPunct/>
              <w:topLinePunct w:val="0"/>
              <w:bidi w:val="0"/>
              <w:adjustRightInd w:val="0"/>
              <w:snapToGrid w:val="0"/>
              <w:spacing w:line="0" w:lineRule="atLeast"/>
              <w:jc w:val="center"/>
              <w:textAlignment w:val="auto"/>
              <w:rPr>
                <w:ins w:id="19057" w:author="liruoli" w:date="2025-06-11T10:58:00Z"/>
                <w:del w:id="19058" w:author="渝歌 [2]" w:date="2025-06-12T09:36:07Z"/>
                <w:rFonts w:hint="default" w:ascii="Times New Roman" w:hAnsi="Times New Roman" w:eastAsia="仿宋" w:cs="Times New Roman"/>
                <w:color w:val="auto"/>
                <w:sz w:val="24"/>
                <w:szCs w:val="24"/>
                <w:lang w:val="en-US" w:eastAsia="zh-CN"/>
                <w:rPrChange w:id="19059" w:author="渝歌 [2]" w:date="2025-06-11T17:19:40Z">
                  <w:rPr>
                    <w:ins w:id="19060" w:author="liruoli" w:date="2025-06-11T10:58:00Z"/>
                    <w:del w:id="19061" w:author="渝歌 [2]" w:date="2025-06-12T09:36:07Z"/>
                    <w:rFonts w:hint="default" w:ascii="仿宋_GB2312" w:hAnsi="仿宋_GB2312" w:eastAsia="仿宋_GB2312" w:cs="仿宋_GB2312"/>
                    <w:color w:val="auto"/>
                    <w:sz w:val="28"/>
                    <w:szCs w:val="28"/>
                    <w:lang w:val="en-US" w:eastAsia="zh-CN"/>
                  </w:rPr>
                </w:rPrChange>
              </w:rPr>
              <w:pPrChange w:id="1905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062" w:author="liruoli" w:date="2025-06-11T10:58:00Z">
              <w:del w:id="19063" w:author="渝歌 [2]" w:date="2025-06-12T09:36:07Z">
                <w:r>
                  <w:rPr>
                    <w:rFonts w:hint="default" w:ascii="Times New Roman" w:hAnsi="Times New Roman" w:eastAsia="仿宋" w:cs="Times New Roman"/>
                    <w:color w:val="auto"/>
                    <w:sz w:val="24"/>
                    <w:szCs w:val="24"/>
                    <w:lang w:val="en-US" w:eastAsia="zh-CN"/>
                    <w:rPrChange w:id="19064" w:author="渝歌 [2]" w:date="2025-06-11T17:19:40Z">
                      <w:rPr>
                        <w:rFonts w:hint="eastAsia" w:ascii="仿宋_GB2312" w:hAnsi="仿宋_GB2312" w:cs="仿宋_GB2312"/>
                        <w:color w:val="auto"/>
                        <w:sz w:val="28"/>
                        <w:szCs w:val="28"/>
                        <w:lang w:val="en-US" w:eastAsia="zh-CN"/>
                      </w:rPr>
                    </w:rPrChange>
                  </w:rPr>
                  <w:delText>44</w:delText>
                </w:r>
              </w:del>
            </w:ins>
          </w:p>
        </w:tc>
        <w:tc>
          <w:tcPr>
            <w:tcW w:w="2954" w:type="dxa"/>
            <w:shd w:val="clear" w:color="auto" w:fill="FFFFFF"/>
            <w:noWrap w:val="0"/>
            <w:vAlign w:val="center"/>
            <w:tcPrChange w:id="19067" w:author="渝歌" w:date="2025-06-11T15:05:00Z">
              <w:tcPr>
                <w:tcW w:w="2954" w:type="dxa"/>
                <w:shd w:val="clear" w:color="auto" w:fill="FFFFFF"/>
                <w:noWrap w:val="0"/>
                <w:vAlign w:val="center"/>
              </w:tcPr>
            </w:tcPrChange>
          </w:tcPr>
          <w:p w14:paraId="1D2B2320">
            <w:pPr>
              <w:keepNext w:val="0"/>
              <w:keepLines w:val="0"/>
              <w:pageBreakBefore w:val="0"/>
              <w:kinsoku/>
              <w:wordWrap/>
              <w:overflowPunct/>
              <w:topLinePunct w:val="0"/>
              <w:bidi w:val="0"/>
              <w:adjustRightInd w:val="0"/>
              <w:snapToGrid w:val="0"/>
              <w:spacing w:line="0" w:lineRule="atLeast"/>
              <w:jc w:val="center"/>
              <w:textAlignment w:val="auto"/>
              <w:rPr>
                <w:ins w:id="19069" w:author="liruoli" w:date="2025-06-11T10:58:00Z"/>
                <w:del w:id="19070" w:author="渝歌 [2]" w:date="2025-06-12T09:36:07Z"/>
                <w:rFonts w:hint="default" w:ascii="Times New Roman" w:hAnsi="Times New Roman" w:eastAsia="仿宋" w:cs="Times New Roman"/>
                <w:color w:val="auto"/>
                <w:sz w:val="24"/>
                <w:szCs w:val="24"/>
                <w:lang w:val="en-US" w:eastAsia="zh-CN"/>
                <w:rPrChange w:id="19071" w:author="渝歌 [2]" w:date="2025-06-11T17:19:40Z">
                  <w:rPr>
                    <w:ins w:id="19072" w:author="liruoli" w:date="2025-06-11T10:58:00Z"/>
                    <w:del w:id="19073" w:author="渝歌 [2]" w:date="2025-06-12T09:36:07Z"/>
                    <w:rFonts w:hint="eastAsia" w:ascii="仿宋_GB2312" w:hAnsi="仿宋_GB2312" w:cs="仿宋_GB2312"/>
                    <w:color w:val="auto"/>
                    <w:sz w:val="28"/>
                    <w:szCs w:val="28"/>
                    <w:lang w:val="en-US" w:eastAsia="zh-CN"/>
                  </w:rPr>
                </w:rPrChange>
              </w:rPr>
              <w:pPrChange w:id="1906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074" w:author="liruoli" w:date="2025-06-11T10:58:00Z">
              <w:del w:id="19075" w:author="渝歌 [2]" w:date="2025-06-12T09:36:07Z">
                <w:r>
                  <w:rPr>
                    <w:rFonts w:hint="default" w:ascii="Times New Roman" w:hAnsi="Times New Roman" w:eastAsia="仿宋" w:cs="Times New Roman"/>
                    <w:color w:val="auto"/>
                    <w:sz w:val="24"/>
                    <w:szCs w:val="24"/>
                    <w:lang w:val="en-US" w:eastAsia="zh-CN"/>
                    <w:rPrChange w:id="19076" w:author="渝歌 [2]" w:date="2025-06-11T17:19:40Z">
                      <w:rPr>
                        <w:rFonts w:hint="eastAsia" w:ascii="仿宋_GB2312" w:hAnsi="仿宋_GB2312" w:cs="仿宋_GB2312"/>
                        <w:color w:val="auto"/>
                        <w:sz w:val="28"/>
                        <w:szCs w:val="28"/>
                        <w:lang w:val="en-US" w:eastAsia="zh-CN"/>
                      </w:rPr>
                    </w:rPrChange>
                  </w:rPr>
                  <w:delText>硼酸钠</w:delText>
                </w:r>
              </w:del>
            </w:ins>
          </w:p>
        </w:tc>
        <w:tc>
          <w:tcPr>
            <w:tcW w:w="2657" w:type="dxa"/>
            <w:shd w:val="clear" w:color="auto" w:fill="FFFFFF"/>
            <w:noWrap w:val="0"/>
            <w:vAlign w:val="center"/>
            <w:tcPrChange w:id="19079" w:author="渝歌" w:date="2025-06-11T15:05:00Z">
              <w:tcPr>
                <w:tcW w:w="2657" w:type="dxa"/>
                <w:shd w:val="clear" w:color="auto" w:fill="FFFFFF"/>
                <w:noWrap w:val="0"/>
                <w:vAlign w:val="center"/>
              </w:tcPr>
            </w:tcPrChange>
          </w:tcPr>
          <w:p w14:paraId="7E1BE96B">
            <w:pPr>
              <w:keepNext w:val="0"/>
              <w:keepLines w:val="0"/>
              <w:pageBreakBefore w:val="0"/>
              <w:kinsoku/>
              <w:wordWrap/>
              <w:overflowPunct/>
              <w:topLinePunct w:val="0"/>
              <w:bidi w:val="0"/>
              <w:adjustRightInd w:val="0"/>
              <w:snapToGrid w:val="0"/>
              <w:spacing w:line="0" w:lineRule="atLeast"/>
              <w:jc w:val="center"/>
              <w:textAlignment w:val="auto"/>
              <w:rPr>
                <w:ins w:id="19081" w:author="liruoli" w:date="2025-06-11T10:58:00Z"/>
                <w:del w:id="19082" w:author="渝歌 [2]" w:date="2025-06-12T09:36:07Z"/>
                <w:rFonts w:hint="default" w:ascii="Times New Roman" w:hAnsi="Times New Roman" w:eastAsia="仿宋" w:cs="Times New Roman"/>
                <w:color w:val="auto"/>
                <w:kern w:val="2"/>
                <w:sz w:val="24"/>
                <w:szCs w:val="24"/>
                <w:lang w:val="en-US" w:eastAsia="zh-CN" w:bidi="ar-SA"/>
                <w:rPrChange w:id="19083" w:author="渝歌 [2]" w:date="2025-06-11T17:19:40Z">
                  <w:rPr>
                    <w:ins w:id="19084" w:author="liruoli" w:date="2025-06-11T10:58:00Z"/>
                    <w:del w:id="19085" w:author="渝歌 [2]" w:date="2025-06-12T09:36:07Z"/>
                    <w:rFonts w:hint="eastAsia" w:ascii="仿宋_GB2312" w:hAnsi="仿宋_GB2312" w:cs="仿宋_GB2312"/>
                    <w:color w:val="auto"/>
                    <w:kern w:val="2"/>
                    <w:sz w:val="28"/>
                    <w:szCs w:val="28"/>
                    <w:lang w:val="en-US" w:eastAsia="zh-CN" w:bidi="ar-SA"/>
                  </w:rPr>
                </w:rPrChange>
              </w:rPr>
              <w:pPrChange w:id="1908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086" w:author="liruoli" w:date="2025-06-11T10:58:00Z">
              <w:del w:id="19087" w:author="渝歌 [2]" w:date="2025-06-12T09:36:07Z">
                <w:r>
                  <w:rPr>
                    <w:rFonts w:hint="default" w:ascii="Times New Roman" w:hAnsi="Times New Roman" w:eastAsia="仿宋" w:cs="Times New Roman"/>
                    <w:color w:val="auto"/>
                    <w:kern w:val="2"/>
                    <w:sz w:val="24"/>
                    <w:szCs w:val="24"/>
                    <w:lang w:val="en-US" w:eastAsia="zh-CN" w:bidi="ar-SA"/>
                    <w:rPrChange w:id="19088"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9091" w:author="渝歌" w:date="2025-06-11T15:05:00Z">
              <w:tcPr>
                <w:tcW w:w="1741" w:type="dxa"/>
                <w:shd w:val="clear" w:color="auto" w:fill="FFFFFF"/>
                <w:noWrap w:val="0"/>
                <w:vAlign w:val="center"/>
              </w:tcPr>
            </w:tcPrChange>
          </w:tcPr>
          <w:p w14:paraId="6FDB0B10">
            <w:pPr>
              <w:pStyle w:val="40"/>
              <w:snapToGrid w:val="0"/>
              <w:spacing w:line="0" w:lineRule="atLeast"/>
              <w:jc w:val="both"/>
              <w:rPr>
                <w:ins w:id="19093" w:author="liruoli" w:date="2025-06-11T10:58:00Z"/>
                <w:del w:id="19094" w:author="渝歌 [2]" w:date="2025-06-12T09:36:07Z"/>
                <w:rFonts w:hint="default" w:ascii="Times New Roman" w:hAnsi="Times New Roman" w:eastAsia="仿宋" w:cs="Times New Roman"/>
                <w:color w:val="auto"/>
                <w:sz w:val="24"/>
                <w:szCs w:val="24"/>
                <w:lang w:val="en-US" w:eastAsia="zh-CN" w:bidi="ar-SA"/>
                <w:rPrChange w:id="19095" w:author="渝歌 [2]" w:date="2025-06-11T17:19:40Z">
                  <w:rPr>
                    <w:ins w:id="19096" w:author="liruoli" w:date="2025-06-11T10:58:00Z"/>
                    <w:del w:id="19097" w:author="渝歌 [2]" w:date="2025-06-12T09:36:07Z"/>
                    <w:rFonts w:hint="eastAsia" w:ascii="仿宋_GB2312" w:hAnsi="仿宋_GB2312" w:cs="仿宋_GB2312"/>
                    <w:color w:val="auto"/>
                    <w:sz w:val="28"/>
                    <w:szCs w:val="28"/>
                    <w:lang w:val="en-US" w:eastAsia="zh-CN" w:bidi="ar-SA"/>
                  </w:rPr>
                </w:rPrChange>
              </w:rPr>
              <w:pPrChange w:id="19092" w:author="渝歌" w:date="2025-06-11T15:04:00Z">
                <w:pPr>
                  <w:pStyle w:val="40"/>
                  <w:snapToGrid w:val="0"/>
                  <w:spacing w:line="240" w:lineRule="auto"/>
                  <w:jc w:val="both"/>
                </w:pPr>
              </w:pPrChange>
            </w:pPr>
          </w:p>
        </w:tc>
        <w:tc>
          <w:tcPr>
            <w:tcW w:w="1591" w:type="dxa"/>
            <w:shd w:val="clear" w:color="auto" w:fill="FFFFFF"/>
            <w:noWrap w:val="0"/>
            <w:vAlign w:val="center"/>
            <w:tcPrChange w:id="19098" w:author="渝歌" w:date="2025-06-11T15:05:00Z">
              <w:tcPr>
                <w:tcW w:w="1665" w:type="dxa"/>
                <w:shd w:val="clear" w:color="auto" w:fill="FFFFFF"/>
                <w:noWrap w:val="0"/>
                <w:vAlign w:val="center"/>
              </w:tcPr>
            </w:tcPrChange>
          </w:tcPr>
          <w:p w14:paraId="7085B7D6">
            <w:pPr>
              <w:keepNext w:val="0"/>
              <w:keepLines w:val="0"/>
              <w:pageBreakBefore w:val="0"/>
              <w:kinsoku/>
              <w:wordWrap/>
              <w:overflowPunct/>
              <w:topLinePunct w:val="0"/>
              <w:bidi w:val="0"/>
              <w:adjustRightInd w:val="0"/>
              <w:snapToGrid w:val="0"/>
              <w:spacing w:line="0" w:lineRule="atLeast"/>
              <w:jc w:val="center"/>
              <w:textAlignment w:val="auto"/>
              <w:rPr>
                <w:ins w:id="19100" w:author="liruoli" w:date="2025-06-11T10:58:00Z"/>
                <w:del w:id="19101" w:author="渝歌 [2]" w:date="2025-06-12T09:36:07Z"/>
                <w:rFonts w:hint="default" w:ascii="Times New Roman" w:hAnsi="Times New Roman" w:eastAsia="仿宋" w:cs="Times New Roman"/>
                <w:color w:val="auto"/>
                <w:sz w:val="24"/>
                <w:szCs w:val="24"/>
                <w:lang w:val="en-US" w:eastAsia="zh-CN"/>
                <w:rPrChange w:id="19102" w:author="渝歌 [2]" w:date="2025-06-11T17:19:40Z">
                  <w:rPr>
                    <w:ins w:id="19103" w:author="liruoli" w:date="2025-06-11T10:58:00Z"/>
                    <w:del w:id="19104" w:author="渝歌 [2]" w:date="2025-06-12T09:36:07Z"/>
                    <w:rFonts w:hint="eastAsia" w:ascii="仿宋_GB2312" w:hAnsi="仿宋_GB2312" w:eastAsia="仿宋_GB2312" w:cs="仿宋_GB2312"/>
                    <w:color w:val="auto"/>
                    <w:sz w:val="28"/>
                    <w:szCs w:val="28"/>
                    <w:lang w:val="en-US" w:eastAsia="zh-CN"/>
                  </w:rPr>
                </w:rPrChange>
              </w:rPr>
              <w:pPrChange w:id="19099"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105" w:author="liruoli" w:date="2025-06-11T10:58:00Z">
              <w:del w:id="19106" w:author="渝歌 [2]" w:date="2025-06-12T09:36:07Z">
                <w:r>
                  <w:rPr>
                    <w:rFonts w:hint="default" w:ascii="Times New Roman" w:hAnsi="Times New Roman" w:eastAsia="仿宋" w:cs="Times New Roman"/>
                    <w:color w:val="auto"/>
                    <w:sz w:val="24"/>
                    <w:szCs w:val="24"/>
                    <w:lang w:val="en-US" w:eastAsia="zh-CN"/>
                    <w:rPrChange w:id="19107"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331E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112"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9110" w:author="liruoli" w:date="2025-06-11T10:58:00Z"/>
          <w:del w:id="19111" w:author="渝歌 [2]" w:date="2025-06-12T09:36:07Z"/>
          <w:trPrChange w:id="19112" w:author="渝歌" w:date="2025-06-11T15:05:00Z">
            <w:trPr>
              <w:trHeight w:val="671" w:hRule="atLeast"/>
              <w:jc w:val="center"/>
            </w:trPr>
          </w:trPrChange>
        </w:trPr>
        <w:tc>
          <w:tcPr>
            <w:tcW w:w="632" w:type="dxa"/>
            <w:shd w:val="clear" w:color="auto" w:fill="FFFFFF"/>
            <w:noWrap w:val="0"/>
            <w:vAlign w:val="center"/>
            <w:tcPrChange w:id="19113" w:author="渝歌" w:date="2025-06-11T15:05:00Z">
              <w:tcPr>
                <w:tcW w:w="801" w:type="dxa"/>
                <w:shd w:val="clear" w:color="auto" w:fill="FFFFFF"/>
                <w:noWrap w:val="0"/>
                <w:vAlign w:val="center"/>
              </w:tcPr>
            </w:tcPrChange>
          </w:tcPr>
          <w:p w14:paraId="265DB581">
            <w:pPr>
              <w:keepNext w:val="0"/>
              <w:keepLines w:val="0"/>
              <w:pageBreakBefore w:val="0"/>
              <w:kinsoku/>
              <w:wordWrap/>
              <w:overflowPunct/>
              <w:topLinePunct w:val="0"/>
              <w:bidi w:val="0"/>
              <w:adjustRightInd w:val="0"/>
              <w:snapToGrid w:val="0"/>
              <w:spacing w:line="0" w:lineRule="atLeast"/>
              <w:jc w:val="center"/>
              <w:textAlignment w:val="auto"/>
              <w:rPr>
                <w:ins w:id="19115" w:author="liruoli" w:date="2025-06-11T10:58:00Z"/>
                <w:del w:id="19116" w:author="渝歌 [2]" w:date="2025-06-12T09:36:07Z"/>
                <w:rFonts w:hint="default" w:ascii="Times New Roman" w:hAnsi="Times New Roman" w:eastAsia="仿宋" w:cs="Times New Roman"/>
                <w:color w:val="auto"/>
                <w:sz w:val="24"/>
                <w:szCs w:val="24"/>
                <w:lang w:val="en-US" w:eastAsia="zh-CN"/>
                <w:rPrChange w:id="19117" w:author="渝歌 [2]" w:date="2025-06-11T17:19:40Z">
                  <w:rPr>
                    <w:ins w:id="19118" w:author="liruoli" w:date="2025-06-11T10:58:00Z"/>
                    <w:del w:id="19119" w:author="渝歌 [2]" w:date="2025-06-12T09:36:07Z"/>
                    <w:rFonts w:hint="default" w:ascii="仿宋_GB2312" w:hAnsi="仿宋_GB2312" w:eastAsia="仿宋_GB2312" w:cs="仿宋_GB2312"/>
                    <w:color w:val="auto"/>
                    <w:sz w:val="28"/>
                    <w:szCs w:val="28"/>
                    <w:lang w:val="en-US" w:eastAsia="zh-CN"/>
                  </w:rPr>
                </w:rPrChange>
              </w:rPr>
              <w:pPrChange w:id="1911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120" w:author="liruoli" w:date="2025-06-11T10:58:00Z">
              <w:del w:id="19121" w:author="渝歌 [2]" w:date="2025-06-12T09:36:07Z">
                <w:r>
                  <w:rPr>
                    <w:rFonts w:hint="default" w:ascii="Times New Roman" w:hAnsi="Times New Roman" w:eastAsia="仿宋" w:cs="Times New Roman"/>
                    <w:color w:val="auto"/>
                    <w:sz w:val="24"/>
                    <w:szCs w:val="24"/>
                    <w:lang w:val="en-US" w:eastAsia="zh-CN"/>
                    <w:rPrChange w:id="19122" w:author="渝歌 [2]" w:date="2025-06-11T17:19:40Z">
                      <w:rPr>
                        <w:rFonts w:hint="eastAsia" w:ascii="仿宋_GB2312" w:hAnsi="仿宋_GB2312" w:cs="仿宋_GB2312"/>
                        <w:color w:val="auto"/>
                        <w:sz w:val="28"/>
                        <w:szCs w:val="28"/>
                        <w:lang w:val="en-US" w:eastAsia="zh-CN"/>
                      </w:rPr>
                    </w:rPrChange>
                  </w:rPr>
                  <w:delText>45</w:delText>
                </w:r>
              </w:del>
            </w:ins>
          </w:p>
        </w:tc>
        <w:tc>
          <w:tcPr>
            <w:tcW w:w="2954" w:type="dxa"/>
            <w:shd w:val="clear" w:color="auto" w:fill="FFFFFF"/>
            <w:noWrap w:val="0"/>
            <w:vAlign w:val="center"/>
            <w:tcPrChange w:id="19125" w:author="渝歌" w:date="2025-06-11T15:05:00Z">
              <w:tcPr>
                <w:tcW w:w="2954" w:type="dxa"/>
                <w:shd w:val="clear" w:color="auto" w:fill="FFFFFF"/>
                <w:noWrap w:val="0"/>
                <w:vAlign w:val="center"/>
              </w:tcPr>
            </w:tcPrChange>
          </w:tcPr>
          <w:p w14:paraId="429A595A">
            <w:pPr>
              <w:keepNext w:val="0"/>
              <w:keepLines w:val="0"/>
              <w:pageBreakBefore w:val="0"/>
              <w:kinsoku/>
              <w:wordWrap/>
              <w:overflowPunct/>
              <w:topLinePunct w:val="0"/>
              <w:bidi w:val="0"/>
              <w:adjustRightInd w:val="0"/>
              <w:snapToGrid w:val="0"/>
              <w:spacing w:line="0" w:lineRule="atLeast"/>
              <w:jc w:val="center"/>
              <w:textAlignment w:val="auto"/>
              <w:rPr>
                <w:ins w:id="19127" w:author="liruoli" w:date="2025-06-11T10:58:00Z"/>
                <w:del w:id="19128" w:author="渝歌 [2]" w:date="2025-06-12T09:36:07Z"/>
                <w:rFonts w:hint="default" w:ascii="Times New Roman" w:hAnsi="Times New Roman" w:eastAsia="仿宋" w:cs="Times New Roman"/>
                <w:color w:val="auto"/>
                <w:sz w:val="24"/>
                <w:szCs w:val="24"/>
                <w:lang w:val="en-US" w:eastAsia="zh-CN"/>
                <w:rPrChange w:id="19129" w:author="渝歌 [2]" w:date="2025-06-11T17:19:40Z">
                  <w:rPr>
                    <w:ins w:id="19130" w:author="liruoli" w:date="2025-06-11T10:58:00Z"/>
                    <w:del w:id="19131" w:author="渝歌 [2]" w:date="2025-06-12T09:36:07Z"/>
                    <w:rFonts w:hint="eastAsia" w:ascii="仿宋_GB2312" w:hAnsi="仿宋_GB2312" w:cs="仿宋_GB2312"/>
                    <w:color w:val="auto"/>
                    <w:sz w:val="28"/>
                    <w:szCs w:val="28"/>
                    <w:lang w:val="en-US" w:eastAsia="zh-CN"/>
                  </w:rPr>
                </w:rPrChange>
              </w:rPr>
              <w:pPrChange w:id="1912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132" w:author="liruoli" w:date="2025-06-11T10:58:00Z">
              <w:del w:id="19133" w:author="渝歌 [2]" w:date="2025-06-12T09:36:07Z">
                <w:r>
                  <w:rPr>
                    <w:rFonts w:hint="default" w:ascii="Times New Roman" w:hAnsi="Times New Roman" w:eastAsia="仿宋" w:cs="Times New Roman"/>
                    <w:color w:val="auto"/>
                    <w:sz w:val="24"/>
                    <w:szCs w:val="24"/>
                    <w:lang w:val="en-US" w:eastAsia="zh-CN"/>
                    <w:rPrChange w:id="19134" w:author="渝歌 [2]" w:date="2025-06-11T17:19:40Z">
                      <w:rPr>
                        <w:rFonts w:hint="eastAsia" w:ascii="仿宋_GB2312" w:hAnsi="仿宋_GB2312" w:cs="仿宋_GB2312"/>
                        <w:color w:val="auto"/>
                        <w:sz w:val="28"/>
                        <w:szCs w:val="28"/>
                        <w:lang w:val="en-US" w:eastAsia="zh-CN"/>
                      </w:rPr>
                    </w:rPrChange>
                  </w:rPr>
                  <w:delText>对氨基苯磺酸</w:delText>
                </w:r>
              </w:del>
            </w:ins>
          </w:p>
        </w:tc>
        <w:tc>
          <w:tcPr>
            <w:tcW w:w="2657" w:type="dxa"/>
            <w:shd w:val="clear" w:color="auto" w:fill="FFFFFF"/>
            <w:noWrap w:val="0"/>
            <w:vAlign w:val="center"/>
            <w:tcPrChange w:id="19137" w:author="渝歌" w:date="2025-06-11T15:05:00Z">
              <w:tcPr>
                <w:tcW w:w="2657" w:type="dxa"/>
                <w:shd w:val="clear" w:color="auto" w:fill="FFFFFF"/>
                <w:noWrap w:val="0"/>
                <w:vAlign w:val="center"/>
              </w:tcPr>
            </w:tcPrChange>
          </w:tcPr>
          <w:p w14:paraId="5D9F07FB">
            <w:pPr>
              <w:keepNext w:val="0"/>
              <w:keepLines w:val="0"/>
              <w:pageBreakBefore w:val="0"/>
              <w:kinsoku/>
              <w:wordWrap/>
              <w:overflowPunct/>
              <w:topLinePunct w:val="0"/>
              <w:bidi w:val="0"/>
              <w:adjustRightInd w:val="0"/>
              <w:snapToGrid w:val="0"/>
              <w:spacing w:line="0" w:lineRule="atLeast"/>
              <w:jc w:val="center"/>
              <w:textAlignment w:val="auto"/>
              <w:rPr>
                <w:ins w:id="19139" w:author="liruoli" w:date="2025-06-11T10:58:00Z"/>
                <w:del w:id="19140" w:author="渝歌 [2]" w:date="2025-06-12T09:36:07Z"/>
                <w:rFonts w:hint="default" w:ascii="Times New Roman" w:hAnsi="Times New Roman" w:eastAsia="仿宋" w:cs="Times New Roman"/>
                <w:color w:val="auto"/>
                <w:kern w:val="2"/>
                <w:sz w:val="24"/>
                <w:szCs w:val="24"/>
                <w:lang w:val="en-US" w:eastAsia="zh-CN" w:bidi="ar-SA"/>
                <w:rPrChange w:id="19141" w:author="渝歌 [2]" w:date="2025-06-11T17:19:40Z">
                  <w:rPr>
                    <w:ins w:id="19142" w:author="liruoli" w:date="2025-06-11T10:58:00Z"/>
                    <w:del w:id="19143" w:author="渝歌 [2]" w:date="2025-06-12T09:36:07Z"/>
                    <w:rFonts w:hint="eastAsia" w:ascii="仿宋_GB2312" w:hAnsi="仿宋_GB2312" w:cs="仿宋_GB2312"/>
                    <w:color w:val="auto"/>
                    <w:kern w:val="2"/>
                    <w:sz w:val="28"/>
                    <w:szCs w:val="28"/>
                    <w:lang w:val="en-US" w:eastAsia="zh-CN" w:bidi="ar-SA"/>
                  </w:rPr>
                </w:rPrChange>
              </w:rPr>
              <w:pPrChange w:id="1913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144" w:author="liruoli" w:date="2025-06-11T10:58:00Z">
              <w:del w:id="19145" w:author="渝歌 [2]" w:date="2025-06-12T09:36:07Z">
                <w:r>
                  <w:rPr>
                    <w:rFonts w:hint="default" w:ascii="Times New Roman" w:hAnsi="Times New Roman" w:eastAsia="仿宋" w:cs="Times New Roman"/>
                    <w:color w:val="auto"/>
                    <w:kern w:val="2"/>
                    <w:sz w:val="24"/>
                    <w:szCs w:val="24"/>
                    <w:lang w:val="en-US" w:eastAsia="zh-CN" w:bidi="ar-SA"/>
                    <w:rPrChange w:id="19146"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top"/>
            <w:tcPrChange w:id="19149" w:author="渝歌" w:date="2025-06-11T15:05:00Z">
              <w:tcPr>
                <w:tcW w:w="1741" w:type="dxa"/>
                <w:shd w:val="clear" w:color="auto" w:fill="FFFFFF"/>
                <w:noWrap w:val="0"/>
                <w:vAlign w:val="top"/>
              </w:tcPr>
            </w:tcPrChange>
          </w:tcPr>
          <w:p w14:paraId="75FDBEB9">
            <w:pPr>
              <w:pStyle w:val="40"/>
              <w:snapToGrid w:val="0"/>
              <w:spacing w:line="0" w:lineRule="atLeast"/>
              <w:jc w:val="both"/>
              <w:rPr>
                <w:ins w:id="19151" w:author="liruoli" w:date="2025-06-11T10:58:00Z"/>
                <w:del w:id="19152" w:author="渝歌 [2]" w:date="2025-06-12T09:36:07Z"/>
                <w:rFonts w:hint="default" w:ascii="Times New Roman" w:hAnsi="Times New Roman" w:eastAsia="仿宋" w:cs="Times New Roman"/>
                <w:color w:val="auto"/>
                <w:sz w:val="24"/>
                <w:szCs w:val="24"/>
                <w:lang w:val="en-US" w:eastAsia="zh-CN" w:bidi="ar-SA"/>
                <w:rPrChange w:id="19153" w:author="渝歌 [2]" w:date="2025-06-11T17:19:40Z">
                  <w:rPr>
                    <w:ins w:id="19154" w:author="liruoli" w:date="2025-06-11T10:58:00Z"/>
                    <w:del w:id="19155" w:author="渝歌 [2]" w:date="2025-06-12T09:36:07Z"/>
                    <w:rFonts w:hint="eastAsia" w:ascii="仿宋_GB2312" w:hAnsi="仿宋_GB2312" w:cs="仿宋_GB2312"/>
                    <w:color w:val="auto"/>
                    <w:sz w:val="28"/>
                    <w:szCs w:val="28"/>
                    <w:lang w:val="en-US" w:eastAsia="zh-CN" w:bidi="ar-SA"/>
                  </w:rPr>
                </w:rPrChange>
              </w:rPr>
              <w:pPrChange w:id="19150" w:author="渝歌" w:date="2025-06-11T15:04:00Z">
                <w:pPr>
                  <w:pStyle w:val="40"/>
                  <w:snapToGrid w:val="0"/>
                  <w:spacing w:line="240" w:lineRule="auto"/>
                  <w:jc w:val="both"/>
                </w:pPr>
              </w:pPrChange>
            </w:pPr>
          </w:p>
        </w:tc>
        <w:tc>
          <w:tcPr>
            <w:tcW w:w="1591" w:type="dxa"/>
            <w:shd w:val="clear" w:color="auto" w:fill="FFFFFF"/>
            <w:noWrap w:val="0"/>
            <w:vAlign w:val="center"/>
            <w:tcPrChange w:id="19156" w:author="渝歌" w:date="2025-06-11T15:05:00Z">
              <w:tcPr>
                <w:tcW w:w="1665" w:type="dxa"/>
                <w:shd w:val="clear" w:color="auto" w:fill="FFFFFF"/>
                <w:noWrap w:val="0"/>
                <w:vAlign w:val="center"/>
              </w:tcPr>
            </w:tcPrChange>
          </w:tcPr>
          <w:p w14:paraId="19D8E58A">
            <w:pPr>
              <w:keepNext w:val="0"/>
              <w:keepLines w:val="0"/>
              <w:pageBreakBefore w:val="0"/>
              <w:kinsoku/>
              <w:wordWrap/>
              <w:overflowPunct/>
              <w:topLinePunct w:val="0"/>
              <w:bidi w:val="0"/>
              <w:adjustRightInd w:val="0"/>
              <w:snapToGrid w:val="0"/>
              <w:spacing w:line="0" w:lineRule="atLeast"/>
              <w:jc w:val="center"/>
              <w:textAlignment w:val="auto"/>
              <w:rPr>
                <w:ins w:id="19158" w:author="liruoli" w:date="2025-06-11T10:58:00Z"/>
                <w:del w:id="19159" w:author="渝歌 [2]" w:date="2025-06-12T09:36:07Z"/>
                <w:rFonts w:hint="default" w:ascii="Times New Roman" w:hAnsi="Times New Roman" w:eastAsia="仿宋" w:cs="Times New Roman"/>
                <w:color w:val="auto"/>
                <w:sz w:val="24"/>
                <w:szCs w:val="24"/>
                <w:lang w:val="en-US" w:eastAsia="zh-CN"/>
                <w:rPrChange w:id="19160" w:author="渝歌 [2]" w:date="2025-06-11T17:19:40Z">
                  <w:rPr>
                    <w:ins w:id="19161" w:author="liruoli" w:date="2025-06-11T10:58:00Z"/>
                    <w:del w:id="19162" w:author="渝歌 [2]" w:date="2025-06-12T09:36:07Z"/>
                    <w:rFonts w:hint="eastAsia" w:ascii="仿宋_GB2312" w:hAnsi="仿宋_GB2312" w:eastAsia="仿宋_GB2312" w:cs="仿宋_GB2312"/>
                    <w:color w:val="auto"/>
                    <w:sz w:val="28"/>
                    <w:szCs w:val="28"/>
                    <w:lang w:val="en-US" w:eastAsia="zh-CN"/>
                  </w:rPr>
                </w:rPrChange>
              </w:rPr>
              <w:pPrChange w:id="19157"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163" w:author="liruoli" w:date="2025-06-11T10:58:00Z">
              <w:del w:id="19164" w:author="渝歌 [2]" w:date="2025-06-12T09:36:07Z">
                <w:r>
                  <w:rPr>
                    <w:rFonts w:hint="default" w:ascii="Times New Roman" w:hAnsi="Times New Roman" w:eastAsia="仿宋" w:cs="Times New Roman"/>
                    <w:color w:val="auto"/>
                    <w:sz w:val="24"/>
                    <w:szCs w:val="24"/>
                    <w:lang w:val="en-US" w:eastAsia="zh-CN"/>
                    <w:rPrChange w:id="19165"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2E5D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170"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9168" w:author="liruoli" w:date="2025-06-11T10:58:00Z"/>
          <w:del w:id="19169" w:author="渝歌 [2]" w:date="2025-06-12T09:36:07Z"/>
          <w:trPrChange w:id="19170" w:author="渝歌" w:date="2025-06-11T15:05:00Z">
            <w:trPr>
              <w:trHeight w:val="671" w:hRule="atLeast"/>
              <w:jc w:val="center"/>
            </w:trPr>
          </w:trPrChange>
        </w:trPr>
        <w:tc>
          <w:tcPr>
            <w:tcW w:w="632" w:type="dxa"/>
            <w:shd w:val="clear" w:color="auto" w:fill="FFFFFF"/>
            <w:noWrap w:val="0"/>
            <w:vAlign w:val="center"/>
            <w:tcPrChange w:id="19171" w:author="渝歌" w:date="2025-06-11T15:05:00Z">
              <w:tcPr>
                <w:tcW w:w="801" w:type="dxa"/>
                <w:shd w:val="clear" w:color="auto" w:fill="FFFFFF"/>
                <w:noWrap w:val="0"/>
                <w:vAlign w:val="center"/>
              </w:tcPr>
            </w:tcPrChange>
          </w:tcPr>
          <w:p w14:paraId="146DC436">
            <w:pPr>
              <w:keepNext w:val="0"/>
              <w:keepLines w:val="0"/>
              <w:pageBreakBefore w:val="0"/>
              <w:kinsoku/>
              <w:wordWrap/>
              <w:overflowPunct/>
              <w:topLinePunct w:val="0"/>
              <w:bidi w:val="0"/>
              <w:adjustRightInd w:val="0"/>
              <w:snapToGrid w:val="0"/>
              <w:spacing w:line="0" w:lineRule="atLeast"/>
              <w:jc w:val="center"/>
              <w:textAlignment w:val="auto"/>
              <w:rPr>
                <w:ins w:id="19173" w:author="liruoli" w:date="2025-06-11T10:58:00Z"/>
                <w:del w:id="19174" w:author="渝歌 [2]" w:date="2025-06-12T09:36:07Z"/>
                <w:rFonts w:hint="default" w:ascii="Times New Roman" w:hAnsi="Times New Roman" w:eastAsia="仿宋" w:cs="Times New Roman"/>
                <w:color w:val="auto"/>
                <w:sz w:val="24"/>
                <w:szCs w:val="24"/>
                <w:lang w:val="en-US" w:eastAsia="zh-CN"/>
                <w:rPrChange w:id="19175" w:author="渝歌 [2]" w:date="2025-06-11T17:19:40Z">
                  <w:rPr>
                    <w:ins w:id="19176" w:author="liruoli" w:date="2025-06-11T10:58:00Z"/>
                    <w:del w:id="19177" w:author="渝歌 [2]" w:date="2025-06-12T09:36:07Z"/>
                    <w:rFonts w:hint="default" w:ascii="仿宋_GB2312" w:hAnsi="仿宋_GB2312" w:eastAsia="仿宋_GB2312" w:cs="仿宋_GB2312"/>
                    <w:color w:val="auto"/>
                    <w:sz w:val="28"/>
                    <w:szCs w:val="28"/>
                    <w:lang w:val="en-US" w:eastAsia="zh-CN"/>
                  </w:rPr>
                </w:rPrChange>
              </w:rPr>
              <w:pPrChange w:id="1917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178" w:author="liruoli" w:date="2025-06-11T10:58:00Z">
              <w:del w:id="19179" w:author="渝歌 [2]" w:date="2025-06-12T09:36:07Z">
                <w:r>
                  <w:rPr>
                    <w:rFonts w:hint="default" w:ascii="Times New Roman" w:hAnsi="Times New Roman" w:eastAsia="仿宋" w:cs="Times New Roman"/>
                    <w:color w:val="auto"/>
                    <w:sz w:val="24"/>
                    <w:szCs w:val="24"/>
                    <w:lang w:val="en-US" w:eastAsia="zh-CN"/>
                    <w:rPrChange w:id="19180" w:author="渝歌 [2]" w:date="2025-06-11T17:19:40Z">
                      <w:rPr>
                        <w:rFonts w:hint="eastAsia" w:ascii="仿宋_GB2312" w:hAnsi="仿宋_GB2312" w:cs="仿宋_GB2312"/>
                        <w:color w:val="auto"/>
                        <w:sz w:val="28"/>
                        <w:szCs w:val="28"/>
                        <w:lang w:val="en-US" w:eastAsia="zh-CN"/>
                      </w:rPr>
                    </w:rPrChange>
                  </w:rPr>
                  <w:delText>46</w:delText>
                </w:r>
              </w:del>
            </w:ins>
          </w:p>
        </w:tc>
        <w:tc>
          <w:tcPr>
            <w:tcW w:w="2954" w:type="dxa"/>
            <w:shd w:val="clear" w:color="auto" w:fill="FFFFFF"/>
            <w:noWrap w:val="0"/>
            <w:vAlign w:val="center"/>
            <w:tcPrChange w:id="19183" w:author="渝歌" w:date="2025-06-11T15:05:00Z">
              <w:tcPr>
                <w:tcW w:w="2954" w:type="dxa"/>
                <w:shd w:val="clear" w:color="auto" w:fill="FFFFFF"/>
                <w:noWrap w:val="0"/>
                <w:vAlign w:val="center"/>
              </w:tcPr>
            </w:tcPrChange>
          </w:tcPr>
          <w:p w14:paraId="4AC891E2">
            <w:pPr>
              <w:keepNext w:val="0"/>
              <w:keepLines w:val="0"/>
              <w:pageBreakBefore w:val="0"/>
              <w:kinsoku/>
              <w:wordWrap/>
              <w:overflowPunct/>
              <w:topLinePunct w:val="0"/>
              <w:bidi w:val="0"/>
              <w:adjustRightInd w:val="0"/>
              <w:snapToGrid w:val="0"/>
              <w:spacing w:line="0" w:lineRule="atLeast"/>
              <w:jc w:val="center"/>
              <w:textAlignment w:val="auto"/>
              <w:rPr>
                <w:ins w:id="19185" w:author="liruoli" w:date="2025-06-11T10:58:00Z"/>
                <w:del w:id="19186" w:author="渝歌 [2]" w:date="2025-06-12T09:36:07Z"/>
                <w:rFonts w:hint="default" w:ascii="Times New Roman" w:hAnsi="Times New Roman" w:eastAsia="仿宋" w:cs="Times New Roman"/>
                <w:color w:val="auto"/>
                <w:sz w:val="24"/>
                <w:szCs w:val="24"/>
                <w:lang w:val="en-US" w:eastAsia="zh-CN"/>
                <w:rPrChange w:id="19187" w:author="渝歌 [2]" w:date="2025-06-11T17:19:40Z">
                  <w:rPr>
                    <w:ins w:id="19188" w:author="liruoli" w:date="2025-06-11T10:58:00Z"/>
                    <w:del w:id="19189" w:author="渝歌 [2]" w:date="2025-06-12T09:36:07Z"/>
                    <w:rFonts w:hint="eastAsia" w:ascii="仿宋_GB2312" w:hAnsi="仿宋_GB2312" w:cs="仿宋_GB2312"/>
                    <w:color w:val="auto"/>
                    <w:sz w:val="28"/>
                    <w:szCs w:val="28"/>
                    <w:lang w:val="en-US" w:eastAsia="zh-CN"/>
                  </w:rPr>
                </w:rPrChange>
              </w:rPr>
              <w:pPrChange w:id="1918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190" w:author="liruoli" w:date="2025-06-11T10:58:00Z">
              <w:del w:id="19191" w:author="渝歌 [2]" w:date="2025-06-12T09:36:07Z">
                <w:r>
                  <w:rPr>
                    <w:rFonts w:hint="default" w:ascii="Times New Roman" w:hAnsi="Times New Roman" w:eastAsia="仿宋" w:cs="Times New Roman"/>
                    <w:color w:val="auto"/>
                    <w:sz w:val="24"/>
                    <w:szCs w:val="24"/>
                    <w:lang w:val="en-US" w:eastAsia="zh-CN"/>
                    <w:rPrChange w:id="19192" w:author="渝歌 [2]" w:date="2025-06-11T17:19:40Z">
                      <w:rPr>
                        <w:rFonts w:hint="eastAsia" w:ascii="仿宋_GB2312" w:hAnsi="仿宋_GB2312" w:cs="仿宋_GB2312"/>
                        <w:color w:val="auto"/>
                        <w:sz w:val="28"/>
                        <w:szCs w:val="28"/>
                        <w:lang w:val="en-US" w:eastAsia="zh-CN"/>
                      </w:rPr>
                    </w:rPrChange>
                  </w:rPr>
                  <w:delText>盐酸萘乙二胺</w:delText>
                </w:r>
              </w:del>
            </w:ins>
          </w:p>
        </w:tc>
        <w:tc>
          <w:tcPr>
            <w:tcW w:w="2657" w:type="dxa"/>
            <w:shd w:val="clear" w:color="auto" w:fill="FFFFFF"/>
            <w:noWrap w:val="0"/>
            <w:vAlign w:val="center"/>
            <w:tcPrChange w:id="19195" w:author="渝歌" w:date="2025-06-11T15:05:00Z">
              <w:tcPr>
                <w:tcW w:w="2657" w:type="dxa"/>
                <w:shd w:val="clear" w:color="auto" w:fill="FFFFFF"/>
                <w:noWrap w:val="0"/>
                <w:vAlign w:val="center"/>
              </w:tcPr>
            </w:tcPrChange>
          </w:tcPr>
          <w:p w14:paraId="385DB47C">
            <w:pPr>
              <w:keepNext w:val="0"/>
              <w:keepLines w:val="0"/>
              <w:pageBreakBefore w:val="0"/>
              <w:kinsoku/>
              <w:wordWrap/>
              <w:overflowPunct/>
              <w:topLinePunct w:val="0"/>
              <w:bidi w:val="0"/>
              <w:adjustRightInd w:val="0"/>
              <w:snapToGrid w:val="0"/>
              <w:spacing w:line="0" w:lineRule="atLeast"/>
              <w:jc w:val="center"/>
              <w:textAlignment w:val="auto"/>
              <w:rPr>
                <w:ins w:id="19197" w:author="liruoli" w:date="2025-06-11T10:58:00Z"/>
                <w:del w:id="19198" w:author="渝歌 [2]" w:date="2025-06-12T09:36:07Z"/>
                <w:rFonts w:hint="default" w:ascii="Times New Roman" w:hAnsi="Times New Roman" w:eastAsia="仿宋" w:cs="Times New Roman"/>
                <w:color w:val="auto"/>
                <w:kern w:val="2"/>
                <w:sz w:val="24"/>
                <w:szCs w:val="24"/>
                <w:lang w:val="en-US" w:eastAsia="zh-CN" w:bidi="ar-SA"/>
                <w:rPrChange w:id="19199" w:author="渝歌 [2]" w:date="2025-06-11T17:19:40Z">
                  <w:rPr>
                    <w:ins w:id="19200" w:author="liruoli" w:date="2025-06-11T10:58:00Z"/>
                    <w:del w:id="19201" w:author="渝歌 [2]" w:date="2025-06-12T09:36:07Z"/>
                    <w:rFonts w:hint="eastAsia" w:ascii="仿宋_GB2312" w:hAnsi="仿宋_GB2312" w:cs="仿宋_GB2312"/>
                    <w:color w:val="auto"/>
                    <w:kern w:val="2"/>
                    <w:sz w:val="28"/>
                    <w:szCs w:val="28"/>
                    <w:lang w:val="en-US" w:eastAsia="zh-CN" w:bidi="ar-SA"/>
                  </w:rPr>
                </w:rPrChange>
              </w:rPr>
              <w:pPrChange w:id="1919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202" w:author="liruoli" w:date="2025-06-11T10:58:00Z">
              <w:del w:id="19203" w:author="渝歌 [2]" w:date="2025-06-12T09:36:07Z">
                <w:r>
                  <w:rPr>
                    <w:rFonts w:hint="default" w:ascii="Times New Roman" w:hAnsi="Times New Roman" w:eastAsia="仿宋" w:cs="Times New Roman"/>
                    <w:color w:val="auto"/>
                    <w:kern w:val="2"/>
                    <w:sz w:val="24"/>
                    <w:szCs w:val="24"/>
                    <w:lang w:val="en-US" w:eastAsia="zh-CN" w:bidi="ar-SA"/>
                    <w:rPrChange w:id="19204" w:author="渝歌 [2]" w:date="2025-06-11T17:19:40Z">
                      <w:rPr>
                        <w:rFonts w:hint="eastAsia" w:ascii="仿宋_GB2312" w:hAnsi="仿宋_GB2312" w:cs="仿宋_GB2312"/>
                        <w:color w:val="auto"/>
                        <w:kern w:val="2"/>
                        <w:sz w:val="28"/>
                        <w:szCs w:val="28"/>
                        <w:lang w:val="en-US" w:eastAsia="zh-CN" w:bidi="ar-SA"/>
                      </w:rPr>
                    </w:rPrChange>
                  </w:rPr>
                  <w:delText>分析纯</w:delText>
                </w:r>
              </w:del>
            </w:ins>
          </w:p>
        </w:tc>
        <w:tc>
          <w:tcPr>
            <w:tcW w:w="1741" w:type="dxa"/>
            <w:shd w:val="clear" w:color="auto" w:fill="FFFFFF"/>
            <w:noWrap w:val="0"/>
            <w:vAlign w:val="center"/>
            <w:tcPrChange w:id="19207" w:author="渝歌" w:date="2025-06-11T15:05:00Z">
              <w:tcPr>
                <w:tcW w:w="1741" w:type="dxa"/>
                <w:shd w:val="clear" w:color="auto" w:fill="FFFFFF"/>
                <w:noWrap w:val="0"/>
                <w:vAlign w:val="center"/>
              </w:tcPr>
            </w:tcPrChange>
          </w:tcPr>
          <w:p w14:paraId="28087543">
            <w:pPr>
              <w:pStyle w:val="40"/>
              <w:snapToGrid w:val="0"/>
              <w:spacing w:line="0" w:lineRule="atLeast"/>
              <w:jc w:val="center"/>
              <w:rPr>
                <w:ins w:id="19209" w:author="liruoli" w:date="2025-06-11T10:58:00Z"/>
                <w:del w:id="19210" w:author="渝歌 [2]" w:date="2025-06-12T09:36:07Z"/>
                <w:rFonts w:hint="default" w:ascii="Times New Roman" w:hAnsi="Times New Roman" w:eastAsia="仿宋" w:cs="Times New Roman"/>
                <w:color w:val="auto"/>
                <w:sz w:val="24"/>
                <w:szCs w:val="24"/>
                <w:lang w:val="en-US" w:eastAsia="zh-CN" w:bidi="ar-SA"/>
                <w:rPrChange w:id="19211" w:author="渝歌 [2]" w:date="2025-06-11T17:19:40Z">
                  <w:rPr>
                    <w:ins w:id="19212" w:author="liruoli" w:date="2025-06-11T10:58:00Z"/>
                    <w:del w:id="19213" w:author="渝歌 [2]" w:date="2025-06-12T09:36:07Z"/>
                    <w:rFonts w:hint="eastAsia" w:ascii="仿宋_GB2312" w:hAnsi="仿宋_GB2312" w:cs="仿宋_GB2312"/>
                    <w:color w:val="auto"/>
                    <w:sz w:val="28"/>
                    <w:szCs w:val="28"/>
                    <w:lang w:val="en-US" w:eastAsia="zh-CN" w:bidi="ar-SA"/>
                  </w:rPr>
                </w:rPrChange>
              </w:rPr>
              <w:pPrChange w:id="19208" w:author="渝歌" w:date="2025-06-11T15:04:00Z">
                <w:pPr>
                  <w:pStyle w:val="40"/>
                  <w:snapToGrid w:val="0"/>
                  <w:spacing w:line="240" w:lineRule="atLeast"/>
                  <w:jc w:val="center"/>
                </w:pPr>
              </w:pPrChange>
            </w:pPr>
          </w:p>
        </w:tc>
        <w:tc>
          <w:tcPr>
            <w:tcW w:w="1591" w:type="dxa"/>
            <w:shd w:val="clear" w:color="auto" w:fill="FFFFFF"/>
            <w:noWrap w:val="0"/>
            <w:vAlign w:val="center"/>
            <w:tcPrChange w:id="19214" w:author="渝歌" w:date="2025-06-11T15:05:00Z">
              <w:tcPr>
                <w:tcW w:w="1665" w:type="dxa"/>
                <w:shd w:val="clear" w:color="auto" w:fill="FFFFFF"/>
                <w:noWrap w:val="0"/>
                <w:vAlign w:val="center"/>
              </w:tcPr>
            </w:tcPrChange>
          </w:tcPr>
          <w:p w14:paraId="1674D11B">
            <w:pPr>
              <w:keepNext w:val="0"/>
              <w:keepLines w:val="0"/>
              <w:pageBreakBefore w:val="0"/>
              <w:kinsoku/>
              <w:wordWrap/>
              <w:overflowPunct/>
              <w:topLinePunct w:val="0"/>
              <w:bidi w:val="0"/>
              <w:adjustRightInd w:val="0"/>
              <w:snapToGrid w:val="0"/>
              <w:spacing w:line="0" w:lineRule="atLeast"/>
              <w:jc w:val="center"/>
              <w:textAlignment w:val="auto"/>
              <w:rPr>
                <w:ins w:id="19216" w:author="liruoli" w:date="2025-06-11T10:58:00Z"/>
                <w:del w:id="19217" w:author="渝歌 [2]" w:date="2025-06-12T09:36:07Z"/>
                <w:rFonts w:hint="default" w:ascii="Times New Roman" w:hAnsi="Times New Roman" w:eastAsia="仿宋" w:cs="Times New Roman"/>
                <w:color w:val="auto"/>
                <w:sz w:val="24"/>
                <w:szCs w:val="24"/>
                <w:lang w:val="en-US" w:eastAsia="zh-CN"/>
                <w:rPrChange w:id="19218" w:author="渝歌 [2]" w:date="2025-06-11T17:19:40Z">
                  <w:rPr>
                    <w:ins w:id="19219" w:author="liruoli" w:date="2025-06-11T10:58:00Z"/>
                    <w:del w:id="19220" w:author="渝歌 [2]" w:date="2025-06-12T09:36:07Z"/>
                    <w:rFonts w:hint="eastAsia" w:ascii="仿宋_GB2312" w:hAnsi="仿宋_GB2312" w:eastAsia="仿宋_GB2312" w:cs="仿宋_GB2312"/>
                    <w:color w:val="auto"/>
                    <w:sz w:val="28"/>
                    <w:szCs w:val="28"/>
                    <w:lang w:val="en-US" w:eastAsia="zh-CN"/>
                  </w:rPr>
                </w:rPrChange>
              </w:rPr>
              <w:pPrChange w:id="19215"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221" w:author="liruoli" w:date="2025-06-11T10:58:00Z">
              <w:del w:id="19222" w:author="渝歌 [2]" w:date="2025-06-12T09:36:07Z">
                <w:r>
                  <w:rPr>
                    <w:rFonts w:hint="default" w:ascii="Times New Roman" w:hAnsi="Times New Roman" w:eastAsia="仿宋" w:cs="Times New Roman"/>
                    <w:color w:val="auto"/>
                    <w:sz w:val="24"/>
                    <w:szCs w:val="24"/>
                    <w:lang w:val="en-US" w:eastAsia="zh-CN"/>
                    <w:rPrChange w:id="19223"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r w14:paraId="1E13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228" w:author="渝歌" w:date="2025-06-11T15:0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25" w:hRule="atLeast"/>
          <w:jc w:val="center"/>
          <w:ins w:id="19226" w:author="liruoli" w:date="2025-06-11T10:58:00Z"/>
          <w:del w:id="19227" w:author="渝歌 [2]" w:date="2025-06-12T09:36:07Z"/>
          <w:trPrChange w:id="19228" w:author="渝歌" w:date="2025-06-11T15:05:00Z">
            <w:trPr>
              <w:trHeight w:val="454" w:hRule="atLeast"/>
              <w:jc w:val="center"/>
            </w:trPr>
          </w:trPrChange>
        </w:trPr>
        <w:tc>
          <w:tcPr>
            <w:tcW w:w="632" w:type="dxa"/>
            <w:shd w:val="clear" w:color="auto" w:fill="FFFFFF"/>
            <w:noWrap w:val="0"/>
            <w:vAlign w:val="center"/>
            <w:tcPrChange w:id="19229" w:author="渝歌" w:date="2025-06-11T15:05:00Z">
              <w:tcPr>
                <w:tcW w:w="801" w:type="dxa"/>
                <w:shd w:val="clear" w:color="auto" w:fill="FFFFFF"/>
                <w:noWrap w:val="0"/>
                <w:vAlign w:val="center"/>
              </w:tcPr>
            </w:tcPrChange>
          </w:tcPr>
          <w:p w14:paraId="62BC57F2">
            <w:pPr>
              <w:keepNext w:val="0"/>
              <w:keepLines w:val="0"/>
              <w:pageBreakBefore w:val="0"/>
              <w:kinsoku/>
              <w:wordWrap/>
              <w:overflowPunct/>
              <w:topLinePunct w:val="0"/>
              <w:bidi w:val="0"/>
              <w:adjustRightInd w:val="0"/>
              <w:snapToGrid w:val="0"/>
              <w:spacing w:line="0" w:lineRule="atLeast"/>
              <w:jc w:val="center"/>
              <w:textAlignment w:val="auto"/>
              <w:rPr>
                <w:ins w:id="19231" w:author="liruoli" w:date="2025-06-11T10:58:00Z"/>
                <w:del w:id="19232" w:author="渝歌 [2]" w:date="2025-06-12T09:36:07Z"/>
                <w:rFonts w:hint="default" w:ascii="Times New Roman" w:hAnsi="Times New Roman" w:eastAsia="仿宋" w:cs="Times New Roman"/>
                <w:color w:val="auto"/>
                <w:kern w:val="2"/>
                <w:sz w:val="24"/>
                <w:szCs w:val="24"/>
                <w:lang w:val="en-US" w:eastAsia="zh-CN" w:bidi="ar-SA"/>
                <w:rPrChange w:id="19233" w:author="渝歌 [2]" w:date="2025-06-11T17:19:40Z">
                  <w:rPr>
                    <w:ins w:id="19234" w:author="liruoli" w:date="2025-06-11T10:58:00Z"/>
                    <w:del w:id="19235" w:author="渝歌 [2]" w:date="2025-06-12T09:36:07Z"/>
                    <w:rFonts w:hint="default" w:ascii="仿宋_GB2312" w:hAnsi="仿宋_GB2312" w:eastAsia="仿宋_GB2312" w:cs="仿宋_GB2312"/>
                    <w:color w:val="auto"/>
                    <w:kern w:val="2"/>
                    <w:sz w:val="28"/>
                    <w:szCs w:val="28"/>
                    <w:lang w:val="en-US" w:eastAsia="zh-CN" w:bidi="ar-SA"/>
                  </w:rPr>
                </w:rPrChange>
              </w:rPr>
              <w:pPrChange w:id="19230"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236" w:author="liruoli" w:date="2025-06-11T10:58:00Z">
              <w:del w:id="19237" w:author="渝歌 [2]" w:date="2025-06-12T09:36:07Z">
                <w:r>
                  <w:rPr>
                    <w:rFonts w:hint="default" w:ascii="Times New Roman" w:hAnsi="Times New Roman" w:eastAsia="仿宋" w:cs="Times New Roman"/>
                    <w:color w:val="auto"/>
                    <w:kern w:val="2"/>
                    <w:sz w:val="24"/>
                    <w:szCs w:val="24"/>
                    <w:lang w:val="en-US" w:eastAsia="zh-CN" w:bidi="ar-SA"/>
                    <w:rPrChange w:id="19238" w:author="渝歌 [2]" w:date="2025-06-11T17:19:40Z">
                      <w:rPr>
                        <w:rFonts w:hint="eastAsia" w:ascii="仿宋_GB2312" w:hAnsi="仿宋_GB2312" w:cs="仿宋_GB2312"/>
                        <w:color w:val="auto"/>
                        <w:kern w:val="2"/>
                        <w:sz w:val="28"/>
                        <w:szCs w:val="28"/>
                        <w:lang w:val="en-US" w:eastAsia="zh-CN" w:bidi="ar-SA"/>
                      </w:rPr>
                    </w:rPrChange>
                  </w:rPr>
                  <w:delText>47</w:delText>
                </w:r>
              </w:del>
            </w:ins>
          </w:p>
        </w:tc>
        <w:tc>
          <w:tcPr>
            <w:tcW w:w="2954" w:type="dxa"/>
            <w:shd w:val="clear" w:color="auto" w:fill="FFFFFF"/>
            <w:noWrap w:val="0"/>
            <w:vAlign w:val="center"/>
            <w:tcPrChange w:id="19241" w:author="渝歌" w:date="2025-06-11T15:05:00Z">
              <w:tcPr>
                <w:tcW w:w="2954" w:type="dxa"/>
                <w:shd w:val="clear" w:color="auto" w:fill="FFFFFF"/>
                <w:noWrap w:val="0"/>
                <w:vAlign w:val="center"/>
              </w:tcPr>
            </w:tcPrChange>
          </w:tcPr>
          <w:p w14:paraId="4FA0BCFA">
            <w:pPr>
              <w:keepNext w:val="0"/>
              <w:keepLines w:val="0"/>
              <w:pageBreakBefore w:val="0"/>
              <w:kinsoku/>
              <w:wordWrap/>
              <w:overflowPunct/>
              <w:topLinePunct w:val="0"/>
              <w:bidi w:val="0"/>
              <w:adjustRightInd w:val="0"/>
              <w:snapToGrid w:val="0"/>
              <w:spacing w:line="0" w:lineRule="atLeast"/>
              <w:jc w:val="center"/>
              <w:textAlignment w:val="auto"/>
              <w:rPr>
                <w:ins w:id="19243" w:author="liruoli" w:date="2025-06-11T10:58:00Z"/>
                <w:del w:id="19244" w:author="渝歌 [2]" w:date="2025-06-12T09:36:07Z"/>
                <w:rFonts w:hint="default" w:ascii="Times New Roman" w:hAnsi="Times New Roman" w:eastAsia="仿宋" w:cs="Times New Roman"/>
                <w:color w:val="auto"/>
                <w:kern w:val="2"/>
                <w:sz w:val="24"/>
                <w:szCs w:val="24"/>
                <w:lang w:val="en-US" w:eastAsia="zh-CN" w:bidi="ar-SA"/>
                <w:rPrChange w:id="19245" w:author="渝歌 [2]" w:date="2025-06-11T17:19:40Z">
                  <w:rPr>
                    <w:ins w:id="19246" w:author="liruoli" w:date="2025-06-11T10:58:00Z"/>
                    <w:del w:id="19247" w:author="渝歌 [2]" w:date="2025-06-12T09:36:07Z"/>
                    <w:rFonts w:hint="eastAsia" w:ascii="仿宋_GB2312" w:hAnsi="仿宋_GB2312" w:eastAsia="仿宋_GB2312" w:cs="仿宋_GB2312"/>
                    <w:color w:val="auto"/>
                    <w:kern w:val="2"/>
                    <w:sz w:val="28"/>
                    <w:szCs w:val="28"/>
                    <w:lang w:val="en-US" w:eastAsia="zh-CN" w:bidi="ar-SA"/>
                  </w:rPr>
                </w:rPrChange>
              </w:rPr>
              <w:pPrChange w:id="19242"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248" w:author="liruoli" w:date="2025-06-11T10:58:00Z">
              <w:del w:id="19249" w:author="渝歌 [2]" w:date="2025-06-12T09:36:07Z">
                <w:r>
                  <w:rPr>
                    <w:rFonts w:hint="default" w:ascii="Times New Roman" w:hAnsi="Times New Roman" w:eastAsia="仿宋" w:cs="Times New Roman"/>
                    <w:color w:val="auto"/>
                    <w:sz w:val="24"/>
                    <w:szCs w:val="24"/>
                    <w:lang w:val="en-US" w:eastAsia="zh-CN"/>
                    <w:rPrChange w:id="19250" w:author="渝歌 [2]" w:date="2025-06-11T17:19:40Z">
                      <w:rPr>
                        <w:rFonts w:hint="eastAsia" w:ascii="仿宋_GB2312" w:hAnsi="仿宋_GB2312" w:eastAsia="仿宋_GB2312" w:cs="仿宋_GB2312"/>
                        <w:color w:val="auto"/>
                        <w:sz w:val="28"/>
                        <w:szCs w:val="28"/>
                        <w:lang w:val="en-US" w:eastAsia="zh-CN"/>
                      </w:rPr>
                    </w:rPrChange>
                  </w:rPr>
                  <w:delText>纯净水</w:delText>
                </w:r>
              </w:del>
            </w:ins>
          </w:p>
        </w:tc>
        <w:tc>
          <w:tcPr>
            <w:tcW w:w="2657" w:type="dxa"/>
            <w:shd w:val="clear" w:color="auto" w:fill="FFFFFF"/>
            <w:noWrap w:val="0"/>
            <w:vAlign w:val="center"/>
            <w:tcPrChange w:id="19253" w:author="渝歌" w:date="2025-06-11T15:05:00Z">
              <w:tcPr>
                <w:tcW w:w="2657" w:type="dxa"/>
                <w:shd w:val="clear" w:color="auto" w:fill="FFFFFF"/>
                <w:noWrap w:val="0"/>
                <w:vAlign w:val="center"/>
              </w:tcPr>
            </w:tcPrChange>
          </w:tcPr>
          <w:p w14:paraId="46D0943A">
            <w:pPr>
              <w:keepNext w:val="0"/>
              <w:keepLines w:val="0"/>
              <w:pageBreakBefore w:val="0"/>
              <w:kinsoku/>
              <w:wordWrap/>
              <w:overflowPunct/>
              <w:topLinePunct w:val="0"/>
              <w:bidi w:val="0"/>
              <w:adjustRightInd w:val="0"/>
              <w:snapToGrid w:val="0"/>
              <w:spacing w:line="0" w:lineRule="atLeast"/>
              <w:jc w:val="center"/>
              <w:textAlignment w:val="auto"/>
              <w:rPr>
                <w:ins w:id="19255" w:author="liruoli" w:date="2025-06-11T10:58:00Z"/>
                <w:del w:id="19256" w:author="渝歌 [2]" w:date="2025-06-12T09:36:07Z"/>
                <w:rFonts w:hint="default" w:ascii="Times New Roman" w:hAnsi="Times New Roman" w:eastAsia="仿宋" w:cs="Times New Roman"/>
                <w:color w:val="auto"/>
                <w:kern w:val="2"/>
                <w:sz w:val="24"/>
                <w:szCs w:val="24"/>
                <w:lang w:val="en-US" w:eastAsia="zh-CN" w:bidi="ar-SA"/>
                <w:rPrChange w:id="19257" w:author="渝歌 [2]" w:date="2025-06-11T17:19:40Z">
                  <w:rPr>
                    <w:ins w:id="19258" w:author="liruoli" w:date="2025-06-11T10:58:00Z"/>
                    <w:del w:id="19259" w:author="渝歌 [2]" w:date="2025-06-12T09:36:07Z"/>
                    <w:rFonts w:hint="eastAsia" w:ascii="仿宋_GB2312" w:hAnsi="仿宋_GB2312" w:cs="仿宋_GB2312"/>
                    <w:color w:val="auto"/>
                    <w:kern w:val="2"/>
                    <w:sz w:val="28"/>
                    <w:szCs w:val="28"/>
                    <w:lang w:val="en-US" w:eastAsia="zh-CN" w:bidi="ar-SA"/>
                  </w:rPr>
                </w:rPrChange>
              </w:rPr>
              <w:pPrChange w:id="19254"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260" w:author="liruoli" w:date="2025-06-11T10:58:00Z">
              <w:del w:id="19261" w:author="渝歌 [2]" w:date="2025-06-12T09:36:07Z">
                <w:r>
                  <w:rPr>
                    <w:rFonts w:hint="default" w:ascii="Times New Roman" w:hAnsi="Times New Roman" w:eastAsia="仿宋" w:cs="Times New Roman"/>
                    <w:color w:val="auto"/>
                    <w:kern w:val="2"/>
                    <w:sz w:val="24"/>
                    <w:szCs w:val="24"/>
                    <w:lang w:val="en-US" w:eastAsia="zh-CN" w:bidi="ar-SA"/>
                    <w:rPrChange w:id="19262" w:author="渝歌 [2]" w:date="2025-06-11T17:19:40Z">
                      <w:rPr>
                        <w:rFonts w:hint="eastAsia" w:ascii="仿宋_GB2312" w:hAnsi="仿宋_GB2312" w:cs="仿宋_GB2312"/>
                        <w:color w:val="auto"/>
                        <w:kern w:val="2"/>
                        <w:sz w:val="28"/>
                        <w:szCs w:val="28"/>
                        <w:lang w:val="en-US" w:eastAsia="zh-CN" w:bidi="ar-SA"/>
                      </w:rPr>
                    </w:rPrChange>
                  </w:rPr>
                  <w:delText>4.5L</w:delText>
                </w:r>
              </w:del>
            </w:ins>
          </w:p>
        </w:tc>
        <w:tc>
          <w:tcPr>
            <w:tcW w:w="1741" w:type="dxa"/>
            <w:shd w:val="clear" w:color="auto" w:fill="FFFFFF"/>
            <w:noWrap w:val="0"/>
            <w:vAlign w:val="center"/>
            <w:tcPrChange w:id="19265" w:author="渝歌" w:date="2025-06-11T15:05:00Z">
              <w:tcPr>
                <w:tcW w:w="1741" w:type="dxa"/>
                <w:shd w:val="clear" w:color="auto" w:fill="FFFFFF"/>
                <w:noWrap w:val="0"/>
                <w:vAlign w:val="center"/>
              </w:tcPr>
            </w:tcPrChange>
          </w:tcPr>
          <w:p w14:paraId="3BA4EBB3">
            <w:pPr>
              <w:keepNext w:val="0"/>
              <w:keepLines w:val="0"/>
              <w:pageBreakBefore w:val="0"/>
              <w:kinsoku/>
              <w:wordWrap/>
              <w:overflowPunct/>
              <w:topLinePunct w:val="0"/>
              <w:bidi w:val="0"/>
              <w:adjustRightInd w:val="0"/>
              <w:snapToGrid w:val="0"/>
              <w:spacing w:line="0" w:lineRule="atLeast"/>
              <w:jc w:val="center"/>
              <w:textAlignment w:val="auto"/>
              <w:rPr>
                <w:ins w:id="19267" w:author="liruoli" w:date="2025-06-11T10:58:00Z"/>
                <w:del w:id="19268" w:author="渝歌 [2]" w:date="2025-06-12T09:36:07Z"/>
                <w:rFonts w:hint="default" w:ascii="Times New Roman" w:hAnsi="Times New Roman" w:eastAsia="仿宋" w:cs="Times New Roman"/>
                <w:color w:val="auto"/>
                <w:kern w:val="2"/>
                <w:sz w:val="24"/>
                <w:szCs w:val="24"/>
                <w:lang w:val="en-US" w:eastAsia="zh-CN" w:bidi="ar-SA"/>
                <w:rPrChange w:id="19269" w:author="渝歌 [2]" w:date="2025-06-11T17:19:40Z">
                  <w:rPr>
                    <w:ins w:id="19270" w:author="liruoli" w:date="2025-06-11T10:58:00Z"/>
                    <w:del w:id="19271" w:author="渝歌 [2]" w:date="2025-06-12T09:36:07Z"/>
                    <w:rFonts w:hint="eastAsia" w:ascii="仿宋_GB2312" w:hAnsi="仿宋_GB2312" w:eastAsia="仿宋_GB2312" w:cs="仿宋_GB2312"/>
                    <w:color w:val="auto"/>
                    <w:kern w:val="2"/>
                    <w:sz w:val="28"/>
                    <w:szCs w:val="28"/>
                    <w:lang w:val="en-US" w:eastAsia="zh-CN" w:bidi="ar-SA"/>
                  </w:rPr>
                </w:rPrChange>
              </w:rPr>
              <w:pPrChange w:id="19266"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272" w:author="liruoli" w:date="2025-06-11T10:58:00Z">
              <w:del w:id="19273" w:author="渝歌 [2]" w:date="2025-06-12T09:36:07Z">
                <w:r>
                  <w:rPr>
                    <w:rFonts w:hint="default" w:ascii="Times New Roman" w:hAnsi="Times New Roman" w:eastAsia="仿宋" w:cs="Times New Roman"/>
                    <w:color w:val="auto"/>
                    <w:sz w:val="24"/>
                    <w:szCs w:val="24"/>
                    <w:lang w:val="en-US" w:eastAsia="zh-CN" w:bidi="ar-SA"/>
                    <w:rPrChange w:id="19274" w:author="渝歌 [2]" w:date="2025-06-11T17:19:40Z">
                      <w:rPr>
                        <w:rFonts w:hint="eastAsia" w:ascii="仿宋_GB2312" w:hAnsi="仿宋_GB2312" w:cs="仿宋_GB2312"/>
                        <w:color w:val="auto"/>
                        <w:sz w:val="28"/>
                        <w:szCs w:val="28"/>
                        <w:lang w:val="en-US" w:eastAsia="zh-CN" w:bidi="ar-SA"/>
                      </w:rPr>
                    </w:rPrChange>
                  </w:rPr>
                  <w:delText>若干</w:delText>
                </w:r>
              </w:del>
            </w:ins>
          </w:p>
        </w:tc>
        <w:tc>
          <w:tcPr>
            <w:tcW w:w="1591" w:type="dxa"/>
            <w:shd w:val="clear" w:color="auto" w:fill="FFFFFF"/>
            <w:noWrap w:val="0"/>
            <w:vAlign w:val="center"/>
            <w:tcPrChange w:id="19277" w:author="渝歌" w:date="2025-06-11T15:05:00Z">
              <w:tcPr>
                <w:tcW w:w="1665" w:type="dxa"/>
                <w:shd w:val="clear" w:color="auto" w:fill="FFFFFF"/>
                <w:noWrap w:val="0"/>
                <w:vAlign w:val="center"/>
              </w:tcPr>
            </w:tcPrChange>
          </w:tcPr>
          <w:p w14:paraId="50D2ADC4">
            <w:pPr>
              <w:keepNext w:val="0"/>
              <w:keepLines w:val="0"/>
              <w:pageBreakBefore w:val="0"/>
              <w:kinsoku/>
              <w:wordWrap/>
              <w:overflowPunct/>
              <w:topLinePunct w:val="0"/>
              <w:bidi w:val="0"/>
              <w:adjustRightInd w:val="0"/>
              <w:snapToGrid w:val="0"/>
              <w:spacing w:line="0" w:lineRule="atLeast"/>
              <w:jc w:val="center"/>
              <w:textAlignment w:val="auto"/>
              <w:rPr>
                <w:ins w:id="19279" w:author="liruoli" w:date="2025-06-11T10:58:00Z"/>
                <w:del w:id="19280" w:author="渝歌 [2]" w:date="2025-06-12T09:36:07Z"/>
                <w:rFonts w:hint="default" w:ascii="Times New Roman" w:hAnsi="Times New Roman" w:eastAsia="仿宋" w:cs="Times New Roman"/>
                <w:color w:val="auto"/>
                <w:kern w:val="2"/>
                <w:sz w:val="24"/>
                <w:szCs w:val="24"/>
                <w:lang w:val="en-US" w:eastAsia="zh-CN" w:bidi="ar-SA"/>
                <w:rPrChange w:id="19281" w:author="渝歌 [2]" w:date="2025-06-11T17:19:40Z">
                  <w:rPr>
                    <w:ins w:id="19282" w:author="liruoli" w:date="2025-06-11T10:58:00Z"/>
                    <w:del w:id="19283" w:author="渝歌 [2]" w:date="2025-06-12T09:36:07Z"/>
                    <w:rFonts w:hint="eastAsia" w:ascii="仿宋_GB2312" w:hAnsi="仿宋_GB2312" w:eastAsia="仿宋_GB2312" w:cs="仿宋_GB2312"/>
                    <w:color w:val="auto"/>
                    <w:kern w:val="2"/>
                    <w:sz w:val="28"/>
                    <w:szCs w:val="28"/>
                    <w:lang w:val="en-US" w:eastAsia="zh-CN" w:bidi="ar-SA"/>
                  </w:rPr>
                </w:rPrChange>
              </w:rPr>
              <w:pPrChange w:id="19278" w:author="渝歌" w:date="2025-06-11T15:04:00Z">
                <w:pPr>
                  <w:keepNext w:val="0"/>
                  <w:keepLines w:val="0"/>
                  <w:pageBreakBefore w:val="0"/>
                  <w:kinsoku/>
                  <w:wordWrap/>
                  <w:overflowPunct/>
                  <w:topLinePunct w:val="0"/>
                  <w:bidi w:val="0"/>
                  <w:adjustRightInd w:val="0"/>
                  <w:snapToGrid w:val="0"/>
                  <w:spacing w:line="560" w:lineRule="atLeast"/>
                  <w:jc w:val="center"/>
                  <w:textAlignment w:val="auto"/>
                </w:pPr>
              </w:pPrChange>
            </w:pPr>
            <w:ins w:id="19284" w:author="liruoli" w:date="2025-06-11T10:58:00Z">
              <w:del w:id="19285" w:author="渝歌 [2]" w:date="2025-06-12T09:36:07Z">
                <w:r>
                  <w:rPr>
                    <w:rFonts w:hint="default" w:ascii="Times New Roman" w:hAnsi="Times New Roman" w:eastAsia="仿宋" w:cs="Times New Roman"/>
                    <w:color w:val="auto"/>
                    <w:sz w:val="24"/>
                    <w:szCs w:val="24"/>
                    <w:lang w:val="en-US" w:eastAsia="zh-CN"/>
                    <w:rPrChange w:id="19286" w:author="渝歌 [2]" w:date="2025-06-11T17:19:40Z">
                      <w:rPr>
                        <w:rFonts w:hint="eastAsia" w:ascii="仿宋_GB2312" w:hAnsi="仿宋_GB2312" w:eastAsia="仿宋_GB2312" w:cs="仿宋_GB2312"/>
                        <w:color w:val="auto"/>
                        <w:sz w:val="28"/>
                        <w:szCs w:val="28"/>
                        <w:lang w:val="en-US" w:eastAsia="zh-CN"/>
                      </w:rPr>
                    </w:rPrChange>
                  </w:rPr>
                  <w:delText>选手共用</w:delText>
                </w:r>
              </w:del>
            </w:ins>
          </w:p>
        </w:tc>
      </w:tr>
    </w:tbl>
    <w:p w14:paraId="25750FF3">
      <w:pPr>
        <w:keepNext w:val="0"/>
        <w:keepLines w:val="0"/>
        <w:pageBreakBefore w:val="0"/>
        <w:kinsoku/>
        <w:wordWrap/>
        <w:overflowPunct/>
        <w:topLinePunct w:val="0"/>
        <w:bidi w:val="0"/>
        <w:spacing w:line="600" w:lineRule="exact"/>
        <w:ind w:firstLine="632" w:firstLineChars="200"/>
        <w:textAlignment w:val="auto"/>
        <w:rPr>
          <w:ins w:id="19290" w:author="liruoli" w:date="2025-06-11T10:58:00Z"/>
          <w:del w:id="19291" w:author="渝歌 [2]" w:date="2025-06-12T09:36:07Z"/>
          <w:rFonts w:hint="default" w:ascii="Times New Roman" w:hAnsi="Times New Roman" w:eastAsia="仿宋" w:cs="Times New Roman"/>
          <w:color w:val="auto"/>
          <w:sz w:val="32"/>
          <w:szCs w:val="32"/>
          <w:highlight w:val="none"/>
          <w:lang w:val="en-US" w:eastAsia="zh-CN"/>
          <w:rPrChange w:id="19292" w:author="渝歌 [2]" w:date="2025-06-11T17:19:40Z">
            <w:rPr>
              <w:ins w:id="19293" w:author="liruoli" w:date="2025-06-11T10:58:00Z"/>
              <w:del w:id="19294" w:author="渝歌 [2]" w:date="2025-06-12T09:36:07Z"/>
              <w:rFonts w:hint="eastAsia" w:ascii="Times New Roman" w:hAnsi="Times New Roman" w:eastAsia="仿宋_GB2312" w:cs="Times New Roman"/>
              <w:color w:val="auto"/>
              <w:sz w:val="32"/>
              <w:szCs w:val="32"/>
              <w:highlight w:val="none"/>
              <w:lang w:val="en-US" w:eastAsia="zh-CN"/>
            </w:rPr>
          </w:rPrChange>
        </w:rPr>
        <w:pPrChange w:id="19289" w:author="渝歌" w:date="2025-06-11T15:08:00Z">
          <w:pPr>
            <w:keepNext w:val="0"/>
            <w:keepLines w:val="0"/>
            <w:pageBreakBefore w:val="0"/>
            <w:kinsoku/>
            <w:wordWrap/>
            <w:overflowPunct/>
            <w:topLinePunct w:val="0"/>
            <w:bidi w:val="0"/>
            <w:spacing w:line="560" w:lineRule="atLeast"/>
            <w:ind w:firstLine="632" w:firstLineChars="200"/>
            <w:textAlignment w:val="auto"/>
          </w:pPr>
        </w:pPrChange>
      </w:pPr>
      <w:ins w:id="19295" w:author="liruoli" w:date="2025-06-11T10:58:00Z">
        <w:del w:id="19296" w:author="渝歌 [2]" w:date="2025-06-12T09:36:07Z">
          <w:r>
            <w:rPr>
              <w:rFonts w:hint="default" w:eastAsia="仿宋" w:cs="Times New Roman"/>
              <w:kern w:val="2"/>
              <w:sz w:val="32"/>
              <w:szCs w:val="24"/>
              <w:lang w:val="en-US" w:eastAsia="zh-CN" w:bidi="ar-SA"/>
              <w:rPrChange w:id="19297" w:author="渝歌 [2]" w:date="2025-06-11T17:19:40Z">
                <w:rPr>
                  <w:rFonts w:hint="eastAsia" w:cs="Times New Roman"/>
                  <w:kern w:val="2"/>
                  <w:sz w:val="32"/>
                  <w:szCs w:val="24"/>
                  <w:lang w:val="en-US" w:eastAsia="zh-CN" w:bidi="ar-SA"/>
                </w:rPr>
              </w:rPrChange>
            </w:rPr>
            <w:delText>★注：选手自己携带计量仪器及物料清单中须自备的玻璃仪器，不得使用自带的其它各种规格玻璃仪器。若选手不自带计量仪器，赛场可以提供，但不提供校正值。</w:delText>
          </w:r>
        </w:del>
      </w:ins>
      <w:ins w:id="19300" w:author="liruoli" w:date="2025-06-11T10:58:00Z">
        <w:del w:id="19301" w:author="渝歌 [2]" w:date="2025-06-12T09:36:07Z">
          <w:r>
            <w:rPr>
              <w:rFonts w:hint="default" w:ascii="Times New Roman" w:hAnsi="Times New Roman" w:eastAsia="仿宋" w:cs="Times New Roman"/>
              <w:color w:val="auto"/>
              <w:sz w:val="32"/>
              <w:szCs w:val="32"/>
              <w:highlight w:val="none"/>
              <w:rPrChange w:id="19302" w:author="渝歌 [2]" w:date="2025-06-11T17:19:40Z">
                <w:rPr>
                  <w:rFonts w:hint="default" w:ascii="Times New Roman" w:hAnsi="Times New Roman" w:eastAsia="仿宋_GB2312" w:cs="Times New Roman"/>
                  <w:color w:val="auto"/>
                  <w:sz w:val="32"/>
                  <w:szCs w:val="32"/>
                  <w:highlight w:val="none"/>
                </w:rPr>
              </w:rPrChange>
            </w:rPr>
            <w:delText>另外，赛场配发的各类工具、材料，选手一律不得带出赛场。</w:delText>
          </w:r>
        </w:del>
      </w:ins>
      <w:ins w:id="19305" w:author="liruoli" w:date="2025-06-11T10:58:00Z">
        <w:del w:id="19306" w:author="渝歌 [2]" w:date="2025-06-12T09:36:07Z">
          <w:r>
            <w:rPr>
              <w:rFonts w:hint="default" w:eastAsia="仿宋" w:cs="Times New Roman"/>
              <w:color w:val="auto"/>
              <w:sz w:val="32"/>
              <w:szCs w:val="32"/>
              <w:highlight w:val="none"/>
              <w:lang w:val="en-US" w:eastAsia="zh-CN"/>
              <w:rPrChange w:id="19307" w:author="渝歌 [2]" w:date="2025-06-11T17:19:40Z">
                <w:rPr>
                  <w:rFonts w:hint="eastAsia" w:cs="Times New Roman"/>
                  <w:color w:val="auto"/>
                  <w:sz w:val="32"/>
                  <w:szCs w:val="32"/>
                  <w:highlight w:val="none"/>
                  <w:lang w:val="en-US" w:eastAsia="zh-CN"/>
                </w:rPr>
              </w:rPrChange>
            </w:rPr>
            <w:delText>试剂</w:delText>
          </w:r>
        </w:del>
      </w:ins>
      <w:ins w:id="19310" w:author="liruoli" w:date="2025-06-11T10:58:00Z">
        <w:del w:id="19311" w:author="渝歌 [2]" w:date="2025-06-12T09:36:07Z">
          <w:r>
            <w:rPr>
              <w:rFonts w:hint="default" w:eastAsia="仿宋" w:cs="Times New Roman"/>
              <w:kern w:val="2"/>
              <w:sz w:val="32"/>
              <w:szCs w:val="24"/>
              <w:lang w:val="en-US" w:eastAsia="zh-CN" w:bidi="ar-SA"/>
              <w:rPrChange w:id="19312" w:author="渝歌 [2]" w:date="2025-06-11T17:19:40Z">
                <w:rPr>
                  <w:rFonts w:hint="eastAsia" w:cs="Times New Roman"/>
                  <w:kern w:val="2"/>
                  <w:sz w:val="32"/>
                  <w:szCs w:val="24"/>
                  <w:lang w:val="en-US" w:eastAsia="zh-CN" w:bidi="ar-SA"/>
                </w:rPr>
              </w:rPrChange>
            </w:rPr>
            <w:delText>一律由赛事保障单位提供，选手不得自带。</w:delText>
          </w:r>
        </w:del>
      </w:ins>
      <w:ins w:id="19315" w:author="liruoli" w:date="2025-06-11T10:58:00Z">
        <w:del w:id="19316" w:author="渝歌 [2]" w:date="2025-06-12T09:36:07Z">
          <w:r>
            <w:rPr>
              <w:rFonts w:hint="default" w:ascii="Times New Roman" w:hAnsi="Times New Roman" w:eastAsia="仿宋" w:cs="Times New Roman"/>
              <w:b w:val="0"/>
              <w:color w:val="auto"/>
              <w:spacing w:val="0"/>
              <w:kern w:val="2"/>
              <w:sz w:val="32"/>
              <w:szCs w:val="32"/>
              <w:highlight w:val="none"/>
              <w:lang w:val="en-US" w:eastAsia="zh-CN" w:bidi="ar-SA"/>
              <w:rPrChange w:id="19317" w:author="渝歌 [2]" w:date="2025-06-11T17:19:40Z">
                <w:rPr>
                  <w:rFonts w:hint="default" w:ascii="Times New Roman" w:hAnsi="Times New Roman" w:eastAsia="仿宋_GB2312" w:cs="Times New Roman"/>
                  <w:b w:val="0"/>
                  <w:color w:val="auto"/>
                  <w:spacing w:val="0"/>
                  <w:kern w:val="2"/>
                  <w:sz w:val="32"/>
                  <w:szCs w:val="32"/>
                  <w:highlight w:val="none"/>
                  <w:lang w:val="en-US" w:eastAsia="zh-CN" w:bidi="ar-SA"/>
                </w:rPr>
              </w:rPrChange>
            </w:rPr>
            <w:delText>赛场提供设施、设备清单表中的工具、材料、试剂和溶液，其种类、数量和规格以最终工位配置的为准</w:delText>
          </w:r>
        </w:del>
      </w:ins>
      <w:ins w:id="19320" w:author="liruoli" w:date="2025-06-11T10:58:00Z">
        <w:del w:id="19321" w:author="渝歌 [2]" w:date="2025-06-12T09:36:07Z">
          <w:r>
            <w:rPr>
              <w:rFonts w:hint="default" w:eastAsia="仿宋" w:cs="Times New Roman"/>
              <w:b w:val="0"/>
              <w:color w:val="auto"/>
              <w:spacing w:val="0"/>
              <w:kern w:val="2"/>
              <w:sz w:val="32"/>
              <w:szCs w:val="32"/>
              <w:highlight w:val="none"/>
              <w:lang w:val="en-US" w:eastAsia="zh-CN" w:bidi="ar-SA"/>
              <w:rPrChange w:id="19322" w:author="渝歌 [2]" w:date="2025-06-11T17:19:40Z">
                <w:rPr>
                  <w:rFonts w:hint="eastAsia" w:cs="Times New Roman"/>
                  <w:b w:val="0"/>
                  <w:color w:val="auto"/>
                  <w:spacing w:val="0"/>
                  <w:kern w:val="2"/>
                  <w:sz w:val="32"/>
                  <w:szCs w:val="32"/>
                  <w:highlight w:val="none"/>
                  <w:lang w:val="en-US" w:eastAsia="zh-CN" w:bidi="ar-SA"/>
                </w:rPr>
              </w:rPrChange>
            </w:rPr>
            <w:delText>。</w:delText>
          </w:r>
        </w:del>
      </w:ins>
      <w:ins w:id="19325" w:author="liruoli" w:date="2025-06-11T10:58:00Z">
        <w:del w:id="19326" w:author="渝歌 [2]" w:date="2025-06-12T09:36:07Z">
          <w:r>
            <w:rPr>
              <w:rFonts w:hint="default" w:eastAsia="仿宋" w:cs="Times New Roman"/>
              <w:b/>
              <w:bCs/>
              <w:color w:val="auto"/>
              <w:kern w:val="2"/>
              <w:sz w:val="32"/>
              <w:szCs w:val="24"/>
              <w:lang w:val="en-US" w:eastAsia="zh-CN" w:bidi="ar-SA"/>
              <w:rPrChange w:id="19327" w:author="渝歌 [2]" w:date="2025-06-11T17:19:40Z">
                <w:rPr>
                  <w:rFonts w:hint="eastAsia" w:cs="Times New Roman"/>
                  <w:b/>
                  <w:bCs/>
                  <w:color w:val="auto"/>
                  <w:kern w:val="2"/>
                  <w:sz w:val="32"/>
                  <w:szCs w:val="24"/>
                  <w:lang w:val="en-US" w:eastAsia="zh-CN" w:bidi="ar-SA"/>
                </w:rPr>
              </w:rPrChange>
            </w:rPr>
            <w:delText>选手应自带白大褂，且白大褂上面不能出现学校名字、logo和选手个人信息，否则取消参赛资格。</w:delText>
          </w:r>
        </w:del>
      </w:ins>
    </w:p>
    <w:p w14:paraId="44581DE1">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outlineLvl w:val="0"/>
        <w:rPr>
          <w:ins w:id="19331" w:author="liruoli" w:date="2025-06-11T10:58:00Z"/>
          <w:del w:id="19332" w:author="渝歌 [2]" w:date="2025-06-12T09:36:07Z"/>
          <w:rFonts w:hint="default" w:ascii="Times New Roman" w:hAnsi="Times New Roman" w:eastAsia="黑体" w:cs="Times New Roman"/>
          <w:bCs/>
          <w:color w:val="auto"/>
          <w:sz w:val="32"/>
          <w:szCs w:val="32"/>
          <w:highlight w:val="none"/>
          <w:lang w:val="en-US" w:eastAsia="zh-CN"/>
          <w:rPrChange w:id="19333" w:author="渝歌 [2]" w:date="2025-06-11T17:19:40Z">
            <w:rPr>
              <w:ins w:id="19334" w:author="liruoli" w:date="2025-06-11T10:58:00Z"/>
              <w:del w:id="19335" w:author="渝歌 [2]" w:date="2025-06-12T09:36:07Z"/>
              <w:rFonts w:hint="eastAsia" w:ascii="Times New Roman" w:hAnsi="Times New Roman" w:eastAsia="黑体" w:cs="Times New Roman"/>
              <w:bCs/>
              <w:color w:val="auto"/>
              <w:sz w:val="32"/>
              <w:szCs w:val="32"/>
              <w:highlight w:val="none"/>
              <w:lang w:val="en-US" w:eastAsia="zh-CN"/>
            </w:rPr>
          </w:rPrChange>
        </w:rPr>
        <w:pPrChange w:id="19330" w:author="渝歌" w:date="2025-06-11T15:08: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outlineLvl w:val="0"/>
          </w:pPr>
        </w:pPrChange>
      </w:pPr>
      <w:ins w:id="19336" w:author="liruoli" w:date="2025-06-11T10:58:00Z">
        <w:del w:id="19337" w:author="渝歌 [2]" w:date="2025-06-12T09:36:07Z">
          <w:bookmarkStart w:id="19" w:name="_Toc10909"/>
          <w:r>
            <w:rPr>
              <w:rFonts w:hint="default" w:ascii="Times New Roman" w:hAnsi="Times New Roman" w:eastAsia="黑体" w:cs="Times New Roman"/>
              <w:bCs/>
              <w:color w:val="auto"/>
              <w:sz w:val="32"/>
              <w:szCs w:val="32"/>
              <w:highlight w:val="none"/>
              <w:lang w:val="en-US" w:eastAsia="zh-CN"/>
              <w:rPrChange w:id="19338" w:author="渝歌 [2]" w:date="2025-06-11T17:19:40Z">
                <w:rPr>
                  <w:rFonts w:hint="eastAsia" w:ascii="Times New Roman" w:hAnsi="Times New Roman" w:eastAsia="黑体" w:cs="Times New Roman"/>
                  <w:bCs/>
                  <w:color w:val="auto"/>
                  <w:sz w:val="32"/>
                  <w:szCs w:val="32"/>
                  <w:highlight w:val="none"/>
                  <w:lang w:val="en-US" w:eastAsia="zh-CN"/>
                </w:rPr>
              </w:rPrChange>
            </w:rPr>
            <w:delText>六、项目特殊说明</w:delText>
          </w:r>
          <w:bookmarkEnd w:id="19"/>
        </w:del>
      </w:ins>
    </w:p>
    <w:p w14:paraId="0C3D0C44">
      <w:pPr>
        <w:spacing w:line="600" w:lineRule="exact"/>
        <w:rPr>
          <w:ins w:id="19342" w:author="liruoli" w:date="2025-06-11T10:58:00Z"/>
          <w:del w:id="19343" w:author="渝歌 [2]" w:date="2025-06-12T09:36:07Z"/>
          <w:rFonts w:hint="default" w:eastAsia="仿宋"/>
          <w:sz w:val="32"/>
          <w:szCs w:val="32"/>
          <w:highlight w:val="none"/>
          <w:lang w:val="en-US" w:eastAsia="zh-CN"/>
          <w:rPrChange w:id="19344" w:author="渝歌 [2]" w:date="2025-06-11T17:19:40Z">
            <w:rPr>
              <w:ins w:id="19345" w:author="liruoli" w:date="2025-06-11T10:58:00Z"/>
              <w:del w:id="19346" w:author="渝歌 [2]" w:date="2025-06-12T09:36:07Z"/>
              <w:rFonts w:hint="default"/>
              <w:highlight w:val="none"/>
              <w:lang w:val="en-US" w:eastAsia="zh-CN"/>
            </w:rPr>
          </w:rPrChange>
        </w:rPr>
        <w:pPrChange w:id="19341" w:author="渝歌" w:date="2025-06-11T15:08:00Z">
          <w:pPr/>
        </w:pPrChange>
      </w:pPr>
      <w:ins w:id="19347" w:author="liruoli" w:date="2025-06-11T10:58:00Z">
        <w:del w:id="19348" w:author="渝歌 [2]" w:date="2025-06-12T09:36:07Z">
          <w:r>
            <w:rPr>
              <w:rFonts w:hint="default" w:eastAsia="仿宋"/>
              <w:sz w:val="32"/>
              <w:szCs w:val="32"/>
              <w:highlight w:val="none"/>
              <w:lang w:val="en-US" w:eastAsia="zh-CN"/>
              <w:rPrChange w:id="19349" w:author="渝歌 [2]" w:date="2025-06-11T17:19:40Z">
                <w:rPr>
                  <w:rFonts w:hint="eastAsia"/>
                  <w:highlight w:val="none"/>
                  <w:lang w:val="en-US" w:eastAsia="zh-CN"/>
                </w:rPr>
              </w:rPrChange>
            </w:rPr>
            <w:delText xml:space="preserve">    参赛选手自行购买竞赛期间意外险等相关险种。</w:delText>
          </w:r>
        </w:del>
      </w:ins>
    </w:p>
    <w:p w14:paraId="7AAFBB29">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outlineLvl w:val="0"/>
        <w:rPr>
          <w:ins w:id="19353" w:author="liruoli" w:date="2025-06-11T10:58:00Z"/>
          <w:del w:id="19354" w:author="渝歌 [2]" w:date="2025-06-12T09:36:07Z"/>
          <w:rFonts w:hint="default" w:ascii="Times New Roman" w:hAnsi="Times New Roman" w:eastAsia="黑体" w:cs="Times New Roman"/>
          <w:bCs/>
          <w:color w:val="auto"/>
          <w:sz w:val="32"/>
          <w:szCs w:val="32"/>
          <w:highlight w:val="none"/>
          <w:lang w:val="en-US" w:eastAsia="zh-CN"/>
          <w:rPrChange w:id="19355" w:author="渝歌 [2]" w:date="2025-06-11T17:19:40Z">
            <w:rPr>
              <w:ins w:id="19356" w:author="liruoli" w:date="2025-06-11T10:58:00Z"/>
              <w:del w:id="19357" w:author="渝歌 [2]" w:date="2025-06-12T09:36:07Z"/>
              <w:rFonts w:hint="eastAsia" w:ascii="Times New Roman" w:hAnsi="Times New Roman" w:eastAsia="黑体" w:cs="Times New Roman"/>
              <w:bCs/>
              <w:color w:val="auto"/>
              <w:sz w:val="32"/>
              <w:szCs w:val="32"/>
              <w:highlight w:val="none"/>
              <w:lang w:val="en-US" w:eastAsia="zh-CN"/>
            </w:rPr>
          </w:rPrChange>
        </w:rPr>
        <w:pPrChange w:id="19352" w:author="渝歌" w:date="2025-06-11T15:08:00Z">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outlineLvl w:val="0"/>
          </w:pPr>
        </w:pPrChange>
      </w:pPr>
      <w:ins w:id="19358" w:author="liruoli" w:date="2025-06-11T10:58:00Z">
        <w:del w:id="19359" w:author="渝歌 [2]" w:date="2025-06-12T09:36:07Z">
          <w:bookmarkStart w:id="20" w:name="_Toc26744"/>
          <w:r>
            <w:rPr>
              <w:rFonts w:hint="default" w:ascii="Times New Roman" w:hAnsi="Times New Roman" w:eastAsia="黑体" w:cs="Times New Roman"/>
              <w:bCs/>
              <w:color w:val="auto"/>
              <w:sz w:val="32"/>
              <w:szCs w:val="32"/>
              <w:highlight w:val="none"/>
              <w:lang w:val="en-US" w:eastAsia="zh-CN"/>
              <w:rPrChange w:id="19360" w:author="渝歌 [2]" w:date="2025-06-11T17:19:40Z">
                <w:rPr>
                  <w:rFonts w:hint="eastAsia" w:ascii="Times New Roman" w:hAnsi="Times New Roman" w:eastAsia="黑体" w:cs="Times New Roman"/>
                  <w:bCs/>
                  <w:color w:val="auto"/>
                  <w:sz w:val="32"/>
                  <w:szCs w:val="32"/>
                  <w:highlight w:val="none"/>
                  <w:lang w:val="en-US" w:eastAsia="zh-CN"/>
                </w:rPr>
              </w:rPrChange>
            </w:rPr>
            <w:delText>七、安全健康和防疫要求</w:delText>
          </w:r>
          <w:bookmarkEnd w:id="20"/>
        </w:del>
      </w:ins>
    </w:p>
    <w:p w14:paraId="7332281C">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ins w:id="19364" w:author="liruoli" w:date="2025-06-11T10:58:00Z"/>
          <w:del w:id="19365" w:author="渝歌 [2]" w:date="2025-06-12T09:36:07Z"/>
          <w:rFonts w:hint="default" w:ascii="Times New Roman" w:hAnsi="Times New Roman" w:eastAsia="仿宋" w:cs="Times New Roman"/>
          <w:color w:val="auto"/>
          <w:sz w:val="32"/>
          <w:szCs w:val="32"/>
          <w:highlight w:val="none"/>
          <w:lang w:val="en-US" w:eastAsia="zh-CN"/>
          <w:rPrChange w:id="19366" w:author="渝歌 [2]" w:date="2025-06-11T17:19:40Z">
            <w:rPr>
              <w:ins w:id="19367" w:author="liruoli" w:date="2025-06-11T10:58:00Z"/>
              <w:del w:id="19368" w:author="渝歌 [2]" w:date="2025-06-12T09:36:07Z"/>
              <w:rFonts w:hint="default" w:ascii="Times New Roman" w:hAnsi="Times New Roman" w:eastAsia="仿宋_GB2312" w:cs="Times New Roman"/>
              <w:color w:val="auto"/>
              <w:sz w:val="32"/>
              <w:szCs w:val="32"/>
              <w:highlight w:val="none"/>
              <w:lang w:val="en-US" w:eastAsia="zh-CN"/>
            </w:rPr>
          </w:rPrChange>
        </w:rPr>
        <w:pPrChange w:id="19363" w:author="渝歌" w:date="2025-06-11T15:08: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9369" w:author="liruoli" w:date="2025-06-11T10:58:00Z">
        <w:del w:id="19370" w:author="渝歌 [2]" w:date="2025-06-12T09:36:07Z">
          <w:r>
            <w:rPr>
              <w:rFonts w:hint="default" w:ascii="Times New Roman" w:hAnsi="Times New Roman" w:eastAsia="仿宋" w:cs="Times New Roman"/>
              <w:color w:val="auto"/>
              <w:sz w:val="32"/>
              <w:szCs w:val="32"/>
              <w:highlight w:val="none"/>
              <w:rPrChange w:id="19371" w:author="渝歌 [2]" w:date="2025-06-11T17:19:40Z">
                <w:rPr>
                  <w:rFonts w:hint="default" w:ascii="Times New Roman" w:hAnsi="Times New Roman" w:eastAsia="仿宋_GB2312" w:cs="Times New Roman"/>
                  <w:color w:val="auto"/>
                  <w:sz w:val="32"/>
                  <w:szCs w:val="32"/>
                  <w:highlight w:val="none"/>
                </w:rPr>
              </w:rPrChange>
            </w:rPr>
            <w:delText>根据国家相关法规要求，结合本项目实际，提出安全、健康要求及职业操作规范要求。参赛选手应严格遵守化学</w:delText>
          </w:r>
        </w:del>
      </w:ins>
      <w:ins w:id="19374" w:author="liruoli" w:date="2025-06-11T10:58:00Z">
        <w:del w:id="19375" w:author="渝歌 [2]" w:date="2025-06-12T09:36:07Z">
          <w:r>
            <w:rPr>
              <w:rFonts w:hint="default" w:eastAsia="仿宋" w:cs="Times New Roman"/>
              <w:color w:val="auto"/>
              <w:sz w:val="32"/>
              <w:szCs w:val="32"/>
              <w:highlight w:val="none"/>
              <w:lang w:val="en-US" w:eastAsia="zh-CN"/>
              <w:rPrChange w:id="19376" w:author="渝歌 [2]" w:date="2025-06-11T17:19:40Z">
                <w:rPr>
                  <w:rFonts w:hint="eastAsia" w:cs="Times New Roman"/>
                  <w:color w:val="auto"/>
                  <w:sz w:val="32"/>
                  <w:szCs w:val="32"/>
                  <w:highlight w:val="none"/>
                  <w:lang w:val="en-US" w:eastAsia="zh-CN"/>
                </w:rPr>
              </w:rPrChange>
            </w:rPr>
            <w:delText>分析</w:delText>
          </w:r>
        </w:del>
      </w:ins>
      <w:ins w:id="19379" w:author="liruoli" w:date="2025-06-11T10:58:00Z">
        <w:del w:id="19380" w:author="渝歌 [2]" w:date="2025-06-12T09:36:07Z">
          <w:r>
            <w:rPr>
              <w:rFonts w:hint="default" w:ascii="Times New Roman" w:hAnsi="Times New Roman" w:eastAsia="仿宋" w:cs="Times New Roman"/>
              <w:color w:val="auto"/>
              <w:sz w:val="32"/>
              <w:szCs w:val="32"/>
              <w:highlight w:val="none"/>
              <w:rPrChange w:id="19381" w:author="渝歌 [2]" w:date="2025-06-11T17:19:40Z">
                <w:rPr>
                  <w:rFonts w:hint="default" w:ascii="Times New Roman" w:hAnsi="Times New Roman" w:eastAsia="仿宋_GB2312" w:cs="Times New Roman"/>
                  <w:color w:val="auto"/>
                  <w:sz w:val="32"/>
                  <w:szCs w:val="32"/>
                  <w:highlight w:val="none"/>
                </w:rPr>
              </w:rPrChange>
            </w:rPr>
            <w:delText>实验安全操作规程，例如：实验过程必须规范穿白大褂，正确使用护目镜、口罩、防护性手套等。特别是根据本项目具体情况的</w:delText>
          </w:r>
        </w:del>
      </w:ins>
      <w:ins w:id="19384" w:author="liruoli" w:date="2025-06-11T10:58:00Z">
        <w:del w:id="19385" w:author="渝歌 [2]" w:date="2025-06-12T09:36:07Z">
          <w:r>
            <w:rPr>
              <w:rFonts w:hint="default" w:eastAsia="仿宋" w:cs="Times New Roman"/>
              <w:color w:val="auto"/>
              <w:sz w:val="32"/>
              <w:szCs w:val="32"/>
              <w:highlight w:val="none"/>
              <w:lang w:val="en-US" w:eastAsia="zh-CN"/>
              <w:rPrChange w:id="19386" w:author="渝歌 [2]" w:date="2025-06-11T17:19:40Z">
                <w:rPr>
                  <w:rFonts w:hint="eastAsia" w:cs="Times New Roman"/>
                  <w:color w:val="auto"/>
                  <w:sz w:val="32"/>
                  <w:szCs w:val="32"/>
                  <w:highlight w:val="none"/>
                  <w:lang w:val="en-US" w:eastAsia="zh-CN"/>
                </w:rPr>
              </w:rPrChange>
            </w:rPr>
            <w:delText>安全要求如下：</w:delText>
          </w:r>
        </w:del>
      </w:ins>
    </w:p>
    <w:p w14:paraId="03F86372">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ins w:id="19390" w:author="liruoli" w:date="2025-06-11T10:58:00Z"/>
          <w:del w:id="19391" w:author="渝歌 [2]" w:date="2025-06-12T09:36:07Z"/>
          <w:rFonts w:hint="default" w:eastAsia="仿宋" w:cs="Times New Roman"/>
          <w:color w:val="auto"/>
          <w:sz w:val="32"/>
          <w:szCs w:val="32"/>
          <w:highlight w:val="none"/>
          <w:lang w:val="en-US" w:eastAsia="zh-CN"/>
          <w:rPrChange w:id="19392" w:author="渝歌 [2]" w:date="2025-06-11T17:19:40Z">
            <w:rPr>
              <w:ins w:id="19393" w:author="liruoli" w:date="2025-06-11T10:58:00Z"/>
              <w:del w:id="19394" w:author="渝歌 [2]" w:date="2025-06-12T09:36:07Z"/>
              <w:rFonts w:hint="default" w:cs="Times New Roman"/>
              <w:color w:val="auto"/>
              <w:sz w:val="32"/>
              <w:szCs w:val="32"/>
              <w:highlight w:val="none"/>
              <w:lang w:val="en-US" w:eastAsia="zh-CN"/>
            </w:rPr>
          </w:rPrChange>
        </w:rPr>
        <w:pPrChange w:id="19389" w:author="渝歌" w:date="2025-06-11T15:08: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9395" w:author="渝歌" w:date="2025-06-11T15:06:00Z">
        <w:del w:id="19396" w:author="渝歌 [2]" w:date="2025-06-12T09:36:07Z">
          <w:r>
            <w:rPr>
              <w:rFonts w:hint="default" w:ascii="Times New Roman" w:hAnsi="Times New Roman" w:eastAsia="楷体" w:cs="Times New Roman"/>
              <w:b/>
              <w:bCs/>
              <w:color w:val="auto"/>
              <w:sz w:val="32"/>
              <w:szCs w:val="32"/>
              <w:highlight w:val="none"/>
              <w:lang w:val="en-US" w:eastAsia="zh-CN"/>
              <w:rPrChange w:id="19397" w:author="渝歌 [2]" w:date="2025-06-11T17:19:40Z">
                <w:rPr>
                  <w:rFonts w:hint="eastAsia" w:ascii="仿宋" w:hAnsi="仿宋" w:eastAsia="仿宋" w:cs="仿宋"/>
                  <w:color w:val="auto"/>
                  <w:sz w:val="32"/>
                  <w:szCs w:val="32"/>
                  <w:highlight w:val="none"/>
                  <w:lang w:val="en-US" w:eastAsia="zh-CN"/>
                </w:rPr>
              </w:rPrChange>
            </w:rPr>
            <w:delText>（</w:delText>
          </w:r>
        </w:del>
      </w:ins>
      <w:ins w:id="19400" w:author="渝歌" w:date="2025-06-11T15:06:00Z">
        <w:del w:id="19401" w:author="渝歌 [2]" w:date="2025-06-12T09:36:07Z">
          <w:r>
            <w:rPr>
              <w:rFonts w:hint="default" w:ascii="Times New Roman" w:hAnsi="Times New Roman" w:eastAsia="楷体" w:cs="Times New Roman"/>
              <w:b/>
              <w:bCs/>
              <w:color w:val="auto"/>
              <w:sz w:val="32"/>
              <w:szCs w:val="32"/>
              <w:highlight w:val="none"/>
              <w:lang w:val="en-US" w:eastAsia="zh-CN"/>
              <w:rPrChange w:id="19402" w:author="渝歌 [2]" w:date="2025-06-11T17:19:40Z">
                <w:rPr>
                  <w:rFonts w:hint="eastAsia" w:ascii="仿宋" w:hAnsi="仿宋" w:eastAsia="仿宋" w:cs="仿宋"/>
                  <w:color w:val="auto"/>
                  <w:sz w:val="32"/>
                  <w:szCs w:val="32"/>
                  <w:highlight w:val="none"/>
                  <w:lang w:val="en-US" w:eastAsia="zh-CN"/>
                </w:rPr>
              </w:rPrChange>
            </w:rPr>
            <w:delText>一</w:delText>
          </w:r>
        </w:del>
      </w:ins>
      <w:ins w:id="19405" w:author="渝歌" w:date="2025-06-11T15:06:00Z">
        <w:del w:id="19406" w:author="渝歌 [2]" w:date="2025-06-12T09:36:07Z">
          <w:r>
            <w:rPr>
              <w:rFonts w:hint="default" w:ascii="Times New Roman" w:hAnsi="Times New Roman" w:eastAsia="楷体" w:cs="Times New Roman"/>
              <w:b/>
              <w:bCs/>
              <w:color w:val="auto"/>
              <w:sz w:val="32"/>
              <w:szCs w:val="32"/>
              <w:highlight w:val="none"/>
              <w:lang w:val="en-US" w:eastAsia="zh-CN"/>
              <w:rPrChange w:id="19407" w:author="渝歌 [2]" w:date="2025-06-11T17:19:40Z">
                <w:rPr>
                  <w:rFonts w:hint="eastAsia" w:ascii="仿宋" w:hAnsi="仿宋" w:eastAsia="仿宋" w:cs="仿宋"/>
                  <w:color w:val="auto"/>
                  <w:sz w:val="32"/>
                  <w:szCs w:val="32"/>
                  <w:highlight w:val="none"/>
                  <w:lang w:val="en-US" w:eastAsia="zh-CN"/>
                </w:rPr>
              </w:rPrChange>
            </w:rPr>
            <w:delText>）</w:delText>
          </w:r>
        </w:del>
      </w:ins>
      <w:ins w:id="19410" w:author="liruoli" w:date="2025-06-11T10:58:00Z">
        <w:del w:id="19411" w:author="渝歌 [2]" w:date="2025-06-12T09:36:07Z">
          <w:r>
            <w:rPr>
              <w:rFonts w:hint="default" w:eastAsia="楷体" w:cs="Times New Roman"/>
              <w:b/>
              <w:bCs/>
              <w:color w:val="auto"/>
              <w:sz w:val="32"/>
              <w:szCs w:val="32"/>
              <w:highlight w:val="none"/>
              <w:lang w:val="en-US" w:eastAsia="zh-CN"/>
              <w:rPrChange w:id="19412" w:author="渝歌 [2]" w:date="2025-06-11T17:19:40Z">
                <w:rPr>
                  <w:rFonts w:hint="eastAsia" w:cs="Times New Roman"/>
                  <w:color w:val="auto"/>
                  <w:sz w:val="32"/>
                  <w:szCs w:val="32"/>
                  <w:highlight w:val="none"/>
                  <w:lang w:val="en-US" w:eastAsia="zh-CN"/>
                </w:rPr>
              </w:rPrChange>
            </w:rPr>
            <w:delText>1</w:delText>
          </w:r>
        </w:del>
      </w:ins>
      <w:ins w:id="19415" w:author="liruoli" w:date="2025-06-11T10:58:00Z">
        <w:del w:id="19416" w:author="渝歌 [2]" w:date="2025-06-12T09:36:07Z">
          <w:r>
            <w:rPr>
              <w:rFonts w:hint="default" w:eastAsia="楷体" w:cs="Times New Roman"/>
              <w:b/>
              <w:bCs/>
              <w:color w:val="auto"/>
              <w:sz w:val="32"/>
              <w:szCs w:val="32"/>
              <w:highlight w:val="none"/>
              <w:lang w:val="en-US" w:eastAsia="zh-CN"/>
              <w:rPrChange w:id="19417" w:author="渝歌 [2]" w:date="2025-06-11T17:19:40Z">
                <w:rPr>
                  <w:rFonts w:hint="eastAsia" w:cs="Times New Roman"/>
                  <w:color w:val="auto"/>
                  <w:sz w:val="32"/>
                  <w:szCs w:val="32"/>
                  <w:highlight w:val="none"/>
                  <w:lang w:val="en-US" w:eastAsia="zh-CN"/>
                </w:rPr>
              </w:rPrChange>
            </w:rPr>
            <w:delText>、</w:delText>
          </w:r>
        </w:del>
      </w:ins>
      <w:ins w:id="19420" w:author="liruoli" w:date="2025-06-11T10:58:00Z">
        <w:del w:id="19421" w:author="渝歌 [2]" w:date="2025-06-12T09:36:07Z">
          <w:r>
            <w:rPr>
              <w:rFonts w:hint="default" w:eastAsia="楷体" w:cs="Times New Roman"/>
              <w:b/>
              <w:bCs/>
              <w:color w:val="auto"/>
              <w:sz w:val="32"/>
              <w:szCs w:val="32"/>
              <w:highlight w:val="none"/>
              <w:lang w:val="en-US" w:eastAsia="zh-CN"/>
              <w:rPrChange w:id="19422" w:author="渝歌 [2]" w:date="2025-06-11T17:19:40Z">
                <w:rPr>
                  <w:rFonts w:hint="default" w:cs="Times New Roman"/>
                  <w:color w:val="auto"/>
                  <w:sz w:val="32"/>
                  <w:szCs w:val="32"/>
                  <w:highlight w:val="none"/>
                  <w:lang w:val="en-US" w:eastAsia="zh-CN"/>
                </w:rPr>
              </w:rPrChange>
            </w:rPr>
            <w:delText>禁止选手及所有参加赛事的人员携带任何有毒、有害物品进入竞赛现场。</w:delText>
          </w:r>
        </w:del>
      </w:ins>
    </w:p>
    <w:p w14:paraId="6DA35E0F">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ins w:id="19426" w:author="liruoli" w:date="2025-06-11T10:58:00Z"/>
          <w:del w:id="19427" w:author="渝歌 [2]" w:date="2025-06-12T09:36:07Z"/>
          <w:rFonts w:hint="default" w:eastAsia="仿宋" w:cs="Times New Roman"/>
          <w:color w:val="auto"/>
          <w:sz w:val="32"/>
          <w:szCs w:val="32"/>
          <w:highlight w:val="none"/>
          <w:lang w:val="en-US" w:eastAsia="zh-CN"/>
          <w:rPrChange w:id="19428" w:author="渝歌 [2]" w:date="2025-06-11T17:19:40Z">
            <w:rPr>
              <w:ins w:id="19429" w:author="liruoli" w:date="2025-06-11T10:58:00Z"/>
              <w:del w:id="19430" w:author="渝歌 [2]" w:date="2025-06-12T09:36:07Z"/>
              <w:rFonts w:hint="default" w:cs="Times New Roman"/>
              <w:color w:val="auto"/>
              <w:sz w:val="32"/>
              <w:szCs w:val="32"/>
              <w:highlight w:val="none"/>
              <w:lang w:val="en-US" w:eastAsia="zh-CN"/>
            </w:rPr>
          </w:rPrChange>
        </w:rPr>
        <w:pPrChange w:id="19425" w:author="渝歌" w:date="2025-06-11T15:08: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9431" w:author="渝歌" w:date="2025-06-11T15:07:00Z">
        <w:del w:id="19432" w:author="渝歌 [2]" w:date="2025-06-12T09:36:07Z">
          <w:r>
            <w:rPr>
              <w:rFonts w:hint="default" w:ascii="Times New Roman" w:hAnsi="Times New Roman" w:eastAsia="楷体" w:cs="Times New Roman"/>
              <w:b/>
              <w:bCs/>
              <w:color w:val="auto"/>
              <w:sz w:val="32"/>
              <w:szCs w:val="32"/>
              <w:highlight w:val="none"/>
              <w:lang w:val="en-US" w:eastAsia="zh-CN"/>
              <w:rPrChange w:id="19433" w:author="渝歌 [2]" w:date="2025-06-11T17:19:40Z">
                <w:rPr>
                  <w:rFonts w:hint="eastAsia" w:ascii="仿宋" w:hAnsi="仿宋" w:eastAsia="仿宋" w:cs="仿宋"/>
                  <w:color w:val="auto"/>
                  <w:sz w:val="32"/>
                  <w:szCs w:val="32"/>
                  <w:highlight w:val="none"/>
                  <w:lang w:val="en-US" w:eastAsia="zh-CN"/>
                </w:rPr>
              </w:rPrChange>
            </w:rPr>
            <w:delText>（</w:delText>
          </w:r>
        </w:del>
      </w:ins>
      <w:ins w:id="19436" w:author="渝歌" w:date="2025-06-11T15:07:00Z">
        <w:del w:id="19437" w:author="渝歌 [2]" w:date="2025-06-12T09:36:07Z">
          <w:r>
            <w:rPr>
              <w:rFonts w:hint="default" w:ascii="Times New Roman" w:hAnsi="Times New Roman" w:eastAsia="楷体" w:cs="Times New Roman"/>
              <w:b/>
              <w:bCs/>
              <w:color w:val="auto"/>
              <w:sz w:val="32"/>
              <w:szCs w:val="32"/>
              <w:highlight w:val="none"/>
              <w:lang w:val="en-US" w:eastAsia="zh-CN"/>
              <w:rPrChange w:id="19438" w:author="渝歌 [2]" w:date="2025-06-11T17:19:40Z">
                <w:rPr>
                  <w:rFonts w:hint="eastAsia" w:ascii="仿宋" w:hAnsi="仿宋" w:eastAsia="仿宋" w:cs="仿宋"/>
                  <w:color w:val="auto"/>
                  <w:sz w:val="32"/>
                  <w:szCs w:val="32"/>
                  <w:highlight w:val="none"/>
                  <w:lang w:val="en-US" w:eastAsia="zh-CN"/>
                </w:rPr>
              </w:rPrChange>
            </w:rPr>
            <w:delText>二</w:delText>
          </w:r>
        </w:del>
      </w:ins>
      <w:ins w:id="19441" w:author="渝歌" w:date="2025-06-11T15:07:00Z">
        <w:del w:id="19442" w:author="渝歌 [2]" w:date="2025-06-12T09:36:07Z">
          <w:r>
            <w:rPr>
              <w:rFonts w:hint="default" w:ascii="Times New Roman" w:hAnsi="Times New Roman" w:eastAsia="楷体" w:cs="Times New Roman"/>
              <w:b/>
              <w:bCs/>
              <w:color w:val="auto"/>
              <w:sz w:val="32"/>
              <w:szCs w:val="32"/>
              <w:highlight w:val="none"/>
              <w:lang w:val="en-US" w:eastAsia="zh-CN"/>
              <w:rPrChange w:id="19443" w:author="渝歌 [2]" w:date="2025-06-11T17:19:40Z">
                <w:rPr>
                  <w:rFonts w:hint="eastAsia" w:ascii="仿宋" w:hAnsi="仿宋" w:eastAsia="仿宋" w:cs="仿宋"/>
                  <w:color w:val="auto"/>
                  <w:sz w:val="32"/>
                  <w:szCs w:val="32"/>
                  <w:highlight w:val="none"/>
                  <w:lang w:val="en-US" w:eastAsia="zh-CN"/>
                </w:rPr>
              </w:rPrChange>
            </w:rPr>
            <w:delText>）</w:delText>
          </w:r>
        </w:del>
      </w:ins>
      <w:ins w:id="19446" w:author="liruoli" w:date="2025-06-11T10:58:00Z">
        <w:del w:id="19447" w:author="渝歌 [2]" w:date="2025-06-12T09:36:07Z">
          <w:r>
            <w:rPr>
              <w:rFonts w:hint="default" w:eastAsia="楷体" w:cs="Times New Roman"/>
              <w:b/>
              <w:bCs/>
              <w:color w:val="auto"/>
              <w:sz w:val="32"/>
              <w:szCs w:val="32"/>
              <w:highlight w:val="none"/>
              <w:lang w:val="en-US" w:eastAsia="zh-CN"/>
              <w:rPrChange w:id="19448" w:author="渝歌 [2]" w:date="2025-06-11T17:19:40Z">
                <w:rPr>
                  <w:rFonts w:hint="eastAsia" w:cs="Times New Roman"/>
                  <w:color w:val="auto"/>
                  <w:sz w:val="32"/>
                  <w:szCs w:val="32"/>
                  <w:highlight w:val="none"/>
                  <w:lang w:val="en-US" w:eastAsia="zh-CN"/>
                </w:rPr>
              </w:rPrChange>
            </w:rPr>
            <w:delText>2</w:delText>
          </w:r>
        </w:del>
      </w:ins>
      <w:ins w:id="19451" w:author="liruoli" w:date="2025-06-11T10:58:00Z">
        <w:del w:id="19452" w:author="渝歌 [2]" w:date="2025-06-12T09:36:07Z">
          <w:r>
            <w:rPr>
              <w:rFonts w:hint="default" w:eastAsia="楷体" w:cs="Times New Roman"/>
              <w:b/>
              <w:bCs/>
              <w:color w:val="auto"/>
              <w:sz w:val="32"/>
              <w:szCs w:val="32"/>
              <w:highlight w:val="none"/>
              <w:lang w:val="en-US" w:eastAsia="zh-CN"/>
              <w:rPrChange w:id="19453" w:author="渝歌 [2]" w:date="2025-06-11T17:19:40Z">
                <w:rPr>
                  <w:rFonts w:hint="eastAsia" w:cs="Times New Roman"/>
                  <w:color w:val="auto"/>
                  <w:sz w:val="32"/>
                  <w:szCs w:val="32"/>
                  <w:highlight w:val="none"/>
                  <w:lang w:val="en-US" w:eastAsia="zh-CN"/>
                </w:rPr>
              </w:rPrChange>
            </w:rPr>
            <w:delText>、</w:delText>
          </w:r>
        </w:del>
      </w:ins>
      <w:ins w:id="19456" w:author="liruoli" w:date="2025-06-11T10:58:00Z">
        <w:del w:id="19457" w:author="渝歌 [2]" w:date="2025-06-12T09:36:07Z">
          <w:r>
            <w:rPr>
              <w:rFonts w:hint="default" w:eastAsia="楷体" w:cs="Times New Roman"/>
              <w:b/>
              <w:bCs/>
              <w:color w:val="auto"/>
              <w:sz w:val="32"/>
              <w:szCs w:val="32"/>
              <w:highlight w:val="none"/>
              <w:lang w:val="en-US" w:eastAsia="zh-CN"/>
              <w:rPrChange w:id="19458" w:author="渝歌 [2]" w:date="2025-06-11T17:19:40Z">
                <w:rPr>
                  <w:rFonts w:hint="default" w:cs="Times New Roman"/>
                  <w:color w:val="auto"/>
                  <w:sz w:val="32"/>
                  <w:szCs w:val="32"/>
                  <w:highlight w:val="none"/>
                  <w:lang w:val="en-US" w:eastAsia="zh-CN"/>
                </w:rPr>
              </w:rPrChange>
            </w:rPr>
            <w:delText>禁止选手及所有参加赛事的人员在竞赛现场饮食、吸烟等行为。</w:delText>
          </w:r>
        </w:del>
      </w:ins>
    </w:p>
    <w:p w14:paraId="1242D73E">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ins w:id="19462" w:author="liruoli" w:date="2025-06-11T10:58:00Z"/>
          <w:del w:id="19463" w:author="渝歌 [2]" w:date="2025-06-12T09:36:07Z"/>
          <w:rFonts w:hint="default" w:eastAsia="仿宋" w:cs="Times New Roman"/>
          <w:color w:val="auto"/>
          <w:sz w:val="32"/>
          <w:szCs w:val="32"/>
          <w:highlight w:val="none"/>
          <w:lang w:val="en-US" w:eastAsia="zh-CN"/>
          <w:rPrChange w:id="19464" w:author="渝歌 [2]" w:date="2025-06-11T17:19:40Z">
            <w:rPr>
              <w:ins w:id="19465" w:author="liruoli" w:date="2025-06-11T10:58:00Z"/>
              <w:del w:id="19466" w:author="渝歌 [2]" w:date="2025-06-12T09:36:07Z"/>
              <w:rFonts w:hint="default" w:cs="Times New Roman"/>
              <w:color w:val="auto"/>
              <w:sz w:val="32"/>
              <w:szCs w:val="32"/>
              <w:highlight w:val="none"/>
              <w:lang w:val="en-US" w:eastAsia="zh-CN"/>
            </w:rPr>
          </w:rPrChange>
        </w:rPr>
        <w:pPrChange w:id="19461" w:author="渝歌" w:date="2025-06-11T15:08:00Z">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pPr>
        </w:pPrChange>
      </w:pPr>
      <w:ins w:id="19467" w:author="渝歌" w:date="2025-06-11T15:07:00Z">
        <w:del w:id="19468" w:author="渝歌 [2]" w:date="2025-06-12T09:36:07Z">
          <w:r>
            <w:rPr>
              <w:rFonts w:hint="default" w:ascii="Times New Roman" w:hAnsi="Times New Roman" w:eastAsia="楷体" w:cs="Times New Roman"/>
              <w:b/>
              <w:bCs/>
              <w:color w:val="auto"/>
              <w:sz w:val="32"/>
              <w:szCs w:val="32"/>
              <w:highlight w:val="none"/>
              <w:lang w:val="en-US" w:eastAsia="zh-CN"/>
              <w:rPrChange w:id="19469" w:author="渝歌 [2]" w:date="2025-06-11T17:19:40Z">
                <w:rPr>
                  <w:rFonts w:hint="eastAsia" w:ascii="仿宋" w:hAnsi="仿宋" w:eastAsia="仿宋" w:cs="仿宋"/>
                  <w:color w:val="auto"/>
                  <w:sz w:val="32"/>
                  <w:szCs w:val="32"/>
                  <w:highlight w:val="none"/>
                  <w:lang w:val="en-US" w:eastAsia="zh-CN"/>
                </w:rPr>
              </w:rPrChange>
            </w:rPr>
            <w:delText>（</w:delText>
          </w:r>
        </w:del>
      </w:ins>
      <w:ins w:id="19472" w:author="渝歌" w:date="2025-06-11T15:07:00Z">
        <w:del w:id="19473" w:author="渝歌 [2]" w:date="2025-06-12T09:36:07Z">
          <w:r>
            <w:rPr>
              <w:rFonts w:hint="default" w:ascii="Times New Roman" w:hAnsi="Times New Roman" w:eastAsia="楷体" w:cs="Times New Roman"/>
              <w:b/>
              <w:bCs/>
              <w:color w:val="auto"/>
              <w:sz w:val="32"/>
              <w:szCs w:val="32"/>
              <w:highlight w:val="none"/>
              <w:lang w:val="en-US" w:eastAsia="zh-CN"/>
              <w:rPrChange w:id="19474" w:author="渝歌 [2]" w:date="2025-06-11T17:19:40Z">
                <w:rPr>
                  <w:rFonts w:hint="eastAsia" w:ascii="仿宋" w:hAnsi="仿宋" w:eastAsia="仿宋" w:cs="仿宋"/>
                  <w:color w:val="auto"/>
                  <w:sz w:val="32"/>
                  <w:szCs w:val="32"/>
                  <w:highlight w:val="none"/>
                  <w:lang w:val="en-US" w:eastAsia="zh-CN"/>
                </w:rPr>
              </w:rPrChange>
            </w:rPr>
            <w:delText>三</w:delText>
          </w:r>
        </w:del>
      </w:ins>
      <w:ins w:id="19477" w:author="渝歌" w:date="2025-06-11T15:07:00Z">
        <w:del w:id="19478" w:author="渝歌 [2]" w:date="2025-06-12T09:36:07Z">
          <w:r>
            <w:rPr>
              <w:rFonts w:hint="default" w:ascii="Times New Roman" w:hAnsi="Times New Roman" w:eastAsia="楷体" w:cs="Times New Roman"/>
              <w:b/>
              <w:bCs/>
              <w:color w:val="auto"/>
              <w:sz w:val="32"/>
              <w:szCs w:val="32"/>
              <w:highlight w:val="none"/>
              <w:lang w:val="en-US" w:eastAsia="zh-CN"/>
              <w:rPrChange w:id="19479" w:author="渝歌 [2]" w:date="2025-06-11T17:19:40Z">
                <w:rPr>
                  <w:rFonts w:hint="eastAsia" w:ascii="仿宋" w:hAnsi="仿宋" w:eastAsia="仿宋" w:cs="仿宋"/>
                  <w:color w:val="auto"/>
                  <w:sz w:val="32"/>
                  <w:szCs w:val="32"/>
                  <w:highlight w:val="none"/>
                  <w:lang w:val="en-US" w:eastAsia="zh-CN"/>
                </w:rPr>
              </w:rPrChange>
            </w:rPr>
            <w:delText>）</w:delText>
          </w:r>
        </w:del>
      </w:ins>
      <w:ins w:id="19482" w:author="liruoli" w:date="2025-06-11T10:58:00Z">
        <w:del w:id="19483" w:author="渝歌 [2]" w:date="2025-06-12T09:36:07Z">
          <w:r>
            <w:rPr>
              <w:rFonts w:hint="default" w:eastAsia="楷体" w:cs="Times New Roman"/>
              <w:b/>
              <w:bCs/>
              <w:color w:val="auto"/>
              <w:sz w:val="32"/>
              <w:szCs w:val="32"/>
              <w:highlight w:val="none"/>
              <w:lang w:val="en-US" w:eastAsia="zh-CN"/>
              <w:rPrChange w:id="19484" w:author="渝歌 [2]" w:date="2025-06-11T17:19:40Z">
                <w:rPr>
                  <w:rFonts w:hint="eastAsia" w:cs="Times New Roman"/>
                  <w:color w:val="auto"/>
                  <w:sz w:val="32"/>
                  <w:szCs w:val="32"/>
                  <w:highlight w:val="none"/>
                  <w:lang w:val="en-US" w:eastAsia="zh-CN"/>
                </w:rPr>
              </w:rPrChange>
            </w:rPr>
            <w:delText>3</w:delText>
          </w:r>
        </w:del>
      </w:ins>
      <w:ins w:id="19487" w:author="liruoli" w:date="2025-06-11T10:58:00Z">
        <w:del w:id="19488" w:author="渝歌 [2]" w:date="2025-06-12T09:36:07Z">
          <w:r>
            <w:rPr>
              <w:rFonts w:hint="default" w:eastAsia="楷体" w:cs="Times New Roman"/>
              <w:b/>
              <w:bCs/>
              <w:color w:val="auto"/>
              <w:sz w:val="32"/>
              <w:szCs w:val="32"/>
              <w:highlight w:val="none"/>
              <w:lang w:val="en-US" w:eastAsia="zh-CN"/>
              <w:rPrChange w:id="19489" w:author="渝歌 [2]" w:date="2025-06-11T17:19:40Z">
                <w:rPr>
                  <w:rFonts w:hint="eastAsia" w:cs="Times New Roman"/>
                  <w:color w:val="auto"/>
                  <w:sz w:val="32"/>
                  <w:szCs w:val="32"/>
                  <w:highlight w:val="none"/>
                  <w:lang w:val="en-US" w:eastAsia="zh-CN"/>
                </w:rPr>
              </w:rPrChange>
            </w:rPr>
            <w:delText>、</w:delText>
          </w:r>
        </w:del>
      </w:ins>
      <w:ins w:id="19492" w:author="liruoli" w:date="2025-06-11T10:58:00Z">
        <w:del w:id="19493" w:author="渝歌 [2]" w:date="2025-06-12T09:36:07Z">
          <w:r>
            <w:rPr>
              <w:rFonts w:hint="default" w:eastAsia="楷体" w:cs="Times New Roman"/>
              <w:b/>
              <w:bCs/>
              <w:color w:val="auto"/>
              <w:sz w:val="32"/>
              <w:szCs w:val="32"/>
              <w:highlight w:val="none"/>
              <w:lang w:val="en-US" w:eastAsia="zh-CN"/>
              <w:rPrChange w:id="19494" w:author="渝歌 [2]" w:date="2025-06-11T17:19:40Z">
                <w:rPr>
                  <w:rFonts w:hint="eastAsia" w:cs="Times New Roman"/>
                  <w:color w:val="auto"/>
                  <w:sz w:val="32"/>
                  <w:szCs w:val="32"/>
                  <w:highlight w:val="none"/>
                  <w:lang w:val="en-US" w:eastAsia="zh-CN"/>
                </w:rPr>
              </w:rPrChange>
            </w:rPr>
            <w:delText>项目实施保障单位及</w:delText>
          </w:r>
        </w:del>
      </w:ins>
      <w:ins w:id="19497" w:author="liruoli" w:date="2025-06-11T10:58:00Z">
        <w:del w:id="19498" w:author="渝歌 [2]" w:date="2025-06-12T09:36:07Z">
          <w:r>
            <w:rPr>
              <w:rFonts w:hint="default" w:eastAsia="楷体" w:cs="Times New Roman"/>
              <w:b/>
              <w:bCs/>
              <w:color w:val="auto"/>
              <w:sz w:val="32"/>
              <w:szCs w:val="32"/>
              <w:highlight w:val="none"/>
              <w:lang w:val="en-US" w:eastAsia="zh-CN"/>
              <w:rPrChange w:id="19499" w:author="渝歌 [2]" w:date="2025-06-11T17:19:40Z">
                <w:rPr>
                  <w:rFonts w:hint="default" w:cs="Times New Roman"/>
                  <w:color w:val="auto"/>
                  <w:sz w:val="32"/>
                  <w:szCs w:val="32"/>
                  <w:highlight w:val="none"/>
                  <w:lang w:val="en-US" w:eastAsia="zh-CN"/>
                </w:rPr>
              </w:rPrChange>
            </w:rPr>
            <w:delText>分赛点</w:delText>
          </w:r>
        </w:del>
      </w:ins>
      <w:ins w:id="19502" w:author="liruoli" w:date="2025-06-11T10:58:00Z">
        <w:del w:id="19503" w:author="渝歌 [2]" w:date="2025-06-12T09:36:07Z">
          <w:r>
            <w:rPr>
              <w:rFonts w:hint="default" w:eastAsia="楷体" w:cs="Times New Roman"/>
              <w:b/>
              <w:bCs/>
              <w:color w:val="auto"/>
              <w:sz w:val="32"/>
              <w:szCs w:val="32"/>
              <w:highlight w:val="none"/>
              <w:lang w:val="en-US" w:eastAsia="zh-CN"/>
              <w:rPrChange w:id="19504" w:author="渝歌 [2]" w:date="2025-06-11T17:19:40Z">
                <w:rPr>
                  <w:rFonts w:hint="eastAsia" w:cs="Times New Roman"/>
                  <w:color w:val="auto"/>
                  <w:sz w:val="32"/>
                  <w:szCs w:val="32"/>
                  <w:highlight w:val="none"/>
                  <w:lang w:val="en-US" w:eastAsia="zh-CN"/>
                </w:rPr>
              </w:rPrChange>
            </w:rPr>
            <w:delText>单位</w:delText>
          </w:r>
        </w:del>
      </w:ins>
      <w:ins w:id="19507" w:author="liruoli" w:date="2025-06-11T10:58:00Z">
        <w:del w:id="19508" w:author="渝歌 [2]" w:date="2025-06-12T09:36:07Z">
          <w:r>
            <w:rPr>
              <w:rFonts w:hint="default" w:eastAsia="楷体" w:cs="Times New Roman"/>
              <w:b/>
              <w:bCs/>
              <w:color w:val="auto"/>
              <w:sz w:val="32"/>
              <w:szCs w:val="32"/>
              <w:highlight w:val="none"/>
              <w:lang w:val="en-US" w:eastAsia="zh-CN"/>
              <w:rPrChange w:id="19509" w:author="渝歌 [2]" w:date="2025-06-11T17:19:40Z">
                <w:rPr>
                  <w:rFonts w:hint="default" w:cs="Times New Roman"/>
                  <w:color w:val="auto"/>
                  <w:sz w:val="32"/>
                  <w:szCs w:val="32"/>
                  <w:highlight w:val="none"/>
                  <w:lang w:val="en-US" w:eastAsia="zh-CN"/>
                </w:rPr>
              </w:rPrChange>
            </w:rPr>
            <w:delText>设置专门的安全防卫组，负责竞赛期间健康和安全事务。</w:delText>
          </w:r>
        </w:del>
      </w:ins>
      <w:ins w:id="19512" w:author="liruoli" w:date="2025-06-11T10:58:00Z">
        <w:del w:id="19513" w:author="渝歌 [2]" w:date="2025-06-12T09:36:07Z">
          <w:r>
            <w:rPr>
              <w:rFonts w:hint="default" w:eastAsia="仿宋" w:cs="Times New Roman"/>
              <w:color w:val="auto"/>
              <w:sz w:val="32"/>
              <w:szCs w:val="32"/>
              <w:highlight w:val="none"/>
              <w:lang w:val="en-US" w:eastAsia="zh-CN"/>
              <w:rPrChange w:id="19514" w:author="渝歌 [2]" w:date="2025-06-11T17:19:40Z">
                <w:rPr>
                  <w:rFonts w:hint="default" w:cs="Times New Roman"/>
                  <w:color w:val="auto"/>
                  <w:sz w:val="32"/>
                  <w:szCs w:val="32"/>
                  <w:highlight w:val="none"/>
                  <w:lang w:val="en-US" w:eastAsia="zh-CN"/>
                </w:rPr>
              </w:rPrChange>
            </w:rPr>
            <w:delText>主要包括检查竞赛场地、与会人员居住地、车辆交通及其周围环境的安全防卫；制定紧急应对方案；监督与会人员食品安全与卫生；分析和处理安全突发事件等工作。赛场须配备相应医疗人员和急救人员，并备有相应急救设施。</w:delText>
          </w:r>
        </w:del>
      </w:ins>
    </w:p>
    <w:p w14:paraId="3F5A9B2E">
      <w:pPr>
        <w:pStyle w:val="39"/>
        <w:bidi w:val="0"/>
        <w:spacing w:beforeLines="0" w:afterLines="0" w:line="600" w:lineRule="exact"/>
        <w:ind w:firstLine="0" w:firstLineChars="0"/>
        <w:jc w:val="left"/>
        <w:rPr>
          <w:ins w:id="19518" w:author="渝歌" w:date="2025-06-11T15:09:00Z"/>
          <w:del w:id="19519" w:author="渝歌 [2]" w:date="2025-06-12T09:36:07Z"/>
          <w:rFonts w:hint="default" w:ascii="Times New Roman" w:hAnsi="Times New Roman" w:eastAsia="仿宋" w:cs="Times New Roman"/>
          <w:b w:val="0"/>
          <w:bCs w:val="0"/>
          <w:sz w:val="32"/>
          <w:szCs w:val="32"/>
          <w:lang w:eastAsia="zh-CN"/>
          <w:rPrChange w:id="19520" w:author="渝歌 [2]" w:date="2025-06-11T17:19:40Z">
            <w:rPr>
              <w:ins w:id="19521" w:author="渝歌" w:date="2025-06-11T15:09:00Z"/>
              <w:del w:id="19522" w:author="渝歌 [2]" w:date="2025-06-12T09:36:07Z"/>
              <w:rFonts w:hint="eastAsia" w:ascii="仿宋" w:hAnsi="仿宋" w:eastAsia="仿宋" w:cs="仿宋"/>
              <w:b w:val="0"/>
              <w:bCs w:val="0"/>
              <w:sz w:val="32"/>
              <w:szCs w:val="32"/>
              <w:lang w:eastAsia="zh-CN"/>
            </w:rPr>
          </w:rPrChange>
        </w:rPr>
        <w:pPrChange w:id="19517" w:author="渝歌" w:date="2025-06-11T15:09:00Z">
          <w:pPr>
            <w:pStyle w:val="3"/>
            <w:bidi w:val="0"/>
            <w:jc w:val="both"/>
          </w:pPr>
        </w:pPrChange>
      </w:pPr>
      <w:ins w:id="19523" w:author="liruoli" w:date="2025-06-11T10:58:00Z">
        <w:del w:id="19524" w:author="渝歌 [2]" w:date="2025-06-12T09:36:07Z">
          <w:r>
            <w:rPr>
              <w:rFonts w:hint="default" w:ascii="Times New Roman" w:hAnsi="Times New Roman" w:eastAsia="仿宋" w:cs="Times New Roman"/>
              <w:b w:val="0"/>
              <w:bCs w:val="0"/>
              <w:color w:val="auto"/>
              <w:sz w:val="32"/>
              <w:szCs w:val="32"/>
              <w:highlight w:val="none"/>
              <w:rPrChange w:id="19525" w:author="渝歌 [2]" w:date="2025-06-11T17:19:40Z">
                <w:rPr>
                  <w:rFonts w:ascii="Times New Roman" w:hAnsi="Times New Roman" w:eastAsia="仿宋_GB2312" w:cs="Times New Roman"/>
                  <w:color w:val="auto"/>
                  <w:sz w:val="32"/>
                  <w:szCs w:val="32"/>
                  <w:highlight w:val="none"/>
                </w:rPr>
              </w:rPrChange>
            </w:rPr>
            <w:br w:type="page"/>
          </w:r>
        </w:del>
      </w:ins>
      <w:ins w:id="19528" w:author="liruoli" w:date="2025-06-11T10:58:00Z">
        <w:del w:id="19529" w:author="渝歌 [2]" w:date="2025-06-12T09:36:07Z">
          <w:r>
            <w:rPr>
              <w:rFonts w:hint="default" w:ascii="Times New Roman" w:hAnsi="Times New Roman" w:eastAsia="仿宋" w:cs="Times New Roman"/>
              <w:b w:val="0"/>
              <w:bCs w:val="0"/>
              <w:lang w:val="en-US" w:eastAsia="zh-CN"/>
              <w:rPrChange w:id="19530" w:author="渝歌 [2]" w:date="2025-06-11T17:19:40Z">
                <w:rPr>
                  <w:rFonts w:hint="eastAsia" w:ascii="仿宋" w:hAnsi="仿宋" w:eastAsia="仿宋" w:cs="仿宋"/>
                  <w:b/>
                  <w:bCs/>
                  <w:lang w:val="en-US" w:eastAsia="zh-CN"/>
                </w:rPr>
              </w:rPrChange>
            </w:rPr>
            <w:delText xml:space="preserve"> </w:delText>
          </w:r>
        </w:del>
      </w:ins>
      <w:ins w:id="19533" w:author="liruoli" w:date="2025-06-11T10:58:00Z">
        <w:del w:id="19534" w:author="渝歌 [2]" w:date="2025-06-12T09:36:07Z">
          <w:bookmarkStart w:id="21" w:name="_Toc17697"/>
          <w:r>
            <w:rPr>
              <w:rFonts w:hint="default" w:ascii="Times New Roman" w:hAnsi="Times New Roman" w:eastAsia="仿宋" w:cs="Times New Roman"/>
              <w:b w:val="0"/>
              <w:bCs w:val="0"/>
              <w:sz w:val="32"/>
              <w:szCs w:val="32"/>
              <w:lang w:eastAsia="zh-CN"/>
              <w:rPrChange w:id="19535" w:author="渝歌 [2]" w:date="2025-06-11T17:19:40Z">
                <w:rPr>
                  <w:rFonts w:hint="eastAsia"/>
                  <w:b/>
                  <w:bCs/>
                  <w:sz w:val="32"/>
                  <w:szCs w:val="32"/>
                  <w:lang w:eastAsia="zh-CN"/>
                </w:rPr>
              </w:rPrChange>
            </w:rPr>
            <w:delText>附件</w:delText>
          </w:r>
        </w:del>
      </w:ins>
      <w:ins w:id="19538" w:author="liruoli" w:date="2025-06-11T10:58:00Z">
        <w:del w:id="19539" w:author="渝歌 [2]" w:date="2025-06-12T09:36:07Z">
          <w:r>
            <w:rPr>
              <w:rFonts w:hint="default" w:ascii="Times New Roman" w:hAnsi="Times New Roman" w:eastAsia="仿宋" w:cs="Times New Roman"/>
              <w:b w:val="0"/>
              <w:bCs w:val="0"/>
              <w:sz w:val="32"/>
              <w:szCs w:val="32"/>
              <w:lang w:val="en-US" w:eastAsia="zh-CN"/>
              <w:rPrChange w:id="19540" w:author="渝歌 [2]" w:date="2025-06-11T17:19:40Z">
                <w:rPr>
                  <w:rFonts w:hint="eastAsia"/>
                  <w:b/>
                  <w:bCs/>
                  <w:sz w:val="32"/>
                  <w:szCs w:val="32"/>
                  <w:lang w:val="en-US" w:eastAsia="zh-CN"/>
                </w:rPr>
              </w:rPrChange>
            </w:rPr>
            <w:delText>1</w:delText>
          </w:r>
        </w:del>
      </w:ins>
      <w:ins w:id="19543" w:author="liruoli" w:date="2025-06-11T10:58:00Z">
        <w:del w:id="19544" w:author="渝歌 [2]" w:date="2025-06-12T09:36:07Z">
          <w:bookmarkStart w:id="22" w:name="_Toc2084631"/>
          <w:r>
            <w:rPr>
              <w:rFonts w:hint="default" w:ascii="Times New Roman" w:hAnsi="Times New Roman" w:eastAsia="仿宋" w:cs="Times New Roman"/>
              <w:b w:val="0"/>
              <w:bCs w:val="0"/>
              <w:sz w:val="32"/>
              <w:szCs w:val="32"/>
              <w:lang w:val="en-US" w:eastAsia="zh-CN"/>
              <w:rPrChange w:id="19545" w:author="渝歌 [2]" w:date="2025-06-11T17:19:40Z">
                <w:rPr>
                  <w:rFonts w:hint="eastAsia"/>
                  <w:b/>
                  <w:bCs/>
                  <w:sz w:val="32"/>
                  <w:szCs w:val="32"/>
                  <w:lang w:val="en-US" w:eastAsia="zh-CN"/>
                </w:rPr>
              </w:rPrChange>
            </w:rPr>
            <w:delText xml:space="preserve"> 竞赛试题样</w:delText>
          </w:r>
        </w:del>
      </w:ins>
      <w:ins w:id="19548" w:author="liruoli" w:date="2025-06-11T10:58:00Z">
        <w:del w:id="19549" w:author="渝歌 [2]" w:date="2025-06-12T09:36:07Z">
          <w:r>
            <w:rPr>
              <w:rFonts w:hint="default" w:ascii="Times New Roman" w:hAnsi="Times New Roman" w:eastAsia="仿宋" w:cs="Times New Roman"/>
              <w:b w:val="0"/>
              <w:bCs w:val="0"/>
              <w:sz w:val="32"/>
              <w:szCs w:val="32"/>
              <w:lang w:eastAsia="zh-CN"/>
              <w:rPrChange w:id="19550" w:author="渝歌 [2]" w:date="2025-06-11T17:19:40Z">
                <w:rPr>
                  <w:rFonts w:hint="eastAsia"/>
                  <w:b/>
                  <w:bCs/>
                  <w:sz w:val="32"/>
                  <w:szCs w:val="32"/>
                  <w:lang w:eastAsia="zh-CN"/>
                </w:rPr>
              </w:rPrChange>
            </w:rPr>
            <w:delText>题</w:delText>
          </w:r>
          <w:bookmarkEnd w:id="21"/>
          <w:bookmarkEnd w:id="22"/>
        </w:del>
      </w:ins>
    </w:p>
    <w:p w14:paraId="12198ABE">
      <w:pPr>
        <w:bidi w:val="0"/>
        <w:spacing w:line="600" w:lineRule="exact"/>
        <w:jc w:val="both"/>
        <w:rPr>
          <w:ins w:id="19554" w:author="liruoli" w:date="2025-06-11T10:58:00Z"/>
          <w:del w:id="19555" w:author="渝歌 [2]" w:date="2025-06-12T09:36:07Z"/>
          <w:rFonts w:hint="default" w:ascii="Times New Roman" w:hAnsi="Times New Roman" w:eastAsia="宋体" w:cs="Times New Roman"/>
          <w:b w:val="0"/>
          <w:bCs w:val="0"/>
          <w:lang w:eastAsia="zh-CN"/>
          <w:rPrChange w:id="19556" w:author="渝歌 [2]" w:date="2025-06-11T17:19:40Z">
            <w:rPr>
              <w:ins w:id="19557" w:author="liruoli" w:date="2025-06-11T10:58:00Z"/>
              <w:del w:id="19558" w:author="渝歌 [2]" w:date="2025-06-12T09:36:07Z"/>
              <w:rFonts w:hint="eastAsia" w:ascii="仿宋" w:hAnsi="仿宋" w:eastAsia="仿宋" w:cs="仿宋"/>
              <w:b/>
              <w:bCs/>
              <w:lang w:eastAsia="zh-CN"/>
            </w:rPr>
          </w:rPrChange>
        </w:rPr>
        <w:pPrChange w:id="19553" w:author="渝歌" w:date="2025-06-11T15:09:00Z">
          <w:pPr>
            <w:pStyle w:val="3"/>
            <w:bidi w:val="0"/>
            <w:jc w:val="both"/>
          </w:pPr>
        </w:pPrChange>
      </w:pPr>
    </w:p>
    <w:p w14:paraId="0C522E60">
      <w:pPr>
        <w:pStyle w:val="39"/>
        <w:spacing w:beforeLines="0" w:afterLines="0" w:line="600" w:lineRule="exact"/>
        <w:jc w:val="left"/>
        <w:rPr>
          <w:ins w:id="19560" w:author="liruoli" w:date="2025-06-11T10:58:00Z"/>
          <w:del w:id="19561" w:author="渝歌 [2]" w:date="2025-06-12T09:36:07Z"/>
          <w:rFonts w:hint="default" w:ascii="Times New Roman" w:hAnsi="Times New Roman" w:eastAsia="仿宋" w:cs="Times New Roman"/>
          <w:lang w:eastAsia="zh-CN"/>
          <w:rPrChange w:id="19562" w:author="渝歌 [2]" w:date="2025-06-11T17:19:40Z">
            <w:rPr>
              <w:ins w:id="19563" w:author="liruoli" w:date="2025-06-11T10:58:00Z"/>
              <w:del w:id="19564" w:author="渝歌 [2]" w:date="2025-06-12T09:36:07Z"/>
              <w:rFonts w:hint="eastAsia"/>
              <w:lang w:eastAsia="zh-CN"/>
            </w:rPr>
          </w:rPrChange>
        </w:rPr>
        <w:pPrChange w:id="19559" w:author="渝歌" w:date="2025-06-11T15:09:00Z">
          <w:pPr/>
        </w:pPrChange>
      </w:pPr>
    </w:p>
    <w:p w14:paraId="23E005C8">
      <w:pPr>
        <w:autoSpaceDE w:val="0"/>
        <w:autoSpaceDN w:val="0"/>
        <w:snapToGrid w:val="0"/>
        <w:spacing w:beforeLines="0" w:afterLines="0" w:line="600" w:lineRule="exact"/>
        <w:ind w:firstLine="632" w:firstLineChars="200"/>
        <w:jc w:val="center"/>
        <w:rPr>
          <w:ins w:id="19566" w:author="liruoli" w:date="2025-06-11T10:58:00Z"/>
          <w:del w:id="19567" w:author="渝歌 [2]" w:date="2025-06-12T09:36:07Z"/>
          <w:rFonts w:hint="default" w:ascii="Times New Roman" w:hAnsi="Times New Roman" w:eastAsia="仿宋" w:cs="Times New Roman"/>
          <w:b/>
          <w:bCs/>
          <w:sz w:val="32"/>
          <w:szCs w:val="32"/>
          <w:lang w:val="en-US" w:eastAsia="zh-CN"/>
          <w:rPrChange w:id="19568" w:author="渝歌 [2]" w:date="2025-06-11T17:19:40Z">
            <w:rPr>
              <w:ins w:id="19569" w:author="liruoli" w:date="2025-06-11T10:58:00Z"/>
              <w:del w:id="19570" w:author="渝歌 [2]" w:date="2025-06-12T09:36:07Z"/>
              <w:rFonts w:hint="eastAsia" w:ascii="仿宋" w:hAnsi="仿宋" w:eastAsia="仿宋" w:cs="仿宋"/>
              <w:b/>
              <w:bCs/>
              <w:sz w:val="32"/>
              <w:szCs w:val="32"/>
              <w:lang w:val="en-US" w:eastAsia="zh-CN"/>
            </w:rPr>
          </w:rPrChange>
        </w:rPr>
        <w:pPrChange w:id="19565" w:author="渝歌" w:date="2025-06-11T15:09:00Z">
          <w:pPr>
            <w:autoSpaceDE w:val="0"/>
            <w:autoSpaceDN w:val="0"/>
            <w:snapToGrid w:val="0"/>
            <w:spacing w:line="360" w:lineRule="auto"/>
            <w:ind w:firstLine="632" w:firstLineChars="200"/>
            <w:jc w:val="center"/>
          </w:pPr>
        </w:pPrChange>
      </w:pPr>
      <w:ins w:id="19571" w:author="liruoli" w:date="2025-06-11T10:58:00Z">
        <w:del w:id="19572" w:author="渝歌 [2]" w:date="2025-06-12T09:36:07Z">
          <w:r>
            <w:rPr>
              <w:rFonts w:hint="default" w:ascii="Times New Roman" w:hAnsi="Times New Roman" w:eastAsia="仿宋" w:cs="Times New Roman"/>
              <w:b/>
              <w:bCs/>
              <w:sz w:val="32"/>
              <w:szCs w:val="32"/>
              <w:lang w:val="en-US" w:eastAsia="zh-CN"/>
              <w:rPrChange w:id="19573" w:author="渝歌 [2]" w:date="2025-06-11T17:19:40Z">
                <w:rPr>
                  <w:rFonts w:hint="eastAsia" w:ascii="仿宋" w:hAnsi="仿宋" w:eastAsia="仿宋" w:cs="仿宋"/>
                  <w:b/>
                  <w:bCs/>
                  <w:sz w:val="32"/>
                  <w:szCs w:val="32"/>
                  <w:lang w:val="en-US" w:eastAsia="zh-CN"/>
                </w:rPr>
              </w:rPrChange>
            </w:rPr>
            <w:delText>职工组 模块A：样品中钙元素含量的测定</w:delText>
          </w:r>
        </w:del>
      </w:ins>
    </w:p>
    <w:p w14:paraId="363AF275">
      <w:pPr>
        <w:keepNext w:val="0"/>
        <w:keepLines w:val="0"/>
        <w:pageBreakBefore w:val="0"/>
        <w:widowControl w:val="0"/>
        <w:kinsoku/>
        <w:wordWrap/>
        <w:overflowPunct/>
        <w:topLinePunct w:val="0"/>
        <w:autoSpaceDE w:val="0"/>
        <w:autoSpaceDN w:val="0"/>
        <w:bidi w:val="0"/>
        <w:adjustRightInd/>
        <w:snapToGrid w:val="0"/>
        <w:spacing w:before="0" w:beforeLines="0" w:after="0" w:afterLines="0" w:line="600" w:lineRule="exact"/>
        <w:ind w:firstLine="552" w:firstLineChars="200"/>
        <w:jc w:val="both"/>
        <w:textAlignment w:val="auto"/>
        <w:rPr>
          <w:ins w:id="19577" w:author="liruoli" w:date="2025-06-11T10:58:00Z"/>
          <w:del w:id="19578" w:author="渝歌 [2]" w:date="2025-06-12T09:36:07Z"/>
          <w:rFonts w:hint="default" w:ascii="Times New Roman" w:hAnsi="Times New Roman" w:eastAsia="仿宋" w:cs="Times New Roman"/>
          <w:b/>
          <w:bCs/>
          <w:i w:val="0"/>
          <w:iCs w:val="0"/>
          <w:color w:val="404040"/>
          <w:kern w:val="0"/>
          <w:sz w:val="28"/>
          <w:szCs w:val="28"/>
          <w:u w:val="none"/>
          <w:lang w:val="en-US" w:eastAsia="zh-CN" w:bidi="ar"/>
          <w:rPrChange w:id="19579" w:author="渝歌 [2]" w:date="2025-06-11T17:19:40Z">
            <w:rPr>
              <w:ins w:id="19580" w:author="liruoli" w:date="2025-06-11T10:58:00Z"/>
              <w:del w:id="19581" w:author="渝歌 [2]" w:date="2025-06-12T09:36:07Z"/>
              <w:rFonts w:hint="eastAsia" w:ascii="仿宋" w:hAnsi="仿宋" w:eastAsia="仿宋" w:cs="仿宋"/>
              <w:b/>
              <w:bCs/>
              <w:i w:val="0"/>
              <w:iCs w:val="0"/>
              <w:color w:val="404040"/>
              <w:kern w:val="0"/>
              <w:sz w:val="28"/>
              <w:szCs w:val="28"/>
              <w:u w:val="none"/>
              <w:lang w:val="en-US" w:eastAsia="zh-CN" w:bidi="ar"/>
            </w:rPr>
          </w:rPrChange>
        </w:rPr>
        <w:pPrChange w:id="19576" w:author="渝歌" w:date="2025-06-11T15:09:00Z">
          <w:pPr>
            <w:keepNext w:val="0"/>
            <w:keepLines w:val="0"/>
            <w:pageBreakBefore w:val="0"/>
            <w:widowControl w:val="0"/>
            <w:kinsoku/>
            <w:wordWrap/>
            <w:overflowPunct/>
            <w:topLinePunct w:val="0"/>
            <w:autoSpaceDE w:val="0"/>
            <w:autoSpaceDN w:val="0"/>
            <w:bidi w:val="0"/>
            <w:adjustRightInd/>
            <w:snapToGrid w:val="0"/>
            <w:spacing w:before="157" w:beforeLines="50" w:after="157" w:afterLines="50" w:line="360" w:lineRule="auto"/>
            <w:ind w:firstLine="552" w:firstLineChars="200"/>
            <w:jc w:val="both"/>
            <w:textAlignment w:val="auto"/>
          </w:pPr>
        </w:pPrChange>
      </w:pPr>
      <w:ins w:id="19582" w:author="liruoli" w:date="2025-06-11T10:58:00Z">
        <w:del w:id="19583"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584" w:author="渝歌 [2]" w:date="2025-06-11T17:19:40Z">
                <w:rPr>
                  <w:rFonts w:hint="eastAsia" w:ascii="仿宋" w:hAnsi="仿宋" w:eastAsia="仿宋" w:cs="仿宋"/>
                  <w:b/>
                  <w:bCs/>
                  <w:i w:val="0"/>
                  <w:iCs w:val="0"/>
                  <w:color w:val="404040"/>
                  <w:kern w:val="0"/>
                  <w:sz w:val="28"/>
                  <w:szCs w:val="28"/>
                  <w:u w:val="none"/>
                  <w:lang w:val="en-US" w:eastAsia="zh-CN" w:bidi="ar"/>
                </w:rPr>
              </w:rPrChange>
            </w:rPr>
            <w:delText>1</w:delText>
          </w:r>
        </w:del>
      </w:ins>
      <w:ins w:id="19587" w:author="渝歌" w:date="2025-06-11T15:09:00Z">
        <w:del w:id="19588"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589"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19592" w:author="liruoli" w:date="2025-06-11T10:58:00Z">
        <w:del w:id="19593"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594"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19597" w:author="liruoli" w:date="2025-06-11T10:58:00Z">
        <w:del w:id="19598"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599" w:author="渝歌 [2]" w:date="2025-06-11T17:19:40Z">
                <w:rPr>
                  <w:rFonts w:hint="eastAsia" w:ascii="仿宋" w:hAnsi="仿宋" w:eastAsia="仿宋" w:cs="仿宋"/>
                  <w:b/>
                  <w:bCs/>
                  <w:i w:val="0"/>
                  <w:iCs w:val="0"/>
                  <w:color w:val="404040"/>
                  <w:kern w:val="0"/>
                  <w:sz w:val="28"/>
                  <w:szCs w:val="28"/>
                  <w:u w:val="none"/>
                  <w:lang w:val="en-US" w:eastAsia="zh-CN" w:bidi="ar"/>
                </w:rPr>
              </w:rPrChange>
            </w:rPr>
            <w:delText>实验要求</w:delText>
          </w:r>
        </w:del>
      </w:ins>
    </w:p>
    <w:p w14:paraId="5A9491DA">
      <w:pPr>
        <w:keepNext w:val="0"/>
        <w:keepLines w:val="0"/>
        <w:pageBreakBefore w:val="0"/>
        <w:widowControl w:val="0"/>
        <w:numPr>
          <w:ilvl w:val="0"/>
          <w:numId w:val="0"/>
        </w:numPr>
        <w:kinsoku/>
        <w:wordWrap/>
        <w:overflowPunct/>
        <w:topLinePunct w:val="0"/>
        <w:autoSpaceDE w:val="0"/>
        <w:autoSpaceDN w:val="0"/>
        <w:bidi w:val="0"/>
        <w:adjustRightInd/>
        <w:snapToGrid w:val="0"/>
        <w:spacing w:beforeLines="0" w:afterLines="0" w:line="600" w:lineRule="exact"/>
        <w:ind w:left="224" w:leftChars="109" w:firstLine="0" w:firstLineChars="0"/>
        <w:jc w:val="both"/>
        <w:textAlignment w:val="auto"/>
        <w:rPr>
          <w:ins w:id="19603" w:author="liruoli" w:date="2025-06-11T10:58:00Z"/>
          <w:del w:id="19604" w:author="渝歌 [2]" w:date="2025-06-12T09:36:07Z"/>
          <w:rStyle w:val="25"/>
          <w:rFonts w:hint="default" w:ascii="Times New Roman" w:hAnsi="Times New Roman" w:eastAsia="仿宋" w:cs="Times New Roman"/>
          <w:sz w:val="28"/>
          <w:szCs w:val="28"/>
          <w:lang w:val="en-US" w:eastAsia="zh-CN" w:bidi="ar"/>
          <w:rPrChange w:id="19605" w:author="渝歌 [2]" w:date="2025-06-11T17:19:40Z">
            <w:rPr>
              <w:ins w:id="19606" w:author="liruoli" w:date="2025-06-11T10:58:00Z"/>
              <w:del w:id="19607" w:author="渝歌 [2]" w:date="2025-06-12T09:36:07Z"/>
              <w:rStyle w:val="25"/>
              <w:rFonts w:hint="default" w:ascii="仿宋" w:hAnsi="仿宋" w:eastAsia="仿宋" w:cs="仿宋"/>
              <w:sz w:val="28"/>
              <w:szCs w:val="28"/>
              <w:lang w:val="en-US" w:eastAsia="zh-CN" w:bidi="ar"/>
            </w:rPr>
          </w:rPrChange>
        </w:rPr>
        <w:pPrChange w:id="19602" w:author="渝歌" w:date="2025-06-11T15:09:00Z">
          <w:pPr>
            <w:keepNext w:val="0"/>
            <w:keepLines w:val="0"/>
            <w:pageBreakBefore w:val="0"/>
            <w:widowControl w:val="0"/>
            <w:numPr>
              <w:ilvl w:val="0"/>
              <w:numId w:val="0"/>
            </w:numPr>
            <w:kinsoku/>
            <w:wordWrap/>
            <w:overflowPunct/>
            <w:topLinePunct w:val="0"/>
            <w:autoSpaceDE w:val="0"/>
            <w:autoSpaceDN w:val="0"/>
            <w:bidi w:val="0"/>
            <w:adjustRightInd/>
            <w:snapToGrid w:val="0"/>
            <w:spacing w:line="480" w:lineRule="auto"/>
            <w:ind w:left="224" w:leftChars="109" w:firstLine="0" w:firstLineChars="0"/>
            <w:jc w:val="both"/>
            <w:textAlignment w:val="auto"/>
          </w:pPr>
        </w:pPrChange>
      </w:pPr>
      <w:ins w:id="19608" w:author="liruoli" w:date="2025-06-11T10:58:00Z">
        <w:del w:id="19609"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19610"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19613" w:author="liruoli" w:date="2025-06-11T10:58:00Z">
        <w:del w:id="19614" w:author="渝歌 [2]" w:date="2025-06-12T09:36:07Z">
          <w:r>
            <w:rPr>
              <w:rStyle w:val="24"/>
              <w:rFonts w:hint="default" w:ascii="Times New Roman" w:hAnsi="Times New Roman" w:eastAsia="仿宋" w:cs="Times New Roman"/>
              <w:sz w:val="28"/>
              <w:szCs w:val="28"/>
              <w:lang w:val="en-US" w:eastAsia="zh-CN" w:bidi="ar"/>
              <w:rPrChange w:id="19615" w:author="渝歌 [2]" w:date="2025-06-11T17:19:40Z">
                <w:rPr>
                  <w:rStyle w:val="24"/>
                  <w:rFonts w:hint="eastAsia" w:ascii="仿宋" w:hAnsi="仿宋" w:eastAsia="仿宋" w:cs="仿宋"/>
                  <w:sz w:val="28"/>
                  <w:szCs w:val="28"/>
                  <w:lang w:val="en-US" w:eastAsia="zh-CN" w:bidi="ar"/>
                </w:rPr>
              </w:rPrChange>
            </w:rPr>
            <w:delText>1</w:delText>
          </w:r>
        </w:del>
      </w:ins>
      <w:ins w:id="19618" w:author="liruoli" w:date="2025-06-11T10:58:00Z">
        <w:del w:id="19619" w:author="渝歌 [2]" w:date="2025-06-12T09:36:07Z">
          <w:r>
            <w:rPr>
              <w:rStyle w:val="25"/>
              <w:rFonts w:hint="default" w:ascii="Times New Roman" w:hAnsi="Times New Roman" w:eastAsia="仿宋" w:cs="Times New Roman"/>
              <w:sz w:val="28"/>
              <w:szCs w:val="28"/>
              <w:lang w:val="en-US" w:eastAsia="zh-CN" w:bidi="ar"/>
              <w:rPrChange w:id="19620" w:author="渝歌 [2]" w:date="2025-06-11T17:19:40Z">
                <w:rPr>
                  <w:rStyle w:val="25"/>
                  <w:rFonts w:hint="eastAsia" w:ascii="仿宋" w:hAnsi="仿宋" w:eastAsia="仿宋" w:cs="仿宋"/>
                  <w:sz w:val="28"/>
                  <w:szCs w:val="28"/>
                  <w:lang w:val="en-US" w:eastAsia="zh-CN" w:bidi="ar"/>
                </w:rPr>
              </w:rPrChange>
            </w:rPr>
            <w:delText>）对样品前处理；</w:delText>
          </w:r>
        </w:del>
      </w:ins>
      <w:ins w:id="19623" w:author="liruoli" w:date="2025-06-11T10:58:00Z">
        <w:del w:id="19624" w:author="渝歌 [2]" w:date="2025-06-12T09:36:07Z">
          <w:r>
            <w:rPr>
              <w:rStyle w:val="24"/>
              <w:rFonts w:hint="default" w:ascii="Times New Roman" w:hAnsi="Times New Roman" w:eastAsia="仿宋" w:cs="Times New Roman"/>
              <w:sz w:val="28"/>
              <w:szCs w:val="28"/>
              <w:lang w:val="en-US" w:eastAsia="zh-CN" w:bidi="ar"/>
              <w:rPrChange w:id="19625" w:author="渝歌 [2]" w:date="2025-06-11T17:19:40Z">
                <w:rPr>
                  <w:rStyle w:val="24"/>
                  <w:rFonts w:hint="eastAsia" w:ascii="仿宋" w:hAnsi="仿宋" w:eastAsia="仿宋" w:cs="仿宋"/>
                  <w:sz w:val="28"/>
                  <w:szCs w:val="28"/>
                  <w:lang w:val="en-US" w:eastAsia="zh-CN" w:bidi="ar"/>
                </w:rPr>
              </w:rPrChange>
            </w:rPr>
            <w:br w:type="textWrapping"/>
          </w:r>
        </w:del>
      </w:ins>
      <w:ins w:id="19628" w:author="liruoli" w:date="2025-06-11T10:58:00Z">
        <w:del w:id="19629" w:author="渝歌 [2]" w:date="2025-06-12T09:36:07Z">
          <w:r>
            <w:rPr>
              <w:rStyle w:val="25"/>
              <w:rFonts w:hint="default" w:ascii="Times New Roman" w:hAnsi="Times New Roman" w:eastAsia="仿宋" w:cs="Times New Roman"/>
              <w:sz w:val="28"/>
              <w:szCs w:val="28"/>
              <w:lang w:val="en-US" w:eastAsia="zh-CN" w:bidi="ar"/>
              <w:rPrChange w:id="19630" w:author="渝歌 [2]" w:date="2025-06-11T17:19:40Z">
                <w:rPr>
                  <w:rStyle w:val="25"/>
                  <w:rFonts w:hint="eastAsia" w:ascii="仿宋" w:hAnsi="仿宋" w:eastAsia="仿宋" w:cs="仿宋"/>
                  <w:sz w:val="28"/>
                  <w:szCs w:val="28"/>
                  <w:lang w:val="en-US" w:eastAsia="zh-CN" w:bidi="ar"/>
                </w:rPr>
              </w:rPrChange>
            </w:rPr>
            <w:delText>（</w:delText>
          </w:r>
        </w:del>
      </w:ins>
      <w:ins w:id="19633" w:author="liruoli" w:date="2025-06-11T10:58:00Z">
        <w:del w:id="19634" w:author="渝歌 [2]" w:date="2025-06-12T09:36:07Z">
          <w:r>
            <w:rPr>
              <w:rStyle w:val="24"/>
              <w:rFonts w:hint="default" w:ascii="Times New Roman" w:hAnsi="Times New Roman" w:eastAsia="仿宋" w:cs="Times New Roman"/>
              <w:sz w:val="28"/>
              <w:szCs w:val="28"/>
              <w:lang w:val="en-US" w:eastAsia="zh-CN" w:bidi="ar"/>
              <w:rPrChange w:id="19635" w:author="渝歌 [2]" w:date="2025-06-11T17:19:40Z">
                <w:rPr>
                  <w:rStyle w:val="24"/>
                  <w:rFonts w:hint="eastAsia" w:ascii="仿宋" w:hAnsi="仿宋" w:eastAsia="仿宋" w:cs="仿宋"/>
                  <w:sz w:val="28"/>
                  <w:szCs w:val="28"/>
                  <w:lang w:val="en-US" w:eastAsia="zh-CN" w:bidi="ar"/>
                </w:rPr>
              </w:rPrChange>
            </w:rPr>
            <w:delText>2</w:delText>
          </w:r>
        </w:del>
      </w:ins>
      <w:ins w:id="19638" w:author="liruoli" w:date="2025-06-11T10:58:00Z">
        <w:del w:id="19639" w:author="渝歌 [2]" w:date="2025-06-12T09:36:07Z">
          <w:r>
            <w:rPr>
              <w:rStyle w:val="25"/>
              <w:rFonts w:hint="default" w:ascii="Times New Roman" w:hAnsi="Times New Roman" w:eastAsia="仿宋" w:cs="Times New Roman"/>
              <w:sz w:val="28"/>
              <w:szCs w:val="28"/>
              <w:lang w:val="en-US" w:eastAsia="zh-CN" w:bidi="ar"/>
              <w:rPrChange w:id="19640" w:author="渝歌 [2]" w:date="2025-06-11T17:19:40Z">
                <w:rPr>
                  <w:rStyle w:val="25"/>
                  <w:rFonts w:hint="eastAsia" w:ascii="仿宋" w:hAnsi="仿宋" w:eastAsia="仿宋" w:cs="仿宋"/>
                  <w:sz w:val="28"/>
                  <w:szCs w:val="28"/>
                  <w:lang w:val="en-US" w:eastAsia="zh-CN" w:bidi="ar"/>
                </w:rPr>
              </w:rPrChange>
            </w:rPr>
            <w:delText>）配制不少于6个不同浓度钙标准系列溶液；</w:delText>
          </w:r>
        </w:del>
      </w:ins>
      <w:ins w:id="19643" w:author="liruoli" w:date="2025-06-11T10:58:00Z">
        <w:del w:id="19644" w:author="渝歌 [2]" w:date="2025-06-12T09:36:07Z">
          <w:r>
            <w:rPr>
              <w:rStyle w:val="24"/>
              <w:rFonts w:hint="default" w:ascii="Times New Roman" w:hAnsi="Times New Roman" w:eastAsia="仿宋" w:cs="Times New Roman"/>
              <w:sz w:val="28"/>
              <w:szCs w:val="28"/>
              <w:lang w:val="en-US" w:eastAsia="zh-CN" w:bidi="ar"/>
              <w:rPrChange w:id="19645" w:author="渝歌 [2]" w:date="2025-06-11T17:19:40Z">
                <w:rPr>
                  <w:rStyle w:val="24"/>
                  <w:rFonts w:hint="eastAsia" w:ascii="仿宋" w:hAnsi="仿宋" w:eastAsia="仿宋" w:cs="仿宋"/>
                  <w:sz w:val="28"/>
                  <w:szCs w:val="28"/>
                  <w:lang w:val="en-US" w:eastAsia="zh-CN" w:bidi="ar"/>
                </w:rPr>
              </w:rPrChange>
            </w:rPr>
            <w:br w:type="textWrapping"/>
          </w:r>
        </w:del>
      </w:ins>
      <w:ins w:id="19648" w:author="liruoli" w:date="2025-06-11T10:58:00Z">
        <w:del w:id="19649" w:author="渝歌 [2]" w:date="2025-06-12T09:36:07Z">
          <w:r>
            <w:rPr>
              <w:rStyle w:val="25"/>
              <w:rFonts w:hint="default" w:ascii="Times New Roman" w:hAnsi="Times New Roman" w:eastAsia="仿宋" w:cs="Times New Roman"/>
              <w:sz w:val="28"/>
              <w:szCs w:val="28"/>
              <w:lang w:val="en-US" w:eastAsia="zh-CN" w:bidi="ar"/>
              <w:rPrChange w:id="19650" w:author="渝歌 [2]" w:date="2025-06-11T17:19:40Z">
                <w:rPr>
                  <w:rStyle w:val="25"/>
                  <w:rFonts w:hint="eastAsia" w:ascii="仿宋" w:hAnsi="仿宋" w:eastAsia="仿宋" w:cs="仿宋"/>
                  <w:sz w:val="28"/>
                  <w:szCs w:val="28"/>
                  <w:lang w:val="en-US" w:eastAsia="zh-CN" w:bidi="ar"/>
                </w:rPr>
              </w:rPrChange>
            </w:rPr>
            <w:delText>（</w:delText>
          </w:r>
        </w:del>
      </w:ins>
      <w:ins w:id="19653" w:author="liruoli" w:date="2025-06-11T10:58:00Z">
        <w:del w:id="19654" w:author="渝歌 [2]" w:date="2025-06-12T09:36:07Z">
          <w:r>
            <w:rPr>
              <w:rStyle w:val="24"/>
              <w:rFonts w:hint="default" w:ascii="Times New Roman" w:hAnsi="Times New Roman" w:eastAsia="仿宋" w:cs="Times New Roman"/>
              <w:sz w:val="28"/>
              <w:szCs w:val="28"/>
              <w:lang w:val="en-US" w:eastAsia="zh-CN" w:bidi="ar"/>
              <w:rPrChange w:id="19655" w:author="渝歌 [2]" w:date="2025-06-11T17:19:40Z">
                <w:rPr>
                  <w:rStyle w:val="24"/>
                  <w:rFonts w:hint="eastAsia" w:ascii="仿宋" w:hAnsi="仿宋" w:eastAsia="仿宋" w:cs="仿宋"/>
                  <w:sz w:val="28"/>
                  <w:szCs w:val="28"/>
                  <w:lang w:val="en-US" w:eastAsia="zh-CN" w:bidi="ar"/>
                </w:rPr>
              </w:rPrChange>
            </w:rPr>
            <w:delText>3</w:delText>
          </w:r>
        </w:del>
      </w:ins>
      <w:ins w:id="19658" w:author="liruoli" w:date="2025-06-11T10:58:00Z">
        <w:del w:id="19659" w:author="渝歌 [2]" w:date="2025-06-12T09:36:07Z">
          <w:r>
            <w:rPr>
              <w:rStyle w:val="25"/>
              <w:rFonts w:hint="default" w:ascii="Times New Roman" w:hAnsi="Times New Roman" w:eastAsia="仿宋" w:cs="Times New Roman"/>
              <w:sz w:val="28"/>
              <w:szCs w:val="28"/>
              <w:lang w:val="en-US" w:eastAsia="zh-CN" w:bidi="ar"/>
              <w:rPrChange w:id="19660" w:author="渝歌 [2]" w:date="2025-06-11T17:19:40Z">
                <w:rPr>
                  <w:rStyle w:val="25"/>
                  <w:rFonts w:hint="eastAsia" w:ascii="仿宋" w:hAnsi="仿宋" w:eastAsia="仿宋" w:cs="仿宋"/>
                  <w:sz w:val="28"/>
                  <w:szCs w:val="28"/>
                  <w:lang w:val="en-US" w:eastAsia="zh-CN" w:bidi="ar"/>
                </w:rPr>
              </w:rPrChange>
            </w:rPr>
            <w:delText>）优化原子吸收光谱仪参数；</w:delText>
          </w:r>
        </w:del>
      </w:ins>
      <w:ins w:id="19663" w:author="liruoli" w:date="2025-06-11T10:58:00Z">
        <w:del w:id="19664" w:author="渝歌 [2]" w:date="2025-06-12T09:36:07Z">
          <w:r>
            <w:rPr>
              <w:rStyle w:val="24"/>
              <w:rFonts w:hint="default" w:ascii="Times New Roman" w:hAnsi="Times New Roman" w:eastAsia="仿宋" w:cs="Times New Roman"/>
              <w:sz w:val="28"/>
              <w:szCs w:val="28"/>
              <w:lang w:val="en-US" w:eastAsia="zh-CN" w:bidi="ar"/>
              <w:rPrChange w:id="19665" w:author="渝歌 [2]" w:date="2025-06-11T17:19:40Z">
                <w:rPr>
                  <w:rStyle w:val="24"/>
                  <w:rFonts w:hint="eastAsia" w:ascii="仿宋" w:hAnsi="仿宋" w:eastAsia="仿宋" w:cs="仿宋"/>
                  <w:sz w:val="28"/>
                  <w:szCs w:val="28"/>
                  <w:lang w:val="en-US" w:eastAsia="zh-CN" w:bidi="ar"/>
                </w:rPr>
              </w:rPrChange>
            </w:rPr>
            <w:br w:type="textWrapping"/>
          </w:r>
        </w:del>
      </w:ins>
      <w:ins w:id="19668" w:author="liruoli" w:date="2025-06-11T10:58:00Z">
        <w:del w:id="19669" w:author="渝歌 [2]" w:date="2025-06-12T09:36:07Z">
          <w:r>
            <w:rPr>
              <w:rStyle w:val="25"/>
              <w:rFonts w:hint="default" w:ascii="Times New Roman" w:hAnsi="Times New Roman" w:eastAsia="仿宋" w:cs="Times New Roman"/>
              <w:sz w:val="28"/>
              <w:szCs w:val="28"/>
              <w:lang w:val="en-US" w:eastAsia="zh-CN" w:bidi="ar"/>
              <w:rPrChange w:id="19670" w:author="渝歌 [2]" w:date="2025-06-11T17:19:40Z">
                <w:rPr>
                  <w:rStyle w:val="25"/>
                  <w:rFonts w:hint="eastAsia" w:ascii="仿宋" w:hAnsi="仿宋" w:eastAsia="仿宋" w:cs="仿宋"/>
                  <w:sz w:val="28"/>
                  <w:szCs w:val="28"/>
                  <w:lang w:val="en-US" w:eastAsia="zh-CN" w:bidi="ar"/>
                </w:rPr>
              </w:rPrChange>
            </w:rPr>
            <w:delText>（</w:delText>
          </w:r>
        </w:del>
      </w:ins>
      <w:ins w:id="19673" w:author="liruoli" w:date="2025-06-11T10:58:00Z">
        <w:del w:id="19674" w:author="渝歌 [2]" w:date="2025-06-12T09:36:07Z">
          <w:r>
            <w:rPr>
              <w:rStyle w:val="24"/>
              <w:rFonts w:hint="default" w:ascii="Times New Roman" w:hAnsi="Times New Roman" w:eastAsia="仿宋" w:cs="Times New Roman"/>
              <w:sz w:val="28"/>
              <w:szCs w:val="28"/>
              <w:lang w:val="en-US" w:eastAsia="zh-CN" w:bidi="ar"/>
              <w:rPrChange w:id="19675" w:author="渝歌 [2]" w:date="2025-06-11T17:19:40Z">
                <w:rPr>
                  <w:rStyle w:val="24"/>
                  <w:rFonts w:hint="eastAsia" w:ascii="仿宋" w:hAnsi="仿宋" w:eastAsia="仿宋" w:cs="仿宋"/>
                  <w:sz w:val="28"/>
                  <w:szCs w:val="28"/>
                  <w:lang w:val="en-US" w:eastAsia="zh-CN" w:bidi="ar"/>
                </w:rPr>
              </w:rPrChange>
            </w:rPr>
            <w:delText>4</w:delText>
          </w:r>
        </w:del>
      </w:ins>
      <w:ins w:id="19678" w:author="liruoli" w:date="2025-06-11T10:58:00Z">
        <w:del w:id="19679" w:author="渝歌 [2]" w:date="2025-06-12T09:36:07Z">
          <w:r>
            <w:rPr>
              <w:rStyle w:val="25"/>
              <w:rFonts w:hint="default" w:ascii="Times New Roman" w:hAnsi="Times New Roman" w:eastAsia="仿宋" w:cs="Times New Roman"/>
              <w:sz w:val="28"/>
              <w:szCs w:val="28"/>
              <w:lang w:val="en-US" w:eastAsia="zh-CN" w:bidi="ar"/>
              <w:rPrChange w:id="19680" w:author="渝歌 [2]" w:date="2025-06-11T17:19:40Z">
                <w:rPr>
                  <w:rStyle w:val="25"/>
                  <w:rFonts w:hint="eastAsia" w:ascii="仿宋" w:hAnsi="仿宋" w:eastAsia="仿宋" w:cs="仿宋"/>
                  <w:sz w:val="28"/>
                  <w:szCs w:val="28"/>
                  <w:lang w:val="en-US" w:eastAsia="zh-CN" w:bidi="ar"/>
                </w:rPr>
              </w:rPrChange>
            </w:rPr>
            <w:delText>）测定样品吸光度，绘制标准曲线并计算钙含量；</w:delText>
          </w:r>
        </w:del>
      </w:ins>
      <w:ins w:id="19683" w:author="liruoli" w:date="2025-06-11T10:58:00Z">
        <w:del w:id="19684" w:author="渝歌 [2]" w:date="2025-06-12T09:36:07Z">
          <w:r>
            <w:rPr>
              <w:rStyle w:val="24"/>
              <w:rFonts w:hint="default" w:ascii="Times New Roman" w:hAnsi="Times New Roman" w:eastAsia="仿宋" w:cs="Times New Roman"/>
              <w:sz w:val="28"/>
              <w:szCs w:val="28"/>
              <w:lang w:val="en-US" w:eastAsia="zh-CN" w:bidi="ar"/>
              <w:rPrChange w:id="19685" w:author="渝歌 [2]" w:date="2025-06-11T17:19:40Z">
                <w:rPr>
                  <w:rStyle w:val="24"/>
                  <w:rFonts w:hint="eastAsia" w:ascii="仿宋" w:hAnsi="仿宋" w:eastAsia="仿宋" w:cs="仿宋"/>
                  <w:sz w:val="28"/>
                  <w:szCs w:val="28"/>
                  <w:lang w:val="en-US" w:eastAsia="zh-CN" w:bidi="ar"/>
                </w:rPr>
              </w:rPrChange>
            </w:rPr>
            <w:br w:type="textWrapping"/>
          </w:r>
        </w:del>
      </w:ins>
      <w:ins w:id="19688" w:author="liruoli" w:date="2025-06-11T10:58:00Z">
        <w:del w:id="19689" w:author="渝歌 [2]" w:date="2025-06-12T09:36:07Z">
          <w:r>
            <w:rPr>
              <w:rStyle w:val="25"/>
              <w:rFonts w:hint="default" w:ascii="Times New Roman" w:hAnsi="Times New Roman" w:eastAsia="仿宋" w:cs="Times New Roman"/>
              <w:sz w:val="28"/>
              <w:szCs w:val="28"/>
              <w:lang w:val="en-US" w:eastAsia="zh-CN" w:bidi="ar"/>
              <w:rPrChange w:id="19690" w:author="渝歌 [2]" w:date="2025-06-11T17:19:40Z">
                <w:rPr>
                  <w:rStyle w:val="25"/>
                  <w:rFonts w:hint="eastAsia" w:ascii="仿宋" w:hAnsi="仿宋" w:eastAsia="仿宋" w:cs="仿宋"/>
                  <w:sz w:val="28"/>
                  <w:szCs w:val="28"/>
                  <w:lang w:val="en-US" w:eastAsia="zh-CN" w:bidi="ar"/>
                </w:rPr>
              </w:rPrChange>
            </w:rPr>
            <w:delText>（</w:delText>
          </w:r>
        </w:del>
      </w:ins>
      <w:ins w:id="19693" w:author="liruoli" w:date="2025-06-11T10:58:00Z">
        <w:del w:id="19694" w:author="渝歌 [2]" w:date="2025-06-12T09:36:07Z">
          <w:r>
            <w:rPr>
              <w:rStyle w:val="24"/>
              <w:rFonts w:hint="default" w:ascii="Times New Roman" w:hAnsi="Times New Roman" w:eastAsia="仿宋" w:cs="Times New Roman"/>
              <w:sz w:val="28"/>
              <w:szCs w:val="28"/>
              <w:lang w:val="en-US" w:eastAsia="zh-CN" w:bidi="ar"/>
              <w:rPrChange w:id="19695" w:author="渝歌 [2]" w:date="2025-06-11T17:19:40Z">
                <w:rPr>
                  <w:rStyle w:val="24"/>
                  <w:rFonts w:hint="eastAsia" w:ascii="仿宋" w:hAnsi="仿宋" w:eastAsia="仿宋" w:cs="仿宋"/>
                  <w:sz w:val="28"/>
                  <w:szCs w:val="28"/>
                  <w:lang w:val="en-US" w:eastAsia="zh-CN" w:bidi="ar"/>
                </w:rPr>
              </w:rPrChange>
            </w:rPr>
            <w:delText>5</w:delText>
          </w:r>
        </w:del>
      </w:ins>
      <w:ins w:id="19698" w:author="liruoli" w:date="2025-06-11T10:58:00Z">
        <w:del w:id="19699" w:author="渝歌 [2]" w:date="2025-06-12T09:36:07Z">
          <w:r>
            <w:rPr>
              <w:rStyle w:val="25"/>
              <w:rFonts w:hint="default" w:ascii="Times New Roman" w:hAnsi="Times New Roman" w:eastAsia="仿宋" w:cs="Times New Roman"/>
              <w:sz w:val="28"/>
              <w:szCs w:val="28"/>
              <w:lang w:val="en-US" w:eastAsia="zh-CN" w:bidi="ar"/>
              <w:rPrChange w:id="19700" w:author="渝歌 [2]" w:date="2025-06-11T17:19:40Z">
                <w:rPr>
                  <w:rStyle w:val="25"/>
                  <w:rFonts w:hint="eastAsia" w:ascii="仿宋" w:hAnsi="仿宋" w:eastAsia="仿宋" w:cs="仿宋"/>
                  <w:sz w:val="28"/>
                  <w:szCs w:val="28"/>
                  <w:lang w:val="en-US" w:eastAsia="zh-CN" w:bidi="ar"/>
                </w:rPr>
              </w:rPrChange>
            </w:rPr>
            <w:delText>）完成实验报告及数据验证;</w:delText>
          </w:r>
        </w:del>
      </w:ins>
    </w:p>
    <w:p w14:paraId="57B19FAB">
      <w:pPr>
        <w:keepNext w:val="0"/>
        <w:keepLines w:val="0"/>
        <w:pageBreakBefore w:val="0"/>
        <w:widowControl w:val="0"/>
        <w:numPr>
          <w:ilvl w:val="0"/>
          <w:numId w:val="0"/>
        </w:numPr>
        <w:kinsoku/>
        <w:wordWrap/>
        <w:overflowPunct/>
        <w:topLinePunct w:val="0"/>
        <w:autoSpaceDE w:val="0"/>
        <w:autoSpaceDN w:val="0"/>
        <w:bidi w:val="0"/>
        <w:adjustRightInd/>
        <w:snapToGrid w:val="0"/>
        <w:spacing w:beforeLines="0" w:afterLines="0" w:line="600" w:lineRule="exact"/>
        <w:ind w:left="224" w:leftChars="109" w:firstLine="0" w:firstLineChars="0"/>
        <w:jc w:val="both"/>
        <w:textAlignment w:val="auto"/>
        <w:rPr>
          <w:ins w:id="19704" w:author="liruoli" w:date="2025-06-11T10:58:00Z"/>
          <w:del w:id="19705" w:author="渝歌 [2]" w:date="2025-06-12T09:36:07Z"/>
          <w:rStyle w:val="25"/>
          <w:rFonts w:hint="default" w:ascii="Times New Roman" w:hAnsi="Times New Roman" w:eastAsia="仿宋" w:cs="Times New Roman"/>
          <w:sz w:val="28"/>
          <w:szCs w:val="28"/>
          <w:lang w:val="en-US" w:eastAsia="zh-CN" w:bidi="ar"/>
          <w:rPrChange w:id="19706" w:author="渝歌 [2]" w:date="2025-06-11T17:19:40Z">
            <w:rPr>
              <w:ins w:id="19707" w:author="liruoli" w:date="2025-06-11T10:58:00Z"/>
              <w:del w:id="19708" w:author="渝歌 [2]" w:date="2025-06-12T09:36:07Z"/>
              <w:rStyle w:val="25"/>
              <w:rFonts w:hint="eastAsia" w:ascii="仿宋" w:hAnsi="仿宋" w:eastAsia="仿宋" w:cs="仿宋"/>
              <w:sz w:val="28"/>
              <w:szCs w:val="28"/>
              <w:lang w:val="en-US" w:eastAsia="zh-CN" w:bidi="ar"/>
            </w:rPr>
          </w:rPrChange>
        </w:rPr>
        <w:pPrChange w:id="19703" w:author="渝歌" w:date="2025-06-11T15:09:00Z">
          <w:pPr>
            <w:keepNext w:val="0"/>
            <w:keepLines w:val="0"/>
            <w:pageBreakBefore w:val="0"/>
            <w:widowControl w:val="0"/>
            <w:numPr>
              <w:ilvl w:val="0"/>
              <w:numId w:val="0"/>
            </w:numPr>
            <w:kinsoku/>
            <w:wordWrap/>
            <w:overflowPunct/>
            <w:topLinePunct w:val="0"/>
            <w:autoSpaceDE w:val="0"/>
            <w:autoSpaceDN w:val="0"/>
            <w:bidi w:val="0"/>
            <w:adjustRightInd/>
            <w:snapToGrid w:val="0"/>
            <w:spacing w:line="480" w:lineRule="auto"/>
            <w:ind w:left="224" w:leftChars="109" w:firstLine="0" w:firstLineChars="0"/>
            <w:jc w:val="both"/>
            <w:textAlignment w:val="auto"/>
          </w:pPr>
        </w:pPrChange>
      </w:pPr>
      <w:ins w:id="19709" w:author="liruoli" w:date="2025-06-11T10:58:00Z">
        <w:del w:id="19710" w:author="渝歌 [2]" w:date="2025-06-12T09:36:07Z">
          <w:r>
            <w:rPr>
              <w:rStyle w:val="25"/>
              <w:rFonts w:hint="default" w:ascii="Times New Roman" w:hAnsi="Times New Roman" w:eastAsia="仿宋" w:cs="Times New Roman"/>
              <w:sz w:val="28"/>
              <w:szCs w:val="28"/>
              <w:lang w:val="en-US" w:eastAsia="zh-CN" w:bidi="ar"/>
              <w:rPrChange w:id="19711" w:author="渝歌 [2]" w:date="2025-06-11T17:19:40Z">
                <w:rPr>
                  <w:rStyle w:val="25"/>
                  <w:rFonts w:hint="eastAsia" w:ascii="仿宋" w:hAnsi="仿宋" w:eastAsia="仿宋" w:cs="仿宋"/>
                  <w:sz w:val="28"/>
                  <w:szCs w:val="28"/>
                  <w:lang w:val="en-US" w:eastAsia="zh-CN" w:bidi="ar"/>
                </w:rPr>
              </w:rPrChange>
            </w:rPr>
            <w:delText>（</w:delText>
          </w:r>
        </w:del>
      </w:ins>
      <w:ins w:id="19714" w:author="liruoli" w:date="2025-06-11T10:58:00Z">
        <w:del w:id="19715" w:author="渝歌 [2]" w:date="2025-06-12T09:36:07Z">
          <w:r>
            <w:rPr>
              <w:rStyle w:val="24"/>
              <w:rFonts w:hint="default" w:ascii="Times New Roman" w:hAnsi="Times New Roman" w:eastAsia="仿宋" w:cs="Times New Roman"/>
              <w:sz w:val="28"/>
              <w:szCs w:val="28"/>
              <w:lang w:val="en-US" w:eastAsia="zh-CN" w:bidi="ar"/>
              <w:rPrChange w:id="19716" w:author="渝歌 [2]" w:date="2025-06-11T17:19:40Z">
                <w:rPr>
                  <w:rStyle w:val="24"/>
                  <w:rFonts w:hint="eastAsia" w:ascii="仿宋" w:hAnsi="仿宋" w:eastAsia="仿宋" w:cs="仿宋"/>
                  <w:sz w:val="28"/>
                  <w:szCs w:val="28"/>
                  <w:lang w:val="en-US" w:eastAsia="zh-CN" w:bidi="ar"/>
                </w:rPr>
              </w:rPrChange>
            </w:rPr>
            <w:delText>6</w:delText>
          </w:r>
        </w:del>
      </w:ins>
      <w:ins w:id="19719" w:author="liruoli" w:date="2025-06-11T10:58:00Z">
        <w:del w:id="19720" w:author="渝歌 [2]" w:date="2025-06-12T09:36:07Z">
          <w:r>
            <w:rPr>
              <w:rStyle w:val="25"/>
              <w:rFonts w:hint="default" w:ascii="Times New Roman" w:hAnsi="Times New Roman" w:eastAsia="仿宋" w:cs="Times New Roman"/>
              <w:sz w:val="28"/>
              <w:szCs w:val="28"/>
              <w:lang w:val="en-US" w:eastAsia="zh-CN" w:bidi="ar"/>
              <w:rPrChange w:id="19721" w:author="渝歌 [2]" w:date="2025-06-11T17:19:40Z">
                <w:rPr>
                  <w:rStyle w:val="25"/>
                  <w:rFonts w:hint="eastAsia" w:ascii="仿宋" w:hAnsi="仿宋" w:eastAsia="仿宋" w:cs="仿宋"/>
                  <w:sz w:val="28"/>
                  <w:szCs w:val="28"/>
                  <w:lang w:val="en-US" w:eastAsia="zh-CN" w:bidi="ar"/>
                </w:rPr>
              </w:rPrChange>
            </w:rPr>
            <w:delText>）本模块操作时长按技术文件要求。</w:delText>
          </w:r>
        </w:del>
      </w:ins>
    </w:p>
    <w:p w14:paraId="5F1C47DC">
      <w:pPr>
        <w:keepNext w:val="0"/>
        <w:keepLines w:val="0"/>
        <w:pageBreakBefore w:val="0"/>
        <w:widowControl w:val="0"/>
        <w:kinsoku/>
        <w:wordWrap/>
        <w:overflowPunct/>
        <w:topLinePunct w:val="0"/>
        <w:autoSpaceDE w:val="0"/>
        <w:autoSpaceDN w:val="0"/>
        <w:bidi w:val="0"/>
        <w:adjustRightInd/>
        <w:snapToGrid w:val="0"/>
        <w:spacing w:before="0" w:beforeLines="0" w:after="0" w:afterLines="0" w:line="600" w:lineRule="exact"/>
        <w:ind w:firstLine="552" w:firstLineChars="200"/>
        <w:jc w:val="both"/>
        <w:textAlignment w:val="auto"/>
        <w:rPr>
          <w:ins w:id="19725" w:author="liruoli" w:date="2025-06-11T10:58:00Z"/>
          <w:del w:id="19726" w:author="渝歌 [2]" w:date="2025-06-12T09:36:07Z"/>
          <w:rFonts w:hint="default" w:ascii="Times New Roman" w:hAnsi="Times New Roman" w:eastAsia="仿宋" w:cs="Times New Roman"/>
          <w:b/>
          <w:bCs/>
          <w:sz w:val="28"/>
          <w:szCs w:val="28"/>
          <w:lang w:val="en-US" w:eastAsia="zh-CN"/>
          <w:rPrChange w:id="19727" w:author="渝歌 [2]" w:date="2025-06-11T17:19:40Z">
            <w:rPr>
              <w:ins w:id="19728" w:author="liruoli" w:date="2025-06-11T10:58:00Z"/>
              <w:del w:id="19729" w:author="渝歌 [2]" w:date="2025-06-12T09:36:07Z"/>
              <w:rFonts w:hint="eastAsia" w:ascii="仿宋" w:hAnsi="仿宋" w:eastAsia="仿宋" w:cs="仿宋"/>
              <w:b/>
              <w:bCs/>
              <w:sz w:val="28"/>
              <w:szCs w:val="28"/>
              <w:lang w:val="en-US" w:eastAsia="zh-CN"/>
            </w:rPr>
          </w:rPrChange>
        </w:rPr>
        <w:pPrChange w:id="19724" w:author="渝歌" w:date="2025-06-11T15:09:00Z">
          <w:pPr>
            <w:keepNext w:val="0"/>
            <w:keepLines w:val="0"/>
            <w:pageBreakBefore w:val="0"/>
            <w:widowControl w:val="0"/>
            <w:kinsoku/>
            <w:wordWrap/>
            <w:overflowPunct/>
            <w:topLinePunct w:val="0"/>
            <w:autoSpaceDE w:val="0"/>
            <w:autoSpaceDN w:val="0"/>
            <w:bidi w:val="0"/>
            <w:adjustRightInd/>
            <w:snapToGrid w:val="0"/>
            <w:spacing w:before="157" w:beforeLines="50" w:after="157" w:afterLines="50" w:line="480" w:lineRule="auto"/>
            <w:ind w:firstLine="552" w:firstLineChars="200"/>
            <w:jc w:val="both"/>
            <w:textAlignment w:val="auto"/>
          </w:pPr>
        </w:pPrChange>
      </w:pPr>
      <w:ins w:id="19730" w:author="liruoli" w:date="2025-06-11T10:58:00Z">
        <w:del w:id="19731"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732" w:author="渝歌 [2]" w:date="2025-06-11T17:19:40Z">
                <w:rPr>
                  <w:rFonts w:hint="eastAsia" w:ascii="仿宋" w:hAnsi="仿宋" w:eastAsia="仿宋" w:cs="仿宋"/>
                  <w:b/>
                  <w:bCs/>
                  <w:i w:val="0"/>
                  <w:iCs w:val="0"/>
                  <w:color w:val="404040"/>
                  <w:kern w:val="0"/>
                  <w:sz w:val="28"/>
                  <w:szCs w:val="28"/>
                  <w:u w:val="none"/>
                  <w:lang w:val="en-US" w:eastAsia="zh-CN" w:bidi="ar"/>
                </w:rPr>
              </w:rPrChange>
            </w:rPr>
            <w:delText>2</w:delText>
          </w:r>
        </w:del>
      </w:ins>
      <w:ins w:id="19735" w:author="渝歌" w:date="2025-06-11T15:10:00Z">
        <w:del w:id="19736"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737"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19740" w:author="liruoli" w:date="2025-06-11T10:58:00Z">
        <w:del w:id="19741" w:author="渝歌 [2]" w:date="2025-06-12T09:36:07Z">
          <w:r>
            <w:rPr>
              <w:rStyle w:val="23"/>
              <w:rFonts w:hint="default" w:ascii="Times New Roman" w:hAnsi="Times New Roman" w:eastAsia="仿宋" w:cs="Times New Roman"/>
              <w:sz w:val="28"/>
              <w:szCs w:val="28"/>
              <w:lang w:val="en-US" w:eastAsia="zh-CN" w:bidi="ar"/>
              <w:rPrChange w:id="19742" w:author="渝歌 [2]" w:date="2025-06-11T17:19:40Z">
                <w:rPr>
                  <w:rStyle w:val="23"/>
                  <w:rFonts w:hint="eastAsia" w:ascii="仿宋" w:hAnsi="仿宋" w:eastAsia="仿宋" w:cs="仿宋"/>
                  <w:sz w:val="28"/>
                  <w:szCs w:val="28"/>
                  <w:lang w:val="en-US" w:eastAsia="zh-CN" w:bidi="ar"/>
                </w:rPr>
              </w:rPrChange>
            </w:rPr>
            <w:delText>、</w:delText>
          </w:r>
        </w:del>
      </w:ins>
      <w:ins w:id="19745" w:author="liruoli" w:date="2025-06-11T10:58:00Z">
        <w:del w:id="19746" w:author="渝歌 [2]" w:date="2025-06-12T09:36:07Z">
          <w:r>
            <w:rPr>
              <w:rStyle w:val="23"/>
              <w:rFonts w:hint="default" w:ascii="Times New Roman" w:hAnsi="Times New Roman" w:eastAsia="仿宋" w:cs="Times New Roman"/>
              <w:sz w:val="28"/>
              <w:szCs w:val="28"/>
              <w:lang w:val="en-US" w:eastAsia="zh-CN" w:bidi="ar"/>
              <w:rPrChange w:id="19747" w:author="渝歌 [2]" w:date="2025-06-11T17:19:40Z">
                <w:rPr>
                  <w:rStyle w:val="23"/>
                  <w:rFonts w:hint="eastAsia" w:ascii="仿宋" w:hAnsi="仿宋" w:eastAsia="仿宋" w:cs="仿宋"/>
                  <w:sz w:val="28"/>
                  <w:szCs w:val="28"/>
                  <w:lang w:val="en-US" w:eastAsia="zh-CN" w:bidi="ar"/>
                </w:rPr>
              </w:rPrChange>
            </w:rPr>
            <w:delText>设备、试剂及溶液</w:delText>
          </w:r>
        </w:del>
      </w:ins>
    </w:p>
    <w:tbl>
      <w:tblPr>
        <w:tblStyle w:val="1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833"/>
        <w:gridCol w:w="3125"/>
        <w:tblGridChange w:id="19750">
          <w:tblGrid>
            <w:gridCol w:w="3037"/>
            <w:gridCol w:w="2833"/>
            <w:gridCol w:w="3125"/>
          </w:tblGrid>
        </w:tblGridChange>
      </w:tblGrid>
      <w:tr w14:paraId="08C0A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ins w:id="19751" w:author="liruoli" w:date="2025-06-11T10:58:00Z"/>
          <w:del w:id="19752" w:author="渝歌 [2]" w:date="2025-06-12T09:36:07Z"/>
        </w:trPr>
        <w:tc>
          <w:tcPr>
            <w:tcW w:w="3037" w:type="dxa"/>
            <w:tcBorders>
              <w:top w:val="single" w:color="000000" w:sz="4" w:space="0"/>
              <w:left w:val="single" w:color="000000" w:sz="4" w:space="0"/>
              <w:bottom w:val="single" w:color="000000" w:sz="4" w:space="0"/>
              <w:right w:val="single" w:color="000000" w:sz="4" w:space="0"/>
            </w:tcBorders>
            <w:noWrap/>
            <w:vAlign w:val="center"/>
          </w:tcPr>
          <w:p w14:paraId="72C8BD4D">
            <w:pPr>
              <w:keepNext w:val="0"/>
              <w:keepLines w:val="0"/>
              <w:widowControl/>
              <w:suppressLineNumbers w:val="0"/>
              <w:spacing w:beforeLines="0" w:afterLines="0" w:line="0" w:lineRule="atLeast"/>
              <w:jc w:val="center"/>
              <w:textAlignment w:val="center"/>
              <w:rPr>
                <w:ins w:id="19754" w:author="liruoli" w:date="2025-06-11T10:58:00Z"/>
                <w:del w:id="19755" w:author="渝歌 [2]" w:date="2025-06-12T09:36:07Z"/>
                <w:rFonts w:hint="default" w:ascii="Times New Roman" w:hAnsi="Times New Roman" w:eastAsia="仿宋" w:cs="Times New Roman"/>
                <w:b/>
                <w:bCs/>
                <w:i w:val="0"/>
                <w:iCs w:val="0"/>
                <w:color w:val="404040"/>
                <w:sz w:val="24"/>
                <w:szCs w:val="24"/>
                <w:u w:val="none"/>
                <w:rPrChange w:id="19756" w:author="渝歌 [2]" w:date="2025-06-11T17:19:40Z">
                  <w:rPr>
                    <w:ins w:id="19757" w:author="liruoli" w:date="2025-06-11T10:58:00Z"/>
                    <w:del w:id="19758" w:author="渝歌 [2]" w:date="2025-06-12T09:36:07Z"/>
                    <w:rFonts w:hint="eastAsia" w:ascii="仿宋" w:hAnsi="仿宋" w:eastAsia="仿宋" w:cs="仿宋"/>
                    <w:b/>
                    <w:bCs/>
                    <w:i w:val="0"/>
                    <w:iCs w:val="0"/>
                    <w:color w:val="404040"/>
                    <w:sz w:val="24"/>
                    <w:szCs w:val="24"/>
                    <w:u w:val="none"/>
                  </w:rPr>
                </w:rPrChange>
              </w:rPr>
              <w:pPrChange w:id="19753" w:author="渝歌" w:date="2025-06-11T15:12:00Z">
                <w:pPr>
                  <w:keepNext w:val="0"/>
                  <w:keepLines w:val="0"/>
                  <w:widowControl/>
                  <w:suppressLineNumbers w:val="0"/>
                  <w:jc w:val="center"/>
                  <w:textAlignment w:val="center"/>
                </w:pPr>
              </w:pPrChange>
            </w:pPr>
            <w:ins w:id="19759" w:author="liruoli" w:date="2025-06-11T10:58:00Z">
              <w:del w:id="19760"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19761" w:author="渝歌 [2]" w:date="2025-06-11T17:19:40Z">
                      <w:rPr>
                        <w:rFonts w:hint="eastAsia" w:ascii="仿宋" w:hAnsi="仿宋" w:eastAsia="仿宋" w:cs="仿宋"/>
                        <w:b/>
                        <w:bCs/>
                        <w:i w:val="0"/>
                        <w:iCs w:val="0"/>
                        <w:color w:val="404040"/>
                        <w:kern w:val="0"/>
                        <w:sz w:val="24"/>
                        <w:szCs w:val="24"/>
                        <w:u w:val="none"/>
                        <w:lang w:val="en-US" w:eastAsia="zh-CN" w:bidi="ar"/>
                      </w:rPr>
                    </w:rPrChange>
                  </w:rPr>
                  <w:delText>设备</w:delText>
                </w:r>
              </w:del>
            </w:ins>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633EFC72">
            <w:pPr>
              <w:keepNext w:val="0"/>
              <w:keepLines w:val="0"/>
              <w:widowControl/>
              <w:suppressLineNumbers w:val="0"/>
              <w:spacing w:beforeLines="0" w:afterLines="0" w:line="0" w:lineRule="atLeast"/>
              <w:jc w:val="center"/>
              <w:textAlignment w:val="center"/>
              <w:rPr>
                <w:ins w:id="19765" w:author="liruoli" w:date="2025-06-11T10:58:00Z"/>
                <w:del w:id="19766" w:author="渝歌 [2]" w:date="2025-06-12T09:36:07Z"/>
                <w:rFonts w:hint="default" w:ascii="Times New Roman" w:hAnsi="Times New Roman" w:eastAsia="仿宋" w:cs="Times New Roman"/>
                <w:b/>
                <w:bCs/>
                <w:i w:val="0"/>
                <w:iCs w:val="0"/>
                <w:color w:val="404040"/>
                <w:sz w:val="24"/>
                <w:szCs w:val="24"/>
                <w:u w:val="none"/>
                <w:rPrChange w:id="19767" w:author="渝歌 [2]" w:date="2025-06-11T17:19:40Z">
                  <w:rPr>
                    <w:ins w:id="19768" w:author="liruoli" w:date="2025-06-11T10:58:00Z"/>
                    <w:del w:id="19769" w:author="渝歌 [2]" w:date="2025-06-12T09:36:07Z"/>
                    <w:rFonts w:hint="eastAsia" w:ascii="仿宋" w:hAnsi="仿宋" w:eastAsia="仿宋" w:cs="仿宋"/>
                    <w:b/>
                    <w:bCs/>
                    <w:i w:val="0"/>
                    <w:iCs w:val="0"/>
                    <w:color w:val="404040"/>
                    <w:sz w:val="24"/>
                    <w:szCs w:val="24"/>
                    <w:u w:val="none"/>
                  </w:rPr>
                </w:rPrChange>
              </w:rPr>
              <w:pPrChange w:id="19764" w:author="渝歌" w:date="2025-06-11T15:12:00Z">
                <w:pPr>
                  <w:keepNext w:val="0"/>
                  <w:keepLines w:val="0"/>
                  <w:widowControl/>
                  <w:suppressLineNumbers w:val="0"/>
                  <w:jc w:val="center"/>
                  <w:textAlignment w:val="center"/>
                </w:pPr>
              </w:pPrChange>
            </w:pPr>
            <w:ins w:id="19770" w:author="liruoli" w:date="2025-06-11T10:58:00Z">
              <w:del w:id="19771"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19772" w:author="渝歌 [2]" w:date="2025-06-11T17:19:40Z">
                      <w:rPr>
                        <w:rFonts w:hint="eastAsia" w:ascii="仿宋" w:hAnsi="仿宋" w:eastAsia="仿宋" w:cs="仿宋"/>
                        <w:b/>
                        <w:bCs/>
                        <w:i w:val="0"/>
                        <w:iCs w:val="0"/>
                        <w:color w:val="404040"/>
                        <w:kern w:val="0"/>
                        <w:sz w:val="24"/>
                        <w:szCs w:val="24"/>
                        <w:u w:val="none"/>
                        <w:lang w:val="en-US" w:eastAsia="zh-CN" w:bidi="ar"/>
                      </w:rPr>
                    </w:rPrChange>
                  </w:rPr>
                  <w:delText>玻璃器皿及辅助工具</w:delText>
                </w:r>
              </w:del>
            </w:ins>
          </w:p>
        </w:tc>
        <w:tc>
          <w:tcPr>
            <w:tcW w:w="3125" w:type="dxa"/>
            <w:tcBorders>
              <w:top w:val="single" w:color="000000" w:sz="4" w:space="0"/>
              <w:left w:val="single" w:color="000000" w:sz="4" w:space="0"/>
              <w:bottom w:val="single" w:color="000000" w:sz="4" w:space="0"/>
              <w:right w:val="single" w:color="000000" w:sz="4" w:space="0"/>
            </w:tcBorders>
            <w:noWrap/>
            <w:vAlign w:val="center"/>
          </w:tcPr>
          <w:p w14:paraId="6EB352B7">
            <w:pPr>
              <w:keepNext w:val="0"/>
              <w:keepLines w:val="0"/>
              <w:widowControl/>
              <w:suppressLineNumbers w:val="0"/>
              <w:spacing w:beforeLines="0" w:afterLines="0" w:line="0" w:lineRule="atLeast"/>
              <w:jc w:val="center"/>
              <w:textAlignment w:val="center"/>
              <w:rPr>
                <w:ins w:id="19776" w:author="liruoli" w:date="2025-06-11T10:58:00Z"/>
                <w:del w:id="19777" w:author="渝歌 [2]" w:date="2025-06-12T09:36:07Z"/>
                <w:rFonts w:hint="default" w:ascii="Times New Roman" w:hAnsi="Times New Roman" w:eastAsia="仿宋" w:cs="Times New Roman"/>
                <w:b/>
                <w:bCs/>
                <w:i w:val="0"/>
                <w:iCs w:val="0"/>
                <w:color w:val="404040"/>
                <w:sz w:val="24"/>
                <w:szCs w:val="24"/>
                <w:u w:val="none"/>
                <w:rPrChange w:id="19778" w:author="渝歌 [2]" w:date="2025-06-11T17:19:40Z">
                  <w:rPr>
                    <w:ins w:id="19779" w:author="liruoli" w:date="2025-06-11T10:58:00Z"/>
                    <w:del w:id="19780" w:author="渝歌 [2]" w:date="2025-06-12T09:36:07Z"/>
                    <w:rFonts w:hint="eastAsia" w:ascii="仿宋" w:hAnsi="仿宋" w:eastAsia="仿宋" w:cs="仿宋"/>
                    <w:b/>
                    <w:bCs/>
                    <w:i w:val="0"/>
                    <w:iCs w:val="0"/>
                    <w:color w:val="404040"/>
                    <w:sz w:val="24"/>
                    <w:szCs w:val="24"/>
                    <w:u w:val="none"/>
                  </w:rPr>
                </w:rPrChange>
              </w:rPr>
              <w:pPrChange w:id="19775" w:author="渝歌" w:date="2025-06-11T15:12:00Z">
                <w:pPr>
                  <w:keepNext w:val="0"/>
                  <w:keepLines w:val="0"/>
                  <w:widowControl/>
                  <w:suppressLineNumbers w:val="0"/>
                  <w:jc w:val="center"/>
                  <w:textAlignment w:val="center"/>
                </w:pPr>
              </w:pPrChange>
            </w:pPr>
            <w:ins w:id="19781" w:author="liruoli" w:date="2025-06-11T10:58:00Z">
              <w:del w:id="19782"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19783" w:author="渝歌 [2]" w:date="2025-06-11T17:19:40Z">
                      <w:rPr>
                        <w:rFonts w:hint="eastAsia" w:ascii="仿宋" w:hAnsi="仿宋" w:eastAsia="仿宋" w:cs="仿宋"/>
                        <w:b/>
                        <w:bCs/>
                        <w:i w:val="0"/>
                        <w:iCs w:val="0"/>
                        <w:color w:val="404040"/>
                        <w:kern w:val="0"/>
                        <w:sz w:val="24"/>
                        <w:szCs w:val="24"/>
                        <w:u w:val="none"/>
                        <w:lang w:val="en-US" w:eastAsia="zh-CN" w:bidi="ar"/>
                      </w:rPr>
                    </w:rPrChange>
                  </w:rPr>
                  <w:delText>试剂及溶液</w:delText>
                </w:r>
              </w:del>
            </w:ins>
          </w:p>
        </w:tc>
      </w:tr>
      <w:tr w14:paraId="4D434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19788" w:author="渝歌" w:date="2025-06-11T15:12: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2058" w:hRule="atLeast"/>
          <w:ins w:id="19786" w:author="liruoli" w:date="2025-06-11T10:58:00Z"/>
          <w:del w:id="19787" w:author="渝歌 [2]" w:date="2025-06-12T09:36:07Z"/>
          <w:trPrChange w:id="19788" w:author="渝歌" w:date="2025-06-11T15:12:00Z">
            <w:trPr>
              <w:trHeight w:val="855" w:hRule="atLeast"/>
            </w:trPr>
          </w:trPrChange>
        </w:trPr>
        <w:tc>
          <w:tcPr>
            <w:tcW w:w="3037" w:type="dxa"/>
            <w:tcBorders>
              <w:top w:val="single" w:color="000000" w:sz="4" w:space="0"/>
              <w:left w:val="single" w:color="000000" w:sz="4" w:space="0"/>
              <w:bottom w:val="single" w:color="000000" w:sz="4" w:space="0"/>
              <w:right w:val="single" w:color="000000" w:sz="4" w:space="0"/>
            </w:tcBorders>
            <w:noWrap w:val="0"/>
            <w:vAlign w:val="center"/>
            <w:tcPrChange w:id="19789" w:author="渝歌" w:date="2025-06-11T15:12:00Z">
              <w:tcPr>
                <w:tcW w:w="3037" w:type="dxa"/>
                <w:tcBorders>
                  <w:top w:val="single" w:color="000000" w:sz="4" w:space="0"/>
                  <w:left w:val="single" w:color="000000" w:sz="4" w:space="0"/>
                  <w:bottom w:val="single" w:color="000000" w:sz="4" w:space="0"/>
                  <w:right w:val="single" w:color="000000" w:sz="4" w:space="0"/>
                </w:tcBorders>
                <w:noWrap w:val="0"/>
                <w:vAlign w:val="center"/>
              </w:tcPr>
            </w:tcPrChange>
          </w:tcPr>
          <w:p w14:paraId="2C96D868">
            <w:pPr>
              <w:keepNext w:val="0"/>
              <w:keepLines w:val="0"/>
              <w:widowControl/>
              <w:suppressLineNumbers w:val="0"/>
              <w:spacing w:beforeLines="0" w:afterLines="0" w:line="600" w:lineRule="atLeast"/>
              <w:jc w:val="center"/>
              <w:textAlignment w:val="center"/>
              <w:rPr>
                <w:ins w:id="19791" w:author="liruoli" w:date="2025-06-11T10:58:00Z"/>
                <w:del w:id="19792" w:author="渝歌 [2]" w:date="2025-06-12T09:36:07Z"/>
                <w:rFonts w:hint="default" w:ascii="Times New Roman" w:hAnsi="Times New Roman" w:eastAsia="仿宋" w:cs="Times New Roman"/>
                <w:i w:val="0"/>
                <w:iCs w:val="0"/>
                <w:color w:val="404040"/>
                <w:kern w:val="0"/>
                <w:sz w:val="24"/>
                <w:szCs w:val="24"/>
                <w:u w:val="none"/>
                <w:lang w:val="en-US" w:eastAsia="zh-CN" w:bidi="ar"/>
                <w:rPrChange w:id="19793" w:author="渝歌 [2]" w:date="2025-06-11T17:19:40Z">
                  <w:rPr>
                    <w:ins w:id="19794" w:author="liruoli" w:date="2025-06-11T10:58:00Z"/>
                    <w:del w:id="19795" w:author="渝歌 [2]" w:date="2025-06-12T09:36:07Z"/>
                    <w:rFonts w:hint="eastAsia" w:ascii="仿宋" w:hAnsi="仿宋" w:eastAsia="仿宋" w:cs="仿宋"/>
                    <w:i w:val="0"/>
                    <w:iCs w:val="0"/>
                    <w:color w:val="404040"/>
                    <w:kern w:val="0"/>
                    <w:sz w:val="24"/>
                    <w:szCs w:val="24"/>
                    <w:u w:val="none"/>
                    <w:lang w:val="en-US" w:eastAsia="zh-CN" w:bidi="ar"/>
                  </w:rPr>
                </w:rPrChange>
              </w:rPr>
              <w:pPrChange w:id="19790" w:author="渝歌" w:date="2025-06-11T15:12:00Z">
                <w:pPr>
                  <w:keepNext w:val="0"/>
                  <w:keepLines w:val="0"/>
                  <w:widowControl/>
                  <w:suppressLineNumbers w:val="0"/>
                  <w:spacing w:line="240" w:lineRule="auto"/>
                  <w:jc w:val="center"/>
                  <w:textAlignment w:val="center"/>
                </w:pPr>
              </w:pPrChange>
            </w:pPr>
            <w:ins w:id="19796" w:author="liruoli" w:date="2025-06-11T10:58:00Z">
              <w:del w:id="1979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19798" w:author="渝歌 [2]" w:date="2025-06-11T17:19:40Z">
                      <w:rPr>
                        <w:rFonts w:hint="eastAsia" w:ascii="仿宋" w:hAnsi="仿宋" w:eastAsia="仿宋" w:cs="仿宋"/>
                        <w:i w:val="0"/>
                        <w:iCs w:val="0"/>
                        <w:color w:val="404040"/>
                        <w:kern w:val="0"/>
                        <w:sz w:val="24"/>
                        <w:szCs w:val="24"/>
                        <w:u w:val="none"/>
                        <w:lang w:val="en-US" w:eastAsia="zh-CN" w:bidi="ar"/>
                      </w:rPr>
                    </w:rPrChange>
                  </w:rPr>
                  <w:delText>原子吸收光谱仪；</w:delText>
                </w:r>
              </w:del>
            </w:ins>
            <w:ins w:id="19801" w:author="liruoli" w:date="2025-06-11T10:58:00Z">
              <w:del w:id="19802"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19803"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19806" w:author="liruoli" w:date="2025-06-11T10:58:00Z">
              <w:del w:id="1980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19808" w:author="渝歌 [2]" w:date="2025-06-11T17:19:40Z">
                      <w:rPr>
                        <w:rFonts w:hint="eastAsia" w:ascii="仿宋" w:hAnsi="仿宋" w:eastAsia="仿宋" w:cs="仿宋"/>
                        <w:i w:val="0"/>
                        <w:iCs w:val="0"/>
                        <w:color w:val="404040"/>
                        <w:kern w:val="0"/>
                        <w:sz w:val="24"/>
                        <w:szCs w:val="24"/>
                        <w:u w:val="none"/>
                        <w:lang w:val="en-US" w:eastAsia="zh-CN" w:bidi="ar"/>
                      </w:rPr>
                    </w:rPrChange>
                  </w:rPr>
                  <w:delText>可调式电炉；</w:delText>
                </w:r>
              </w:del>
            </w:ins>
          </w:p>
          <w:p w14:paraId="02FC6779">
            <w:pPr>
              <w:keepNext w:val="0"/>
              <w:keepLines w:val="0"/>
              <w:widowControl/>
              <w:suppressLineNumbers w:val="0"/>
              <w:spacing w:beforeLines="0" w:afterLines="0" w:line="600" w:lineRule="atLeast"/>
              <w:jc w:val="center"/>
              <w:textAlignment w:val="center"/>
              <w:rPr>
                <w:ins w:id="19812" w:author="liruoli" w:date="2025-06-11T10:58:00Z"/>
                <w:del w:id="19813" w:author="渝歌 [2]" w:date="2025-06-12T09:36:07Z"/>
                <w:rFonts w:hint="default" w:ascii="Times New Roman" w:hAnsi="Times New Roman" w:eastAsia="仿宋" w:cs="Times New Roman"/>
                <w:i w:val="0"/>
                <w:iCs w:val="0"/>
                <w:color w:val="404040"/>
                <w:sz w:val="24"/>
                <w:szCs w:val="24"/>
                <w:u w:val="none"/>
                <w:rPrChange w:id="19814" w:author="渝歌 [2]" w:date="2025-06-11T17:19:40Z">
                  <w:rPr>
                    <w:ins w:id="19815" w:author="liruoli" w:date="2025-06-11T10:58:00Z"/>
                    <w:del w:id="19816" w:author="渝歌 [2]" w:date="2025-06-12T09:36:07Z"/>
                    <w:rFonts w:hint="eastAsia" w:ascii="仿宋" w:hAnsi="仿宋" w:eastAsia="仿宋" w:cs="仿宋"/>
                    <w:i w:val="0"/>
                    <w:iCs w:val="0"/>
                    <w:color w:val="404040"/>
                    <w:sz w:val="24"/>
                    <w:szCs w:val="24"/>
                    <w:u w:val="none"/>
                  </w:rPr>
                </w:rPrChange>
              </w:rPr>
              <w:pPrChange w:id="19811" w:author="渝歌" w:date="2025-06-11T15:12:00Z">
                <w:pPr>
                  <w:keepNext w:val="0"/>
                  <w:keepLines w:val="0"/>
                  <w:widowControl/>
                  <w:suppressLineNumbers w:val="0"/>
                  <w:spacing w:line="240" w:lineRule="auto"/>
                  <w:jc w:val="center"/>
                  <w:textAlignment w:val="center"/>
                </w:pPr>
              </w:pPrChange>
            </w:pPr>
            <w:ins w:id="19817" w:author="liruoli" w:date="2025-06-11T10:58:00Z">
              <w:del w:id="1981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19819" w:author="渝歌 [2]" w:date="2025-06-11T17:19:40Z">
                      <w:rPr>
                        <w:rFonts w:hint="eastAsia" w:ascii="仿宋" w:hAnsi="仿宋" w:eastAsia="仿宋" w:cs="仿宋"/>
                        <w:i w:val="0"/>
                        <w:iCs w:val="0"/>
                        <w:color w:val="404040"/>
                        <w:kern w:val="0"/>
                        <w:sz w:val="24"/>
                        <w:szCs w:val="24"/>
                        <w:u w:val="none"/>
                        <w:lang w:val="en-US" w:eastAsia="zh-CN" w:bidi="ar"/>
                      </w:rPr>
                    </w:rPrChange>
                  </w:rPr>
                  <w:delText>通风设备；</w:delText>
                </w:r>
              </w:del>
            </w:ins>
            <w:ins w:id="19822" w:author="liruoli" w:date="2025-06-11T10:58:00Z">
              <w:del w:id="1982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19824"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19827" w:author="liruoli" w:date="2025-06-11T10:58:00Z">
              <w:del w:id="1982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19829" w:author="渝歌 [2]" w:date="2025-06-11T17:19:40Z">
                      <w:rPr>
                        <w:rFonts w:hint="eastAsia" w:ascii="仿宋" w:hAnsi="仿宋" w:eastAsia="仿宋" w:cs="仿宋"/>
                        <w:i w:val="0"/>
                        <w:iCs w:val="0"/>
                        <w:color w:val="404040"/>
                        <w:kern w:val="0"/>
                        <w:sz w:val="24"/>
                        <w:szCs w:val="24"/>
                        <w:u w:val="none"/>
                        <w:lang w:val="en-US" w:eastAsia="zh-CN" w:bidi="ar"/>
                      </w:rPr>
                    </w:rPrChange>
                  </w:rPr>
                  <w:delText>电子天平（0.1mg精度）；</w:delText>
                </w:r>
              </w:del>
            </w:ins>
            <w:ins w:id="19832" w:author="liruoli" w:date="2025-06-11T10:58:00Z">
              <w:del w:id="1983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19834"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19837" w:author="liruoli" w:date="2025-06-11T10:58:00Z">
              <w:del w:id="1983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19839" w:author="渝歌 [2]" w:date="2025-06-11T17:19:40Z">
                      <w:rPr>
                        <w:rFonts w:hint="eastAsia" w:ascii="仿宋" w:hAnsi="仿宋" w:eastAsia="仿宋" w:cs="仿宋"/>
                        <w:i w:val="0"/>
                        <w:iCs w:val="0"/>
                        <w:color w:val="404040"/>
                        <w:kern w:val="0"/>
                        <w:sz w:val="24"/>
                        <w:szCs w:val="24"/>
                        <w:u w:val="none"/>
                        <w:lang w:val="en-US" w:eastAsia="zh-CN" w:bidi="ar"/>
                      </w:rPr>
                    </w:rPrChange>
                  </w:rPr>
                  <w:delText>其他实验辅助设备。</w:delText>
                </w:r>
              </w:del>
            </w:ins>
          </w:p>
        </w:tc>
        <w:tc>
          <w:tcPr>
            <w:tcW w:w="2833" w:type="dxa"/>
            <w:tcBorders>
              <w:top w:val="single" w:color="000000" w:sz="4" w:space="0"/>
              <w:left w:val="single" w:color="000000" w:sz="4" w:space="0"/>
              <w:bottom w:val="single" w:color="000000" w:sz="4" w:space="0"/>
              <w:right w:val="single" w:color="000000" w:sz="4" w:space="0"/>
            </w:tcBorders>
            <w:noWrap w:val="0"/>
            <w:vAlign w:val="center"/>
            <w:tcPrChange w:id="19842" w:author="渝歌" w:date="2025-06-11T15:12:00Z">
              <w:tcPr>
                <w:tcW w:w="2833" w:type="dxa"/>
                <w:tcBorders>
                  <w:top w:val="single" w:color="000000" w:sz="4" w:space="0"/>
                  <w:left w:val="single" w:color="000000" w:sz="4" w:space="0"/>
                  <w:bottom w:val="single" w:color="000000" w:sz="4" w:space="0"/>
                  <w:right w:val="single" w:color="000000" w:sz="4" w:space="0"/>
                </w:tcBorders>
                <w:noWrap w:val="0"/>
                <w:vAlign w:val="center"/>
              </w:tcPr>
            </w:tcPrChange>
          </w:tcPr>
          <w:p w14:paraId="0D1590C6">
            <w:pPr>
              <w:keepNext w:val="0"/>
              <w:keepLines w:val="0"/>
              <w:widowControl/>
              <w:suppressLineNumbers w:val="0"/>
              <w:spacing w:beforeLines="0" w:afterLines="0" w:line="600" w:lineRule="atLeast"/>
              <w:jc w:val="center"/>
              <w:textAlignment w:val="center"/>
              <w:rPr>
                <w:ins w:id="19844" w:author="liruoli" w:date="2025-06-11T10:58:00Z"/>
                <w:del w:id="19845" w:author="渝歌 [2]" w:date="2025-06-12T09:36:07Z"/>
                <w:rStyle w:val="25"/>
                <w:rFonts w:hint="default" w:ascii="Times New Roman" w:hAnsi="Times New Roman" w:eastAsia="仿宋" w:cs="Times New Roman"/>
                <w:sz w:val="24"/>
                <w:szCs w:val="24"/>
                <w:lang w:val="en-US" w:eastAsia="zh-CN" w:bidi="ar"/>
                <w:rPrChange w:id="19846" w:author="渝歌 [2]" w:date="2025-06-11T17:19:40Z">
                  <w:rPr>
                    <w:ins w:id="19847" w:author="liruoli" w:date="2025-06-11T10:58:00Z"/>
                    <w:del w:id="19848" w:author="渝歌 [2]" w:date="2025-06-12T09:36:07Z"/>
                    <w:rStyle w:val="25"/>
                    <w:rFonts w:hint="eastAsia" w:ascii="仿宋" w:hAnsi="仿宋" w:eastAsia="仿宋" w:cs="仿宋"/>
                    <w:sz w:val="24"/>
                    <w:szCs w:val="24"/>
                    <w:lang w:val="en-US" w:eastAsia="zh-CN" w:bidi="ar"/>
                  </w:rPr>
                </w:rPrChange>
              </w:rPr>
              <w:pPrChange w:id="19843" w:author="渝歌" w:date="2025-06-11T15:12:00Z">
                <w:pPr>
                  <w:keepNext w:val="0"/>
                  <w:keepLines w:val="0"/>
                  <w:widowControl/>
                  <w:suppressLineNumbers w:val="0"/>
                  <w:spacing w:line="240" w:lineRule="auto"/>
                  <w:jc w:val="center"/>
                  <w:textAlignment w:val="center"/>
                </w:pPr>
              </w:pPrChange>
            </w:pPr>
            <w:ins w:id="19849" w:author="liruoli" w:date="2025-06-11T10:58:00Z">
              <w:del w:id="19850" w:author="渝歌 [2]" w:date="2025-06-12T09:36:07Z">
                <w:r>
                  <w:rPr>
                    <w:rStyle w:val="25"/>
                    <w:rFonts w:hint="default" w:ascii="Times New Roman" w:hAnsi="Times New Roman" w:eastAsia="仿宋" w:cs="Times New Roman"/>
                    <w:sz w:val="24"/>
                    <w:szCs w:val="24"/>
                    <w:lang w:val="en-US" w:eastAsia="zh-CN" w:bidi="ar"/>
                    <w:rPrChange w:id="19851" w:author="渝歌 [2]" w:date="2025-06-11T17:19:40Z">
                      <w:rPr>
                        <w:rStyle w:val="25"/>
                        <w:rFonts w:hint="eastAsia" w:ascii="仿宋" w:hAnsi="仿宋" w:eastAsia="仿宋" w:cs="仿宋"/>
                        <w:sz w:val="24"/>
                        <w:szCs w:val="24"/>
                        <w:lang w:val="en-US" w:eastAsia="zh-CN" w:bidi="ar"/>
                      </w:rPr>
                    </w:rPrChange>
                  </w:rPr>
                  <w:delText>容量瓶（各种规格）；</w:delText>
                </w:r>
              </w:del>
            </w:ins>
            <w:ins w:id="19854" w:author="liruoli" w:date="2025-06-11T10:58:00Z">
              <w:del w:id="19855" w:author="渝歌 [2]" w:date="2025-06-12T09:36:07Z">
                <w:r>
                  <w:rPr>
                    <w:rStyle w:val="25"/>
                    <w:rFonts w:hint="default" w:ascii="Times New Roman" w:hAnsi="Times New Roman" w:eastAsia="仿宋" w:cs="Times New Roman"/>
                    <w:sz w:val="24"/>
                    <w:szCs w:val="24"/>
                    <w:lang w:val="en-US" w:eastAsia="zh-CN" w:bidi="ar"/>
                    <w:rPrChange w:id="19856" w:author="渝歌 [2]" w:date="2025-06-11T17:19:40Z">
                      <w:rPr>
                        <w:rStyle w:val="25"/>
                        <w:rFonts w:hint="eastAsia" w:ascii="仿宋" w:hAnsi="仿宋" w:eastAsia="仿宋" w:cs="仿宋"/>
                        <w:sz w:val="24"/>
                        <w:szCs w:val="24"/>
                        <w:lang w:val="en-US" w:eastAsia="zh-CN" w:bidi="ar"/>
                      </w:rPr>
                    </w:rPrChange>
                  </w:rPr>
                  <w:br w:type="textWrapping"/>
                </w:r>
              </w:del>
            </w:ins>
            <w:ins w:id="19859" w:author="liruoli" w:date="2025-06-11T10:58:00Z">
              <w:del w:id="19860" w:author="渝歌 [2]" w:date="2025-06-12T09:36:07Z">
                <w:r>
                  <w:rPr>
                    <w:rStyle w:val="25"/>
                    <w:rFonts w:hint="default" w:ascii="Times New Roman" w:hAnsi="Times New Roman" w:eastAsia="仿宋" w:cs="Times New Roman"/>
                    <w:sz w:val="24"/>
                    <w:szCs w:val="24"/>
                    <w:lang w:val="en-US" w:eastAsia="zh-CN" w:bidi="ar"/>
                    <w:rPrChange w:id="19861" w:author="渝歌 [2]" w:date="2025-06-11T17:19:40Z">
                      <w:rPr>
                        <w:rStyle w:val="25"/>
                        <w:rFonts w:hint="eastAsia" w:ascii="仿宋" w:hAnsi="仿宋" w:eastAsia="仿宋" w:cs="仿宋"/>
                        <w:sz w:val="24"/>
                        <w:szCs w:val="24"/>
                        <w:lang w:val="en-US" w:eastAsia="zh-CN" w:bidi="ar"/>
                      </w:rPr>
                    </w:rPrChange>
                  </w:rPr>
                  <w:delText>刻度吸量管（各种规格）；</w:delText>
                </w:r>
              </w:del>
            </w:ins>
            <w:ins w:id="19864" w:author="liruoli" w:date="2025-06-11T10:58:00Z">
              <w:del w:id="19865" w:author="渝歌 [2]" w:date="2025-06-12T09:36:07Z">
                <w:r>
                  <w:rPr>
                    <w:rStyle w:val="25"/>
                    <w:rFonts w:hint="default" w:ascii="Times New Roman" w:hAnsi="Times New Roman" w:eastAsia="仿宋" w:cs="Times New Roman"/>
                    <w:sz w:val="24"/>
                    <w:szCs w:val="24"/>
                    <w:lang w:val="en-US" w:eastAsia="zh-CN" w:bidi="ar"/>
                    <w:rPrChange w:id="19866" w:author="渝歌 [2]" w:date="2025-06-11T17:19:40Z">
                      <w:rPr>
                        <w:rStyle w:val="25"/>
                        <w:rFonts w:hint="eastAsia" w:ascii="仿宋" w:hAnsi="仿宋" w:eastAsia="仿宋" w:cs="仿宋"/>
                        <w:sz w:val="24"/>
                        <w:szCs w:val="24"/>
                        <w:lang w:val="en-US" w:eastAsia="zh-CN" w:bidi="ar"/>
                      </w:rPr>
                    </w:rPrChange>
                  </w:rPr>
                  <w:br w:type="textWrapping"/>
                </w:r>
              </w:del>
            </w:ins>
            <w:ins w:id="19869" w:author="liruoli" w:date="2025-06-11T10:58:00Z">
              <w:del w:id="19870" w:author="渝歌 [2]" w:date="2025-06-12T09:36:07Z">
                <w:r>
                  <w:rPr>
                    <w:rStyle w:val="25"/>
                    <w:rFonts w:hint="default" w:ascii="Times New Roman" w:hAnsi="Times New Roman" w:eastAsia="仿宋" w:cs="Times New Roman"/>
                    <w:sz w:val="24"/>
                    <w:szCs w:val="24"/>
                    <w:lang w:val="en-US" w:eastAsia="zh-CN" w:bidi="ar"/>
                    <w:rPrChange w:id="19871" w:author="渝歌 [2]" w:date="2025-06-11T17:19:40Z">
                      <w:rPr>
                        <w:rStyle w:val="25"/>
                        <w:rFonts w:hint="eastAsia" w:ascii="仿宋" w:hAnsi="仿宋" w:eastAsia="仿宋" w:cs="仿宋"/>
                        <w:sz w:val="24"/>
                        <w:szCs w:val="24"/>
                        <w:lang w:val="en-US" w:eastAsia="zh-CN" w:bidi="ar"/>
                      </w:rPr>
                    </w:rPrChange>
                  </w:rPr>
                  <w:delText>量筒；</w:delText>
                </w:r>
              </w:del>
            </w:ins>
            <w:ins w:id="19874" w:author="liruoli" w:date="2025-06-11T10:58:00Z">
              <w:del w:id="19875" w:author="渝歌 [2]" w:date="2025-06-12T09:36:07Z">
                <w:r>
                  <w:rPr>
                    <w:rStyle w:val="25"/>
                    <w:rFonts w:hint="default" w:ascii="Times New Roman" w:hAnsi="Times New Roman" w:eastAsia="仿宋" w:cs="Times New Roman"/>
                    <w:sz w:val="24"/>
                    <w:szCs w:val="24"/>
                    <w:lang w:val="en-US" w:eastAsia="zh-CN" w:bidi="ar"/>
                    <w:rPrChange w:id="19876" w:author="渝歌 [2]" w:date="2025-06-11T17:19:40Z">
                      <w:rPr>
                        <w:rStyle w:val="25"/>
                        <w:rFonts w:hint="eastAsia" w:ascii="仿宋" w:hAnsi="仿宋" w:eastAsia="仿宋" w:cs="仿宋"/>
                        <w:sz w:val="24"/>
                        <w:szCs w:val="24"/>
                        <w:lang w:val="en-US" w:eastAsia="zh-CN" w:bidi="ar"/>
                      </w:rPr>
                    </w:rPrChange>
                  </w:rPr>
                  <w:br w:type="textWrapping"/>
                </w:r>
              </w:del>
            </w:ins>
            <w:ins w:id="19879" w:author="liruoli" w:date="2025-06-11T10:58:00Z">
              <w:del w:id="19880" w:author="渝歌 [2]" w:date="2025-06-12T09:36:07Z">
                <w:r>
                  <w:rPr>
                    <w:rStyle w:val="25"/>
                    <w:rFonts w:hint="default" w:ascii="Times New Roman" w:hAnsi="Times New Roman" w:eastAsia="仿宋" w:cs="Times New Roman"/>
                    <w:sz w:val="24"/>
                    <w:szCs w:val="24"/>
                    <w:lang w:val="en-US" w:eastAsia="zh-CN" w:bidi="ar"/>
                    <w:rPrChange w:id="19881" w:author="渝歌 [2]" w:date="2025-06-11T17:19:40Z">
                      <w:rPr>
                        <w:rStyle w:val="25"/>
                        <w:rFonts w:hint="eastAsia" w:ascii="仿宋" w:hAnsi="仿宋" w:eastAsia="仿宋" w:cs="仿宋"/>
                        <w:sz w:val="24"/>
                        <w:szCs w:val="24"/>
                        <w:lang w:val="en-US" w:eastAsia="zh-CN" w:bidi="ar"/>
                      </w:rPr>
                    </w:rPrChange>
                  </w:rPr>
                  <w:delText>烧杯（各种规格）；</w:delText>
                </w:r>
              </w:del>
            </w:ins>
            <w:ins w:id="19884" w:author="liruoli" w:date="2025-06-11T10:58:00Z">
              <w:del w:id="19885" w:author="渝歌 [2]" w:date="2025-06-12T09:36:07Z">
                <w:r>
                  <w:rPr>
                    <w:rStyle w:val="25"/>
                    <w:rFonts w:hint="default" w:ascii="Times New Roman" w:hAnsi="Times New Roman" w:eastAsia="仿宋" w:cs="Times New Roman"/>
                    <w:sz w:val="24"/>
                    <w:szCs w:val="24"/>
                    <w:lang w:val="en-US" w:eastAsia="zh-CN" w:bidi="ar"/>
                    <w:rPrChange w:id="19886" w:author="渝歌 [2]" w:date="2025-06-11T17:19:40Z">
                      <w:rPr>
                        <w:rStyle w:val="25"/>
                        <w:rFonts w:hint="eastAsia" w:ascii="仿宋" w:hAnsi="仿宋" w:eastAsia="仿宋" w:cs="仿宋"/>
                        <w:sz w:val="24"/>
                        <w:szCs w:val="24"/>
                        <w:lang w:val="en-US" w:eastAsia="zh-CN" w:bidi="ar"/>
                      </w:rPr>
                    </w:rPrChange>
                  </w:rPr>
                  <w:br w:type="textWrapping"/>
                </w:r>
              </w:del>
            </w:ins>
            <w:ins w:id="19889" w:author="liruoli" w:date="2025-06-11T10:58:00Z">
              <w:del w:id="19890" w:author="渝歌 [2]" w:date="2025-06-12T09:36:07Z">
                <w:r>
                  <w:rPr>
                    <w:rStyle w:val="25"/>
                    <w:rFonts w:hint="default" w:ascii="Times New Roman" w:hAnsi="Times New Roman" w:eastAsia="仿宋" w:cs="Times New Roman"/>
                    <w:sz w:val="24"/>
                    <w:szCs w:val="24"/>
                    <w:lang w:val="en-US" w:eastAsia="zh-CN" w:bidi="ar"/>
                    <w:rPrChange w:id="19891" w:author="渝歌 [2]" w:date="2025-06-11T17:19:40Z">
                      <w:rPr>
                        <w:rStyle w:val="25"/>
                        <w:rFonts w:hint="eastAsia" w:ascii="仿宋" w:hAnsi="仿宋" w:eastAsia="仿宋" w:cs="仿宋"/>
                        <w:sz w:val="24"/>
                        <w:szCs w:val="24"/>
                        <w:lang w:val="en-US" w:eastAsia="zh-CN" w:bidi="ar"/>
                      </w:rPr>
                    </w:rPrChange>
                  </w:rPr>
                  <w:delText>移液管（各种规格）；</w:delText>
                </w:r>
              </w:del>
            </w:ins>
            <w:ins w:id="19894" w:author="liruoli" w:date="2025-06-11T10:58:00Z">
              <w:del w:id="19895" w:author="渝歌 [2]" w:date="2025-06-12T09:36:07Z">
                <w:r>
                  <w:rPr>
                    <w:rStyle w:val="25"/>
                    <w:rFonts w:hint="default" w:ascii="Times New Roman" w:hAnsi="Times New Roman" w:eastAsia="仿宋" w:cs="Times New Roman"/>
                    <w:sz w:val="24"/>
                    <w:szCs w:val="24"/>
                    <w:lang w:val="en-US" w:eastAsia="zh-CN" w:bidi="ar"/>
                    <w:rPrChange w:id="19896" w:author="渝歌 [2]" w:date="2025-06-11T17:19:40Z">
                      <w:rPr>
                        <w:rStyle w:val="25"/>
                        <w:rFonts w:hint="eastAsia" w:ascii="仿宋" w:hAnsi="仿宋" w:eastAsia="仿宋" w:cs="仿宋"/>
                        <w:sz w:val="24"/>
                        <w:szCs w:val="24"/>
                        <w:lang w:val="en-US" w:eastAsia="zh-CN" w:bidi="ar"/>
                      </w:rPr>
                    </w:rPrChange>
                  </w:rPr>
                  <w:br w:type="textWrapping"/>
                </w:r>
              </w:del>
            </w:ins>
            <w:ins w:id="19899" w:author="liruoli" w:date="2025-06-11T10:58:00Z">
              <w:del w:id="19900" w:author="渝歌 [2]" w:date="2025-06-12T09:36:07Z">
                <w:r>
                  <w:rPr>
                    <w:rStyle w:val="25"/>
                    <w:rFonts w:hint="default" w:ascii="Times New Roman" w:hAnsi="Times New Roman" w:eastAsia="仿宋" w:cs="Times New Roman"/>
                    <w:sz w:val="24"/>
                    <w:szCs w:val="24"/>
                    <w:lang w:val="en-US" w:eastAsia="zh-CN" w:bidi="ar"/>
                    <w:rPrChange w:id="19901" w:author="渝歌 [2]" w:date="2025-06-11T17:19:40Z">
                      <w:rPr>
                        <w:rStyle w:val="25"/>
                        <w:rFonts w:hint="eastAsia" w:ascii="仿宋" w:hAnsi="仿宋" w:eastAsia="仿宋" w:cs="仿宋"/>
                        <w:sz w:val="24"/>
                        <w:szCs w:val="24"/>
                        <w:lang w:val="en-US" w:eastAsia="zh-CN" w:bidi="ar"/>
                      </w:rPr>
                    </w:rPrChange>
                  </w:rPr>
                  <w:delText>滤纸、护目镜。</w:delText>
                </w:r>
              </w:del>
            </w:ins>
          </w:p>
        </w:tc>
        <w:tc>
          <w:tcPr>
            <w:tcW w:w="3125" w:type="dxa"/>
            <w:tcBorders>
              <w:top w:val="single" w:color="000000" w:sz="4" w:space="0"/>
              <w:left w:val="single" w:color="000000" w:sz="4" w:space="0"/>
              <w:bottom w:val="single" w:color="000000" w:sz="4" w:space="0"/>
              <w:right w:val="single" w:color="000000" w:sz="4" w:space="0"/>
            </w:tcBorders>
            <w:noWrap w:val="0"/>
            <w:vAlign w:val="center"/>
            <w:tcPrChange w:id="19904" w:author="渝歌" w:date="2025-06-11T15:12:00Z">
              <w:tcPr>
                <w:tcW w:w="3125" w:type="dxa"/>
                <w:tcBorders>
                  <w:top w:val="single" w:color="000000" w:sz="4" w:space="0"/>
                  <w:left w:val="single" w:color="000000" w:sz="4" w:space="0"/>
                  <w:bottom w:val="single" w:color="000000" w:sz="4" w:space="0"/>
                  <w:right w:val="single" w:color="000000" w:sz="4" w:space="0"/>
                </w:tcBorders>
                <w:noWrap w:val="0"/>
                <w:vAlign w:val="center"/>
              </w:tcPr>
            </w:tcPrChange>
          </w:tcPr>
          <w:p w14:paraId="2D35B0C8">
            <w:pPr>
              <w:keepNext w:val="0"/>
              <w:keepLines w:val="0"/>
              <w:widowControl/>
              <w:suppressLineNumbers w:val="0"/>
              <w:spacing w:beforeLines="0" w:afterLines="0" w:line="600" w:lineRule="atLeast"/>
              <w:jc w:val="center"/>
              <w:textAlignment w:val="center"/>
              <w:rPr>
                <w:ins w:id="19906" w:author="liruoli" w:date="2025-06-11T10:58:00Z"/>
                <w:del w:id="19907" w:author="渝歌 [2]" w:date="2025-06-12T09:36:07Z"/>
                <w:rStyle w:val="25"/>
                <w:rFonts w:hint="default" w:ascii="Times New Roman" w:hAnsi="Times New Roman" w:eastAsia="仿宋" w:cs="Times New Roman"/>
                <w:sz w:val="24"/>
                <w:szCs w:val="24"/>
                <w:lang w:val="en-US" w:eastAsia="zh-CN" w:bidi="ar"/>
                <w:rPrChange w:id="19908" w:author="渝歌 [2]" w:date="2025-06-11T17:19:40Z">
                  <w:rPr>
                    <w:ins w:id="19909" w:author="liruoli" w:date="2025-06-11T10:58:00Z"/>
                    <w:del w:id="19910" w:author="渝歌 [2]" w:date="2025-06-12T09:36:07Z"/>
                    <w:rStyle w:val="25"/>
                    <w:rFonts w:hint="eastAsia" w:ascii="仿宋" w:hAnsi="仿宋" w:eastAsia="仿宋" w:cs="仿宋"/>
                    <w:sz w:val="24"/>
                    <w:szCs w:val="24"/>
                    <w:lang w:val="en-US" w:eastAsia="zh-CN" w:bidi="ar"/>
                  </w:rPr>
                </w:rPrChange>
              </w:rPr>
              <w:pPrChange w:id="19905" w:author="渝歌" w:date="2025-06-11T15:12:00Z">
                <w:pPr>
                  <w:keepNext w:val="0"/>
                  <w:keepLines w:val="0"/>
                  <w:widowControl/>
                  <w:suppressLineNumbers w:val="0"/>
                  <w:spacing w:line="240" w:lineRule="auto"/>
                  <w:jc w:val="center"/>
                  <w:textAlignment w:val="center"/>
                </w:pPr>
              </w:pPrChange>
            </w:pPr>
            <w:ins w:id="19911" w:author="liruoli" w:date="2025-06-11T10:58:00Z">
              <w:del w:id="19912" w:author="渝歌 [2]" w:date="2025-06-12T09:36:07Z">
                <w:r>
                  <w:rPr>
                    <w:rStyle w:val="25"/>
                    <w:rFonts w:hint="default" w:ascii="Times New Roman" w:hAnsi="Times New Roman" w:eastAsia="仿宋" w:cs="Times New Roman"/>
                    <w:sz w:val="24"/>
                    <w:szCs w:val="24"/>
                    <w:lang w:val="en-US" w:eastAsia="zh-CN" w:bidi="ar"/>
                    <w:rPrChange w:id="19913" w:author="渝歌 [2]" w:date="2025-06-11T17:19:40Z">
                      <w:rPr>
                        <w:rStyle w:val="25"/>
                        <w:rFonts w:hint="eastAsia" w:ascii="仿宋" w:hAnsi="仿宋" w:eastAsia="仿宋" w:cs="仿宋"/>
                        <w:sz w:val="24"/>
                        <w:szCs w:val="24"/>
                        <w:lang w:val="en-US" w:eastAsia="zh-CN" w:bidi="ar"/>
                      </w:rPr>
                    </w:rPrChange>
                  </w:rPr>
                  <w:delText>硝酸（AR，65%～68%）；</w:delText>
                </w:r>
              </w:del>
            </w:ins>
            <w:ins w:id="19916" w:author="liruoli" w:date="2025-06-11T10:58:00Z">
              <w:del w:id="19917" w:author="渝歌 [2]" w:date="2025-06-12T09:36:07Z">
                <w:r>
                  <w:rPr>
                    <w:rStyle w:val="25"/>
                    <w:rFonts w:hint="default" w:ascii="Times New Roman" w:hAnsi="Times New Roman" w:eastAsia="仿宋" w:cs="Times New Roman"/>
                    <w:sz w:val="24"/>
                    <w:szCs w:val="24"/>
                    <w:lang w:val="en-US" w:eastAsia="zh-CN" w:bidi="ar"/>
                    <w:rPrChange w:id="19918" w:author="渝歌 [2]" w:date="2025-06-11T17:19:40Z">
                      <w:rPr>
                        <w:rStyle w:val="25"/>
                        <w:rFonts w:hint="eastAsia" w:ascii="仿宋" w:hAnsi="仿宋" w:eastAsia="仿宋" w:cs="仿宋"/>
                        <w:sz w:val="24"/>
                        <w:szCs w:val="24"/>
                        <w:lang w:val="en-US" w:eastAsia="zh-CN" w:bidi="ar"/>
                      </w:rPr>
                    </w:rPrChange>
                  </w:rPr>
                  <w:br w:type="textWrapping"/>
                </w:r>
              </w:del>
            </w:ins>
            <w:ins w:id="19921" w:author="liruoli" w:date="2025-06-11T10:58:00Z">
              <w:del w:id="19922" w:author="渝歌 [2]" w:date="2025-06-12T09:36:07Z">
                <w:r>
                  <w:rPr>
                    <w:rStyle w:val="25"/>
                    <w:rFonts w:hint="default" w:ascii="Times New Roman" w:hAnsi="Times New Roman" w:eastAsia="仿宋" w:cs="Times New Roman"/>
                    <w:sz w:val="24"/>
                    <w:szCs w:val="24"/>
                    <w:lang w:val="en-US" w:eastAsia="zh-CN" w:bidi="ar"/>
                    <w:rPrChange w:id="19923" w:author="渝歌 [2]" w:date="2025-06-11T17:19:40Z">
                      <w:rPr>
                        <w:rStyle w:val="25"/>
                        <w:rFonts w:hint="eastAsia" w:ascii="仿宋" w:hAnsi="仿宋" w:eastAsia="仿宋" w:cs="仿宋"/>
                        <w:sz w:val="24"/>
                        <w:szCs w:val="24"/>
                        <w:lang w:val="en-US" w:eastAsia="zh-CN" w:bidi="ar"/>
                      </w:rPr>
                    </w:rPrChange>
                  </w:rPr>
                  <w:delText>铜标准溶液；</w:delText>
                </w:r>
              </w:del>
            </w:ins>
            <w:ins w:id="19926" w:author="liruoli" w:date="2025-06-11T10:58:00Z">
              <w:del w:id="19927" w:author="渝歌 [2]" w:date="2025-06-12T09:36:07Z">
                <w:r>
                  <w:rPr>
                    <w:rStyle w:val="25"/>
                    <w:rFonts w:hint="default" w:ascii="Times New Roman" w:hAnsi="Times New Roman" w:eastAsia="仿宋" w:cs="Times New Roman"/>
                    <w:sz w:val="24"/>
                    <w:szCs w:val="24"/>
                    <w:lang w:val="en-US" w:eastAsia="zh-CN" w:bidi="ar"/>
                    <w:rPrChange w:id="19928" w:author="渝歌 [2]" w:date="2025-06-11T17:19:40Z">
                      <w:rPr>
                        <w:rStyle w:val="25"/>
                        <w:rFonts w:hint="eastAsia" w:ascii="仿宋" w:hAnsi="仿宋" w:eastAsia="仿宋" w:cs="仿宋"/>
                        <w:sz w:val="24"/>
                        <w:szCs w:val="24"/>
                        <w:lang w:val="en-US" w:eastAsia="zh-CN" w:bidi="ar"/>
                      </w:rPr>
                    </w:rPrChange>
                  </w:rPr>
                  <w:br w:type="textWrapping"/>
                </w:r>
              </w:del>
            </w:ins>
            <w:ins w:id="19931" w:author="liruoli" w:date="2025-06-11T10:58:00Z">
              <w:del w:id="19932" w:author="渝歌 [2]" w:date="2025-06-12T09:36:07Z">
                <w:r>
                  <w:rPr>
                    <w:rStyle w:val="25"/>
                    <w:rFonts w:hint="default" w:ascii="Times New Roman" w:hAnsi="Times New Roman" w:eastAsia="仿宋" w:cs="Times New Roman"/>
                    <w:sz w:val="24"/>
                    <w:szCs w:val="24"/>
                    <w:lang w:val="en-US" w:eastAsia="zh-CN" w:bidi="ar"/>
                    <w:rPrChange w:id="19933" w:author="渝歌 [2]" w:date="2025-06-11T17:19:40Z">
                      <w:rPr>
                        <w:rStyle w:val="25"/>
                        <w:rFonts w:hint="eastAsia" w:ascii="仿宋" w:hAnsi="仿宋" w:eastAsia="仿宋" w:cs="仿宋"/>
                        <w:sz w:val="24"/>
                        <w:szCs w:val="24"/>
                        <w:lang w:val="en-US" w:eastAsia="zh-CN" w:bidi="ar"/>
                      </w:rPr>
                    </w:rPrChange>
                  </w:rPr>
                  <w:delText>去离子水（超纯水）；</w:delText>
                </w:r>
              </w:del>
            </w:ins>
          </w:p>
          <w:p w14:paraId="0DADB3C3">
            <w:pPr>
              <w:keepNext w:val="0"/>
              <w:keepLines w:val="0"/>
              <w:widowControl/>
              <w:suppressLineNumbers w:val="0"/>
              <w:spacing w:beforeLines="0" w:afterLines="0" w:line="600" w:lineRule="atLeast"/>
              <w:jc w:val="center"/>
              <w:textAlignment w:val="center"/>
              <w:rPr>
                <w:ins w:id="19937" w:author="liruoli" w:date="2025-06-11T10:58:00Z"/>
                <w:del w:id="19938" w:author="渝歌 [2]" w:date="2025-06-12T09:36:07Z"/>
                <w:rStyle w:val="25"/>
                <w:rFonts w:hint="default" w:ascii="Times New Roman" w:hAnsi="Times New Roman" w:eastAsia="仿宋" w:cs="Times New Roman"/>
                <w:sz w:val="24"/>
                <w:szCs w:val="24"/>
                <w:lang w:val="en-US" w:eastAsia="zh-CN" w:bidi="ar"/>
                <w:rPrChange w:id="19939" w:author="渝歌 [2]" w:date="2025-06-11T17:19:40Z">
                  <w:rPr>
                    <w:ins w:id="19940" w:author="liruoli" w:date="2025-06-11T10:58:00Z"/>
                    <w:del w:id="19941" w:author="渝歌 [2]" w:date="2025-06-12T09:36:07Z"/>
                    <w:rStyle w:val="25"/>
                    <w:rFonts w:hint="eastAsia" w:ascii="仿宋" w:hAnsi="仿宋" w:eastAsia="仿宋" w:cs="仿宋"/>
                    <w:sz w:val="24"/>
                    <w:szCs w:val="24"/>
                    <w:lang w:val="en-US" w:eastAsia="zh-CN" w:bidi="ar"/>
                  </w:rPr>
                </w:rPrChange>
              </w:rPr>
              <w:pPrChange w:id="19936" w:author="渝歌" w:date="2025-06-11T15:12:00Z">
                <w:pPr>
                  <w:keepNext w:val="0"/>
                  <w:keepLines w:val="0"/>
                  <w:widowControl/>
                  <w:suppressLineNumbers w:val="0"/>
                  <w:spacing w:line="240" w:lineRule="auto"/>
                  <w:jc w:val="center"/>
                  <w:textAlignment w:val="center"/>
                </w:pPr>
              </w:pPrChange>
            </w:pPr>
            <w:ins w:id="19942" w:author="liruoli" w:date="2025-06-11T10:58:00Z">
              <w:del w:id="19943" w:author="渝歌 [2]" w:date="2025-06-12T09:36:07Z">
                <w:r>
                  <w:rPr>
                    <w:rStyle w:val="25"/>
                    <w:rFonts w:hint="default" w:ascii="Times New Roman" w:hAnsi="Times New Roman" w:eastAsia="仿宋" w:cs="Times New Roman"/>
                    <w:sz w:val="24"/>
                    <w:szCs w:val="24"/>
                    <w:lang w:val="en-US" w:eastAsia="zh-CN" w:bidi="ar"/>
                    <w:rPrChange w:id="19944" w:author="渝歌 [2]" w:date="2025-06-11T17:19:40Z">
                      <w:rPr>
                        <w:rStyle w:val="25"/>
                        <w:rFonts w:hint="eastAsia" w:ascii="仿宋" w:hAnsi="仿宋" w:eastAsia="仿宋" w:cs="仿宋"/>
                        <w:sz w:val="24"/>
                        <w:szCs w:val="24"/>
                        <w:lang w:val="en-US" w:eastAsia="zh-CN" w:bidi="ar"/>
                      </w:rPr>
                    </w:rPrChange>
                  </w:rPr>
                  <w:delText>其他辅助试剂；</w:delText>
                </w:r>
              </w:del>
            </w:ins>
            <w:ins w:id="19947" w:author="liruoli" w:date="2025-06-11T10:58:00Z">
              <w:del w:id="19948" w:author="渝歌 [2]" w:date="2025-06-12T09:36:07Z">
                <w:r>
                  <w:rPr>
                    <w:rStyle w:val="25"/>
                    <w:rFonts w:hint="default" w:ascii="Times New Roman" w:hAnsi="Times New Roman" w:eastAsia="仿宋" w:cs="Times New Roman"/>
                    <w:sz w:val="24"/>
                    <w:szCs w:val="24"/>
                    <w:lang w:val="en-US" w:eastAsia="zh-CN" w:bidi="ar"/>
                    <w:rPrChange w:id="19949" w:author="渝歌 [2]" w:date="2025-06-11T17:19:40Z">
                      <w:rPr>
                        <w:rStyle w:val="25"/>
                        <w:rFonts w:hint="eastAsia" w:ascii="仿宋" w:hAnsi="仿宋" w:eastAsia="仿宋" w:cs="仿宋"/>
                        <w:sz w:val="24"/>
                        <w:szCs w:val="24"/>
                        <w:lang w:val="en-US" w:eastAsia="zh-CN" w:bidi="ar"/>
                      </w:rPr>
                    </w:rPrChange>
                  </w:rPr>
                  <w:br w:type="textWrapping"/>
                </w:r>
              </w:del>
            </w:ins>
            <w:ins w:id="19952" w:author="liruoli" w:date="2025-06-11T10:58:00Z">
              <w:del w:id="19953" w:author="渝歌 [2]" w:date="2025-06-12T09:36:07Z">
                <w:r>
                  <w:rPr>
                    <w:rStyle w:val="25"/>
                    <w:rFonts w:hint="default" w:ascii="Times New Roman" w:hAnsi="Times New Roman" w:eastAsia="仿宋" w:cs="Times New Roman"/>
                    <w:sz w:val="24"/>
                    <w:szCs w:val="24"/>
                    <w:lang w:val="en-US" w:eastAsia="zh-CN" w:bidi="ar"/>
                    <w:rPrChange w:id="19954" w:author="渝歌 [2]" w:date="2025-06-11T17:19:40Z">
                      <w:rPr>
                        <w:rStyle w:val="25"/>
                        <w:rFonts w:hint="eastAsia" w:ascii="仿宋" w:hAnsi="仿宋" w:eastAsia="仿宋" w:cs="仿宋"/>
                        <w:sz w:val="24"/>
                        <w:szCs w:val="24"/>
                        <w:lang w:val="en-US" w:eastAsia="zh-CN" w:bidi="ar"/>
                      </w:rPr>
                    </w:rPrChange>
                  </w:rPr>
                  <w:delText>样品。</w:delText>
                </w:r>
              </w:del>
            </w:ins>
          </w:p>
        </w:tc>
      </w:tr>
    </w:tbl>
    <w:p w14:paraId="195194AF">
      <w:pPr>
        <w:autoSpaceDE w:val="0"/>
        <w:autoSpaceDN w:val="0"/>
        <w:snapToGrid w:val="0"/>
        <w:spacing w:beforeLines="0" w:afterLines="0" w:line="600" w:lineRule="exact"/>
        <w:ind w:firstLine="0" w:firstLineChars="0"/>
        <w:jc w:val="both"/>
        <w:rPr>
          <w:ins w:id="19958" w:author="liruoli" w:date="2025-06-11T10:58:00Z"/>
          <w:del w:id="19959" w:author="渝歌 [2]" w:date="2025-06-12T09:36:07Z"/>
          <w:rFonts w:hint="default" w:ascii="Times New Roman" w:hAnsi="Times New Roman" w:eastAsia="仿宋" w:cs="Times New Roman"/>
          <w:b/>
          <w:bCs/>
          <w:sz w:val="24"/>
          <w:szCs w:val="24"/>
          <w:lang w:val="en-US" w:eastAsia="zh-CN"/>
          <w:rPrChange w:id="19960" w:author="渝歌 [2]" w:date="2025-06-11T17:19:40Z">
            <w:rPr>
              <w:ins w:id="19961" w:author="liruoli" w:date="2025-06-11T10:58:00Z"/>
              <w:del w:id="19962" w:author="渝歌 [2]" w:date="2025-06-12T09:36:07Z"/>
              <w:rFonts w:hint="eastAsia" w:ascii="宋体" w:hAnsi="宋体" w:eastAsia="宋体" w:cs="宋体"/>
              <w:b/>
              <w:bCs/>
              <w:sz w:val="24"/>
              <w:szCs w:val="24"/>
              <w:lang w:val="en-US" w:eastAsia="zh-CN"/>
            </w:rPr>
          </w:rPrChange>
        </w:rPr>
        <w:pPrChange w:id="19957" w:author="渝歌" w:date="2025-06-11T15:13:00Z">
          <w:pPr>
            <w:autoSpaceDE w:val="0"/>
            <w:autoSpaceDN w:val="0"/>
            <w:snapToGrid w:val="0"/>
            <w:spacing w:line="360" w:lineRule="auto"/>
            <w:ind w:firstLine="472" w:firstLineChars="200"/>
            <w:jc w:val="center"/>
          </w:pPr>
        </w:pPrChange>
      </w:pPr>
      <w:ins w:id="19963" w:author="渝歌" w:date="2025-06-11T15:13:00Z">
        <w:del w:id="19964" w:author="渝歌 [2]" w:date="2025-06-12T09:36:07Z">
          <w:r>
            <w:rPr>
              <w:rFonts w:hint="default" w:ascii="Times New Roman" w:hAnsi="Times New Roman" w:eastAsia="仿宋" w:cs="Times New Roman"/>
              <w:b/>
              <w:bCs/>
              <w:sz w:val="24"/>
              <w:szCs w:val="24"/>
              <w:lang w:val="en-US" w:eastAsia="zh-CN"/>
              <w:rPrChange w:id="19965" w:author="渝歌 [2]" w:date="2025-06-11T17:19:40Z">
                <w:rPr>
                  <w:rFonts w:hint="eastAsia" w:ascii="仿宋" w:hAnsi="仿宋" w:eastAsia="仿宋" w:cs="仿宋"/>
                  <w:b/>
                  <w:bCs/>
                  <w:sz w:val="24"/>
                  <w:szCs w:val="24"/>
                  <w:lang w:val="en-US" w:eastAsia="zh-CN"/>
                </w:rPr>
              </w:rPrChange>
            </w:rPr>
            <w:br w:type="page"/>
          </w:r>
        </w:del>
      </w:ins>
    </w:p>
    <w:p w14:paraId="4FFD69DF">
      <w:pPr>
        <w:autoSpaceDE w:val="0"/>
        <w:autoSpaceDN w:val="0"/>
        <w:snapToGrid w:val="0"/>
        <w:spacing w:beforeLines="0" w:afterLines="0" w:line="600" w:lineRule="exact"/>
        <w:ind w:firstLine="0" w:firstLineChars="0"/>
        <w:jc w:val="center"/>
        <w:rPr>
          <w:ins w:id="19969" w:author="liruoli" w:date="2025-06-11T10:58:00Z"/>
          <w:del w:id="19970" w:author="渝歌 [2]" w:date="2025-06-12T09:36:07Z"/>
          <w:rFonts w:hint="default" w:ascii="Times New Roman" w:hAnsi="Times New Roman" w:eastAsia="仿宋" w:cs="Times New Roman"/>
          <w:b/>
          <w:bCs/>
          <w:sz w:val="32"/>
          <w:szCs w:val="32"/>
          <w:lang w:val="en-US" w:eastAsia="zh-CN"/>
          <w:rPrChange w:id="19971" w:author="渝歌 [2]" w:date="2025-06-11T17:19:40Z">
            <w:rPr>
              <w:ins w:id="19972" w:author="liruoli" w:date="2025-06-11T10:58:00Z"/>
              <w:del w:id="19973" w:author="渝歌 [2]" w:date="2025-06-12T09:36:07Z"/>
              <w:rFonts w:hint="eastAsia" w:ascii="仿宋" w:hAnsi="仿宋" w:eastAsia="仿宋" w:cs="仿宋"/>
              <w:b/>
              <w:bCs/>
              <w:sz w:val="32"/>
              <w:szCs w:val="32"/>
              <w:lang w:val="en-US" w:eastAsia="zh-CN"/>
            </w:rPr>
          </w:rPrChange>
        </w:rPr>
        <w:pPrChange w:id="19968" w:author="渝歌" w:date="2025-06-11T15:13:00Z">
          <w:pPr>
            <w:autoSpaceDE w:val="0"/>
            <w:autoSpaceDN w:val="0"/>
            <w:snapToGrid w:val="0"/>
            <w:spacing w:line="360" w:lineRule="auto"/>
            <w:ind w:firstLine="632" w:firstLineChars="200"/>
            <w:jc w:val="center"/>
          </w:pPr>
        </w:pPrChange>
      </w:pPr>
      <w:ins w:id="19974" w:author="liruoli" w:date="2025-06-11T10:58:00Z">
        <w:del w:id="19975" w:author="渝歌 [2]" w:date="2025-06-12T09:36:07Z">
          <w:r>
            <w:rPr>
              <w:rFonts w:hint="default" w:ascii="Times New Roman" w:hAnsi="Times New Roman" w:eastAsia="仿宋" w:cs="Times New Roman"/>
              <w:b/>
              <w:bCs/>
              <w:sz w:val="32"/>
              <w:szCs w:val="32"/>
              <w:lang w:val="en-US" w:eastAsia="zh-CN"/>
              <w:rPrChange w:id="19976" w:author="渝歌 [2]" w:date="2025-06-11T17:19:40Z">
                <w:rPr>
                  <w:rFonts w:hint="eastAsia" w:ascii="仿宋" w:hAnsi="仿宋" w:eastAsia="仿宋" w:cs="仿宋"/>
                  <w:b/>
                  <w:bCs/>
                  <w:sz w:val="32"/>
                  <w:szCs w:val="32"/>
                  <w:lang w:val="en-US" w:eastAsia="zh-CN"/>
                </w:rPr>
              </w:rPrChange>
            </w:rPr>
            <w:delText>职工组 模块B：样品中亚硝酸盐含量的测定</w:delText>
          </w:r>
        </w:del>
      </w:ins>
    </w:p>
    <w:p w14:paraId="5B2C87DF">
      <w:pPr>
        <w:keepNext w:val="0"/>
        <w:keepLines w:val="0"/>
        <w:pageBreakBefore w:val="0"/>
        <w:widowControl w:val="0"/>
        <w:kinsoku/>
        <w:wordWrap/>
        <w:overflowPunct/>
        <w:topLinePunct w:val="0"/>
        <w:autoSpaceDE w:val="0"/>
        <w:autoSpaceDN w:val="0"/>
        <w:bidi w:val="0"/>
        <w:adjustRightInd/>
        <w:snapToGrid w:val="0"/>
        <w:spacing w:before="0" w:beforeLines="0" w:afterLines="0" w:line="600" w:lineRule="exact"/>
        <w:ind w:firstLine="552" w:firstLineChars="200"/>
        <w:jc w:val="both"/>
        <w:textAlignment w:val="auto"/>
        <w:rPr>
          <w:ins w:id="19980" w:author="liruoli" w:date="2025-06-11T10:58:00Z"/>
          <w:del w:id="19981" w:author="渝歌 [2]" w:date="2025-06-12T09:36:07Z"/>
          <w:rFonts w:hint="default" w:ascii="Times New Roman" w:hAnsi="Times New Roman" w:eastAsia="仿宋" w:cs="Times New Roman"/>
          <w:b/>
          <w:bCs/>
          <w:i w:val="0"/>
          <w:iCs w:val="0"/>
          <w:color w:val="404040"/>
          <w:kern w:val="0"/>
          <w:sz w:val="28"/>
          <w:szCs w:val="28"/>
          <w:u w:val="none"/>
          <w:lang w:val="en-US" w:eastAsia="zh-CN" w:bidi="ar"/>
          <w:rPrChange w:id="19982" w:author="渝歌 [2]" w:date="2025-06-11T17:19:40Z">
            <w:rPr>
              <w:ins w:id="19983" w:author="liruoli" w:date="2025-06-11T10:58:00Z"/>
              <w:del w:id="19984" w:author="渝歌 [2]" w:date="2025-06-12T09:36:07Z"/>
              <w:rFonts w:hint="eastAsia" w:ascii="仿宋" w:hAnsi="仿宋" w:eastAsia="仿宋" w:cs="仿宋"/>
              <w:b/>
              <w:bCs/>
              <w:i w:val="0"/>
              <w:iCs w:val="0"/>
              <w:color w:val="404040"/>
              <w:kern w:val="0"/>
              <w:sz w:val="28"/>
              <w:szCs w:val="28"/>
              <w:u w:val="none"/>
              <w:lang w:val="en-US" w:eastAsia="zh-CN" w:bidi="ar"/>
            </w:rPr>
          </w:rPrChange>
        </w:rPr>
        <w:pPrChange w:id="19979" w:author="渝歌" w:date="2025-06-11T15:09:00Z">
          <w:pPr>
            <w:keepNext w:val="0"/>
            <w:keepLines w:val="0"/>
            <w:pageBreakBefore w:val="0"/>
            <w:widowControl w:val="0"/>
            <w:kinsoku/>
            <w:wordWrap/>
            <w:overflowPunct/>
            <w:topLinePunct w:val="0"/>
            <w:autoSpaceDE w:val="0"/>
            <w:autoSpaceDN w:val="0"/>
            <w:bidi w:val="0"/>
            <w:adjustRightInd/>
            <w:snapToGrid w:val="0"/>
            <w:spacing w:before="157" w:beforeLines="50" w:line="480" w:lineRule="auto"/>
            <w:ind w:firstLine="552" w:firstLineChars="200"/>
            <w:jc w:val="both"/>
            <w:textAlignment w:val="auto"/>
          </w:pPr>
        </w:pPrChange>
      </w:pPr>
      <w:ins w:id="19985" w:author="liruoli" w:date="2025-06-11T10:58:00Z">
        <w:del w:id="19986"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987" w:author="渝歌 [2]" w:date="2025-06-11T17:19:40Z">
                <w:rPr>
                  <w:rFonts w:hint="eastAsia" w:ascii="仿宋" w:hAnsi="仿宋" w:eastAsia="仿宋" w:cs="仿宋"/>
                  <w:b/>
                  <w:bCs/>
                  <w:i w:val="0"/>
                  <w:iCs w:val="0"/>
                  <w:color w:val="404040"/>
                  <w:kern w:val="0"/>
                  <w:sz w:val="28"/>
                  <w:szCs w:val="28"/>
                  <w:u w:val="none"/>
                  <w:lang w:val="en-US" w:eastAsia="zh-CN" w:bidi="ar"/>
                </w:rPr>
              </w:rPrChange>
            </w:rPr>
            <w:delText>1</w:delText>
          </w:r>
        </w:del>
      </w:ins>
      <w:ins w:id="19990" w:author="渝歌" w:date="2025-06-11T15:13:00Z">
        <w:del w:id="19991"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992"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19995" w:author="liruoli" w:date="2025-06-11T10:58:00Z">
        <w:del w:id="19996"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19997"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20000" w:author="liruoli" w:date="2025-06-11T10:58:00Z">
        <w:del w:id="20001"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002" w:author="渝歌 [2]" w:date="2025-06-11T17:19:40Z">
                <w:rPr>
                  <w:rFonts w:hint="eastAsia" w:ascii="仿宋" w:hAnsi="仿宋" w:eastAsia="仿宋" w:cs="仿宋"/>
                  <w:b/>
                  <w:bCs/>
                  <w:i w:val="0"/>
                  <w:iCs w:val="0"/>
                  <w:color w:val="404040"/>
                  <w:kern w:val="0"/>
                  <w:sz w:val="28"/>
                  <w:szCs w:val="28"/>
                  <w:u w:val="none"/>
                  <w:lang w:val="en-US" w:eastAsia="zh-CN" w:bidi="ar"/>
                </w:rPr>
              </w:rPrChange>
            </w:rPr>
            <w:delText>实验要求</w:delText>
          </w:r>
        </w:del>
      </w:ins>
    </w:p>
    <w:p w14:paraId="00AA1E20">
      <w:pPr>
        <w:keepNext w:val="0"/>
        <w:keepLines w:val="0"/>
        <w:pageBreakBefore w:val="0"/>
        <w:widowControl w:val="0"/>
        <w:numPr>
          <w:ilvl w:val="0"/>
          <w:numId w:val="0"/>
        </w:numPr>
        <w:kinsoku/>
        <w:wordWrap/>
        <w:overflowPunct/>
        <w:topLinePunct w:val="0"/>
        <w:autoSpaceDE w:val="0"/>
        <w:autoSpaceDN w:val="0"/>
        <w:bidi w:val="0"/>
        <w:adjustRightInd/>
        <w:snapToGrid w:val="0"/>
        <w:spacing w:beforeLines="0" w:afterLines="0" w:line="600" w:lineRule="exact"/>
        <w:ind w:left="224" w:leftChars="109" w:firstLine="0" w:firstLineChars="0"/>
        <w:jc w:val="both"/>
        <w:textAlignment w:val="auto"/>
        <w:rPr>
          <w:ins w:id="20006" w:author="liruoli" w:date="2025-06-11T10:58:00Z"/>
          <w:del w:id="20007" w:author="渝歌 [2]" w:date="2025-06-12T09:36:07Z"/>
          <w:rFonts w:hint="default" w:ascii="Times New Roman" w:hAnsi="Times New Roman" w:eastAsia="仿宋" w:cs="Times New Roman"/>
          <w:i w:val="0"/>
          <w:iCs w:val="0"/>
          <w:color w:val="404040"/>
          <w:kern w:val="0"/>
          <w:sz w:val="28"/>
          <w:szCs w:val="28"/>
          <w:u w:val="none"/>
          <w:lang w:val="en-US" w:eastAsia="zh-CN" w:bidi="ar"/>
          <w:rPrChange w:id="20008" w:author="渝歌 [2]" w:date="2025-06-11T17:19:40Z">
            <w:rPr>
              <w:ins w:id="20009" w:author="liruoli" w:date="2025-06-11T10:58:00Z"/>
              <w:del w:id="20010" w:author="渝歌 [2]" w:date="2025-06-12T09:36:07Z"/>
              <w:rFonts w:hint="default" w:ascii="仿宋" w:hAnsi="仿宋" w:eastAsia="仿宋" w:cs="仿宋"/>
              <w:i w:val="0"/>
              <w:iCs w:val="0"/>
              <w:color w:val="404040"/>
              <w:kern w:val="0"/>
              <w:sz w:val="28"/>
              <w:szCs w:val="28"/>
              <w:u w:val="none"/>
              <w:lang w:val="en-US" w:eastAsia="zh-CN" w:bidi="ar"/>
            </w:rPr>
          </w:rPrChange>
        </w:rPr>
        <w:pPrChange w:id="20005" w:author="渝歌" w:date="2025-06-11T15:09:00Z">
          <w:pPr>
            <w:keepNext w:val="0"/>
            <w:keepLines w:val="0"/>
            <w:pageBreakBefore w:val="0"/>
            <w:widowControl w:val="0"/>
            <w:numPr>
              <w:ilvl w:val="0"/>
              <w:numId w:val="0"/>
            </w:numPr>
            <w:kinsoku/>
            <w:wordWrap/>
            <w:overflowPunct/>
            <w:topLinePunct w:val="0"/>
            <w:autoSpaceDE w:val="0"/>
            <w:autoSpaceDN w:val="0"/>
            <w:bidi w:val="0"/>
            <w:adjustRightInd/>
            <w:snapToGrid w:val="0"/>
            <w:spacing w:line="480" w:lineRule="auto"/>
            <w:ind w:left="224" w:leftChars="109" w:firstLine="0" w:firstLineChars="0"/>
            <w:jc w:val="both"/>
            <w:textAlignment w:val="auto"/>
          </w:pPr>
        </w:pPrChange>
      </w:pPr>
      <w:ins w:id="20011" w:author="liruoli" w:date="2025-06-11T10:58:00Z">
        <w:del w:id="20012"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13" w:author="渝歌 [2]" w:date="2025-06-11T17:19:40Z">
                <w:rPr>
                  <w:rFonts w:hint="eastAsia" w:ascii="仿宋" w:hAnsi="仿宋" w:eastAsia="仿宋" w:cs="仿宋"/>
                  <w:i w:val="0"/>
                  <w:iCs w:val="0"/>
                  <w:color w:val="404040"/>
                  <w:kern w:val="0"/>
                  <w:sz w:val="28"/>
                  <w:szCs w:val="28"/>
                  <w:u w:val="none"/>
                  <w:lang w:val="en-US" w:eastAsia="zh-CN" w:bidi="ar"/>
                </w:rPr>
              </w:rPrChange>
            </w:rPr>
            <w:delText>（1）对样品前处理；</w:delText>
          </w:r>
        </w:del>
      </w:ins>
      <w:ins w:id="20016" w:author="liruoli" w:date="2025-06-11T10:58:00Z">
        <w:del w:id="20017"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18"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021" w:author="liruoli" w:date="2025-06-11T10:58:00Z">
        <w:del w:id="20022"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23" w:author="渝歌 [2]" w:date="2025-06-11T17:19:40Z">
                <w:rPr>
                  <w:rFonts w:hint="eastAsia" w:ascii="仿宋" w:hAnsi="仿宋" w:eastAsia="仿宋" w:cs="仿宋"/>
                  <w:i w:val="0"/>
                  <w:iCs w:val="0"/>
                  <w:color w:val="404040"/>
                  <w:kern w:val="0"/>
                  <w:sz w:val="28"/>
                  <w:szCs w:val="28"/>
                  <w:u w:val="none"/>
                  <w:lang w:val="en-US" w:eastAsia="zh-CN" w:bidi="ar"/>
                </w:rPr>
              </w:rPrChange>
            </w:rPr>
            <w:delText>（2）配制</w:delText>
          </w:r>
        </w:del>
      </w:ins>
      <w:ins w:id="20026" w:author="liruoli" w:date="2025-06-11T10:58:00Z">
        <w:del w:id="20027" w:author="渝歌 [2]" w:date="2025-06-12T09:36:07Z">
          <w:r>
            <w:rPr>
              <w:rStyle w:val="25"/>
              <w:rFonts w:hint="default" w:ascii="Times New Roman" w:hAnsi="Times New Roman" w:eastAsia="仿宋" w:cs="Times New Roman"/>
              <w:sz w:val="28"/>
              <w:szCs w:val="28"/>
              <w:highlight w:val="none"/>
              <w:lang w:val="en-US" w:eastAsia="zh-CN" w:bidi="ar"/>
              <w:rPrChange w:id="20028" w:author="渝歌 [2]" w:date="2025-06-11T17:19:40Z">
                <w:rPr>
                  <w:rStyle w:val="25"/>
                  <w:rFonts w:hint="eastAsia" w:ascii="仿宋" w:hAnsi="仿宋" w:eastAsia="仿宋" w:cs="仿宋"/>
                  <w:sz w:val="28"/>
                  <w:szCs w:val="28"/>
                  <w:highlight w:val="none"/>
                  <w:lang w:val="en-US" w:eastAsia="zh-CN" w:bidi="ar"/>
                </w:rPr>
              </w:rPrChange>
            </w:rPr>
            <w:delText>不少于6个不同浓度</w:delText>
          </w:r>
        </w:del>
      </w:ins>
      <w:ins w:id="20031" w:author="liruoli" w:date="2025-06-11T10:58:00Z">
        <w:del w:id="20032"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33" w:author="渝歌 [2]" w:date="2025-06-11T17:19:40Z">
                <w:rPr>
                  <w:rFonts w:hint="eastAsia" w:ascii="仿宋" w:hAnsi="仿宋" w:eastAsia="仿宋" w:cs="仿宋"/>
                  <w:i w:val="0"/>
                  <w:iCs w:val="0"/>
                  <w:color w:val="404040"/>
                  <w:kern w:val="0"/>
                  <w:sz w:val="28"/>
                  <w:szCs w:val="28"/>
                  <w:u w:val="none"/>
                  <w:lang w:val="en-US" w:eastAsia="zh-CN" w:bidi="ar"/>
                </w:rPr>
              </w:rPrChange>
            </w:rPr>
            <w:delText>亚硝酸盐标准系列溶液；</w:delText>
          </w:r>
        </w:del>
      </w:ins>
      <w:ins w:id="20036" w:author="liruoli" w:date="2025-06-11T10:58:00Z">
        <w:del w:id="20037"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38"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041" w:author="liruoli" w:date="2025-06-11T10:58:00Z">
        <w:del w:id="20042"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43" w:author="渝歌 [2]" w:date="2025-06-11T17:19:40Z">
                <w:rPr>
                  <w:rFonts w:hint="eastAsia" w:ascii="仿宋" w:hAnsi="仿宋" w:eastAsia="仿宋" w:cs="仿宋"/>
                  <w:i w:val="0"/>
                  <w:iCs w:val="0"/>
                  <w:color w:val="404040"/>
                  <w:kern w:val="0"/>
                  <w:sz w:val="28"/>
                  <w:szCs w:val="28"/>
                  <w:u w:val="none"/>
                  <w:lang w:val="en-US" w:eastAsia="zh-CN" w:bidi="ar"/>
                </w:rPr>
              </w:rPrChange>
            </w:rPr>
            <w:delText>（3）测定样品中亚硝酸盐的含量；</w:delText>
          </w:r>
        </w:del>
      </w:ins>
      <w:ins w:id="20046" w:author="liruoli" w:date="2025-06-11T10:58:00Z">
        <w:del w:id="20047"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48"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051" w:author="liruoli" w:date="2025-06-11T10:58:00Z">
        <w:del w:id="20052"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53" w:author="渝歌 [2]" w:date="2025-06-11T17:19:40Z">
                <w:rPr>
                  <w:rFonts w:hint="eastAsia" w:ascii="仿宋" w:hAnsi="仿宋" w:eastAsia="仿宋" w:cs="仿宋"/>
                  <w:i w:val="0"/>
                  <w:iCs w:val="0"/>
                  <w:color w:val="404040"/>
                  <w:kern w:val="0"/>
                  <w:sz w:val="28"/>
                  <w:szCs w:val="28"/>
                  <w:u w:val="none"/>
                  <w:lang w:val="en-US" w:eastAsia="zh-CN" w:bidi="ar"/>
                </w:rPr>
              </w:rPrChange>
            </w:rPr>
            <w:delText>（4）完成实验报告及数据验证;</w:delText>
          </w:r>
        </w:del>
      </w:ins>
    </w:p>
    <w:p w14:paraId="7763A912">
      <w:pPr>
        <w:keepNext w:val="0"/>
        <w:keepLines w:val="0"/>
        <w:pageBreakBefore w:val="0"/>
        <w:widowControl w:val="0"/>
        <w:numPr>
          <w:ilvl w:val="0"/>
          <w:numId w:val="0"/>
        </w:numPr>
        <w:kinsoku/>
        <w:wordWrap/>
        <w:overflowPunct/>
        <w:topLinePunct w:val="0"/>
        <w:autoSpaceDE w:val="0"/>
        <w:autoSpaceDN w:val="0"/>
        <w:bidi w:val="0"/>
        <w:adjustRightInd/>
        <w:snapToGrid w:val="0"/>
        <w:spacing w:beforeLines="0" w:afterLines="0" w:line="600" w:lineRule="exact"/>
        <w:ind w:left="224" w:leftChars="109" w:firstLine="0" w:firstLineChars="0"/>
        <w:jc w:val="both"/>
        <w:textAlignment w:val="auto"/>
        <w:rPr>
          <w:ins w:id="20057" w:author="liruoli" w:date="2025-06-11T10:58:00Z"/>
          <w:del w:id="20058" w:author="渝歌 [2]" w:date="2025-06-12T09:36:07Z"/>
          <w:rFonts w:hint="default" w:ascii="Times New Roman" w:hAnsi="Times New Roman" w:eastAsia="仿宋" w:cs="Times New Roman"/>
          <w:i w:val="0"/>
          <w:iCs w:val="0"/>
          <w:color w:val="404040"/>
          <w:kern w:val="0"/>
          <w:sz w:val="28"/>
          <w:szCs w:val="28"/>
          <w:u w:val="none"/>
          <w:lang w:val="en-US" w:eastAsia="zh-CN" w:bidi="ar"/>
          <w:rPrChange w:id="20059" w:author="渝歌 [2]" w:date="2025-06-11T17:19:40Z">
            <w:rPr>
              <w:ins w:id="20060" w:author="liruoli" w:date="2025-06-11T10:58:00Z"/>
              <w:del w:id="20061" w:author="渝歌 [2]" w:date="2025-06-12T09:36:07Z"/>
              <w:rFonts w:hint="eastAsia" w:ascii="仿宋" w:hAnsi="仿宋" w:eastAsia="仿宋" w:cs="仿宋"/>
              <w:i w:val="0"/>
              <w:iCs w:val="0"/>
              <w:color w:val="404040"/>
              <w:kern w:val="0"/>
              <w:sz w:val="28"/>
              <w:szCs w:val="28"/>
              <w:u w:val="none"/>
              <w:lang w:val="en-US" w:eastAsia="zh-CN" w:bidi="ar"/>
            </w:rPr>
          </w:rPrChange>
        </w:rPr>
        <w:pPrChange w:id="20056" w:author="渝歌" w:date="2025-06-11T15:09:00Z">
          <w:pPr>
            <w:keepNext w:val="0"/>
            <w:keepLines w:val="0"/>
            <w:pageBreakBefore w:val="0"/>
            <w:widowControl w:val="0"/>
            <w:numPr>
              <w:ilvl w:val="0"/>
              <w:numId w:val="0"/>
            </w:numPr>
            <w:kinsoku/>
            <w:wordWrap/>
            <w:overflowPunct/>
            <w:topLinePunct w:val="0"/>
            <w:autoSpaceDE w:val="0"/>
            <w:autoSpaceDN w:val="0"/>
            <w:bidi w:val="0"/>
            <w:adjustRightInd/>
            <w:snapToGrid w:val="0"/>
            <w:spacing w:line="480" w:lineRule="auto"/>
            <w:ind w:left="224" w:leftChars="109" w:firstLine="0" w:firstLineChars="0"/>
            <w:jc w:val="both"/>
            <w:textAlignment w:val="auto"/>
          </w:pPr>
        </w:pPrChange>
      </w:pPr>
      <w:ins w:id="20062" w:author="liruoli" w:date="2025-06-11T10:58:00Z">
        <w:del w:id="2006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064" w:author="渝歌 [2]" w:date="2025-06-11T17:19:40Z">
                <w:rPr>
                  <w:rFonts w:hint="eastAsia" w:ascii="仿宋" w:hAnsi="仿宋" w:eastAsia="仿宋" w:cs="仿宋"/>
                  <w:i w:val="0"/>
                  <w:iCs w:val="0"/>
                  <w:color w:val="404040"/>
                  <w:kern w:val="0"/>
                  <w:sz w:val="28"/>
                  <w:szCs w:val="28"/>
                  <w:u w:val="none"/>
                  <w:lang w:val="en-US" w:eastAsia="zh-CN" w:bidi="ar"/>
                </w:rPr>
              </w:rPrChange>
            </w:rPr>
            <w:delText>（5）本模块操作时长按技术文件要求。</w:delText>
          </w:r>
        </w:del>
      </w:ins>
    </w:p>
    <w:p w14:paraId="1C7BAA7A">
      <w:pPr>
        <w:keepNext w:val="0"/>
        <w:keepLines w:val="0"/>
        <w:pageBreakBefore w:val="0"/>
        <w:widowControl w:val="0"/>
        <w:kinsoku/>
        <w:wordWrap/>
        <w:overflowPunct/>
        <w:topLinePunct w:val="0"/>
        <w:autoSpaceDE w:val="0"/>
        <w:autoSpaceDN w:val="0"/>
        <w:bidi w:val="0"/>
        <w:adjustRightInd/>
        <w:snapToGrid w:val="0"/>
        <w:spacing w:before="0" w:beforeLines="0" w:afterLines="0" w:line="600" w:lineRule="exact"/>
        <w:ind w:firstLine="552" w:firstLineChars="200"/>
        <w:jc w:val="both"/>
        <w:textAlignment w:val="auto"/>
        <w:rPr>
          <w:ins w:id="20068" w:author="liruoli" w:date="2025-06-11T10:58:00Z"/>
          <w:del w:id="20069" w:author="渝歌 [2]" w:date="2025-06-12T09:36:07Z"/>
          <w:rFonts w:hint="default" w:ascii="Times New Roman" w:hAnsi="Times New Roman" w:eastAsia="仿宋" w:cs="Times New Roman"/>
          <w:b/>
          <w:bCs/>
          <w:i w:val="0"/>
          <w:iCs w:val="0"/>
          <w:color w:val="404040"/>
          <w:kern w:val="0"/>
          <w:sz w:val="28"/>
          <w:szCs w:val="28"/>
          <w:u w:val="none"/>
          <w:lang w:val="en-US" w:eastAsia="zh-CN" w:bidi="ar"/>
          <w:rPrChange w:id="20070" w:author="渝歌 [2]" w:date="2025-06-11T17:19:40Z">
            <w:rPr>
              <w:ins w:id="20071" w:author="liruoli" w:date="2025-06-11T10:58:00Z"/>
              <w:del w:id="20072" w:author="渝歌 [2]" w:date="2025-06-12T09:36:07Z"/>
              <w:rFonts w:hint="default" w:ascii="仿宋" w:hAnsi="仿宋" w:eastAsia="仿宋" w:cs="仿宋"/>
              <w:b/>
              <w:bCs/>
              <w:i w:val="0"/>
              <w:iCs w:val="0"/>
              <w:color w:val="404040"/>
              <w:kern w:val="0"/>
              <w:sz w:val="28"/>
              <w:szCs w:val="28"/>
              <w:u w:val="none"/>
              <w:lang w:val="en-US" w:eastAsia="zh-CN" w:bidi="ar"/>
            </w:rPr>
          </w:rPrChange>
        </w:rPr>
        <w:pPrChange w:id="20067" w:author="渝歌" w:date="2025-06-11T15:09:00Z">
          <w:pPr>
            <w:keepNext w:val="0"/>
            <w:keepLines w:val="0"/>
            <w:pageBreakBefore w:val="0"/>
            <w:widowControl w:val="0"/>
            <w:kinsoku/>
            <w:wordWrap/>
            <w:overflowPunct/>
            <w:topLinePunct w:val="0"/>
            <w:autoSpaceDE w:val="0"/>
            <w:autoSpaceDN w:val="0"/>
            <w:bidi w:val="0"/>
            <w:adjustRightInd/>
            <w:snapToGrid w:val="0"/>
            <w:spacing w:before="157" w:beforeLines="50" w:line="480" w:lineRule="auto"/>
            <w:ind w:firstLine="552" w:firstLineChars="200"/>
            <w:jc w:val="both"/>
            <w:textAlignment w:val="auto"/>
          </w:pPr>
        </w:pPrChange>
      </w:pPr>
      <w:ins w:id="20073" w:author="liruoli" w:date="2025-06-11T10:58:00Z">
        <w:del w:id="20074"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075" w:author="渝歌 [2]" w:date="2025-06-11T17:19:40Z">
                <w:rPr>
                  <w:rFonts w:hint="default" w:ascii="仿宋" w:hAnsi="仿宋" w:eastAsia="仿宋" w:cs="仿宋"/>
                  <w:b/>
                  <w:bCs/>
                  <w:i w:val="0"/>
                  <w:iCs w:val="0"/>
                  <w:color w:val="404040"/>
                  <w:kern w:val="0"/>
                  <w:sz w:val="28"/>
                  <w:szCs w:val="28"/>
                  <w:u w:val="none"/>
                  <w:lang w:val="en-US" w:eastAsia="zh-CN" w:bidi="ar"/>
                </w:rPr>
              </w:rPrChange>
            </w:rPr>
            <w:delText>2</w:delText>
          </w:r>
        </w:del>
      </w:ins>
      <w:ins w:id="20078" w:author="liruoli" w:date="2025-06-11T10:58:00Z">
        <w:del w:id="20079"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080"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20083" w:author="渝歌" w:date="2025-06-11T15:15:00Z">
        <w:del w:id="20084"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085"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20088" w:author="liruoli" w:date="2025-06-11T10:58:00Z">
        <w:del w:id="20089"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090" w:author="渝歌 [2]" w:date="2025-06-11T17:19:40Z">
                <w:rPr>
                  <w:rFonts w:hint="eastAsia" w:ascii="仿宋" w:hAnsi="仿宋" w:eastAsia="仿宋" w:cs="仿宋"/>
                  <w:b/>
                  <w:bCs/>
                  <w:i w:val="0"/>
                  <w:iCs w:val="0"/>
                  <w:color w:val="404040"/>
                  <w:kern w:val="0"/>
                  <w:sz w:val="28"/>
                  <w:szCs w:val="28"/>
                  <w:u w:val="none"/>
                  <w:lang w:val="en-US" w:eastAsia="zh-CN" w:bidi="ar"/>
                </w:rPr>
              </w:rPrChange>
            </w:rPr>
            <w:delText xml:space="preserve">设备、试剂及溶液  </w:delText>
          </w:r>
        </w:del>
      </w:ins>
    </w:p>
    <w:tbl>
      <w:tblPr>
        <w:tblStyle w:val="12"/>
        <w:tblW w:w="89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Change w:id="20093" w:author="渝歌" w:date="2025-06-11T15:08:00Z">
          <w:tblPr>
            <w:tblStyle w:val="12"/>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PrChange>
      </w:tblPr>
      <w:tblGrid>
        <w:gridCol w:w="3037"/>
        <w:gridCol w:w="2833"/>
        <w:gridCol w:w="3125"/>
        <w:tblGridChange w:id="20094">
          <w:tblGrid>
            <w:gridCol w:w="3037"/>
            <w:gridCol w:w="2833"/>
            <w:gridCol w:w="3125"/>
          </w:tblGrid>
        </w:tblGridChange>
      </w:tblGrid>
      <w:tr w14:paraId="3D43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0097" w:author="渝歌" w:date="2025-06-11T15:0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488" w:hRule="atLeast"/>
          <w:ins w:id="20095" w:author="liruoli" w:date="2025-06-11T10:58:00Z"/>
          <w:del w:id="20096" w:author="渝歌 [2]" w:date="2025-06-12T09:36:07Z"/>
          <w:trPrChange w:id="20097" w:author="渝歌" w:date="2025-06-11T15:08:00Z">
            <w:trPr>
              <w:trHeight w:val="488" w:hRule="atLeast"/>
            </w:trPr>
          </w:trPrChange>
        </w:trPr>
        <w:tc>
          <w:tcPr>
            <w:tcW w:w="3037" w:type="dxa"/>
            <w:tcBorders>
              <w:top w:val="single" w:color="000000" w:sz="4" w:space="0"/>
              <w:left w:val="single" w:color="000000" w:sz="4" w:space="0"/>
              <w:bottom w:val="single" w:color="000000" w:sz="4" w:space="0"/>
              <w:right w:val="single" w:color="000000" w:sz="4" w:space="0"/>
            </w:tcBorders>
            <w:noWrap w:val="0"/>
            <w:vAlign w:val="center"/>
            <w:tcPrChange w:id="20098" w:author="渝歌" w:date="2025-06-11T15:08:00Z">
              <w:tcPr>
                <w:tcW w:w="3037" w:type="dxa"/>
                <w:tcBorders>
                  <w:top w:val="single" w:color="000000" w:sz="4" w:space="0"/>
                  <w:left w:val="single" w:color="000000" w:sz="4" w:space="0"/>
                  <w:bottom w:val="single" w:color="000000" w:sz="4" w:space="0"/>
                  <w:right w:val="single" w:color="000000" w:sz="4" w:space="0"/>
                </w:tcBorders>
                <w:noWrap w:val="0"/>
                <w:vAlign w:val="center"/>
              </w:tcPr>
            </w:tcPrChange>
          </w:tcPr>
          <w:p w14:paraId="514A710F">
            <w:pPr>
              <w:keepNext w:val="0"/>
              <w:keepLines w:val="0"/>
              <w:widowControl/>
              <w:suppressLineNumbers w:val="0"/>
              <w:spacing w:beforeLines="0" w:afterLines="0" w:line="600" w:lineRule="exact"/>
              <w:jc w:val="center"/>
              <w:textAlignment w:val="center"/>
              <w:rPr>
                <w:ins w:id="20100" w:author="liruoli" w:date="2025-06-11T10:58:00Z"/>
                <w:del w:id="20101" w:author="渝歌 [2]" w:date="2025-06-12T09:36:07Z"/>
                <w:rFonts w:hint="default" w:ascii="Times New Roman" w:hAnsi="Times New Roman" w:eastAsia="仿宋" w:cs="Times New Roman"/>
                <w:b/>
                <w:bCs/>
                <w:i w:val="0"/>
                <w:iCs w:val="0"/>
                <w:color w:val="404040"/>
                <w:kern w:val="0"/>
                <w:sz w:val="24"/>
                <w:szCs w:val="24"/>
                <w:u w:val="none"/>
                <w:lang w:val="en-US" w:eastAsia="zh-CN" w:bidi="ar"/>
                <w:rPrChange w:id="20102" w:author="渝歌 [2]" w:date="2025-06-11T17:19:40Z">
                  <w:rPr>
                    <w:ins w:id="20103" w:author="liruoli" w:date="2025-06-11T10:58:00Z"/>
                    <w:del w:id="20104" w:author="渝歌 [2]" w:date="2025-06-12T09:36:07Z"/>
                    <w:rFonts w:hint="default" w:ascii="仿宋" w:hAnsi="仿宋" w:eastAsia="仿宋" w:cs="仿宋"/>
                    <w:b/>
                    <w:bCs/>
                    <w:i w:val="0"/>
                    <w:iCs w:val="0"/>
                    <w:color w:val="404040"/>
                    <w:kern w:val="0"/>
                    <w:sz w:val="24"/>
                    <w:szCs w:val="24"/>
                    <w:u w:val="none"/>
                    <w:lang w:val="en-US" w:eastAsia="zh-CN" w:bidi="ar"/>
                  </w:rPr>
                </w:rPrChange>
              </w:rPr>
              <w:pPrChange w:id="20099" w:author="渝歌" w:date="2025-06-11T15:09:00Z">
                <w:pPr>
                  <w:keepNext w:val="0"/>
                  <w:keepLines w:val="0"/>
                  <w:widowControl/>
                  <w:suppressLineNumbers w:val="0"/>
                  <w:spacing w:line="360" w:lineRule="auto"/>
                  <w:jc w:val="center"/>
                  <w:textAlignment w:val="center"/>
                </w:pPr>
              </w:pPrChange>
            </w:pPr>
            <w:ins w:id="20105" w:author="liruoli" w:date="2025-06-11T10:58:00Z">
              <w:del w:id="20106"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20107" w:author="渝歌 [2]" w:date="2025-06-11T17:19:40Z">
                      <w:rPr>
                        <w:rFonts w:hint="default" w:ascii="仿宋" w:hAnsi="仿宋" w:eastAsia="仿宋" w:cs="仿宋"/>
                        <w:b/>
                        <w:bCs/>
                        <w:i w:val="0"/>
                        <w:iCs w:val="0"/>
                        <w:color w:val="404040"/>
                        <w:kern w:val="0"/>
                        <w:sz w:val="24"/>
                        <w:szCs w:val="24"/>
                        <w:u w:val="none"/>
                        <w:lang w:val="en-US" w:eastAsia="zh-CN" w:bidi="ar"/>
                      </w:rPr>
                    </w:rPrChange>
                  </w:rPr>
                  <w:delText>设备</w:delText>
                </w:r>
              </w:del>
            </w:ins>
          </w:p>
        </w:tc>
        <w:tc>
          <w:tcPr>
            <w:tcW w:w="2833" w:type="dxa"/>
            <w:tcBorders>
              <w:top w:val="single" w:color="000000" w:sz="4" w:space="0"/>
              <w:left w:val="single" w:color="000000" w:sz="4" w:space="0"/>
              <w:bottom w:val="single" w:color="000000" w:sz="4" w:space="0"/>
              <w:right w:val="single" w:color="000000" w:sz="4" w:space="0"/>
            </w:tcBorders>
            <w:noWrap w:val="0"/>
            <w:vAlign w:val="center"/>
            <w:tcPrChange w:id="20110" w:author="渝歌" w:date="2025-06-11T15:08:00Z">
              <w:tcPr>
                <w:tcW w:w="2833" w:type="dxa"/>
                <w:tcBorders>
                  <w:top w:val="single" w:color="000000" w:sz="4" w:space="0"/>
                  <w:left w:val="single" w:color="000000" w:sz="4" w:space="0"/>
                  <w:bottom w:val="single" w:color="000000" w:sz="4" w:space="0"/>
                  <w:right w:val="single" w:color="000000" w:sz="4" w:space="0"/>
                </w:tcBorders>
                <w:noWrap w:val="0"/>
                <w:vAlign w:val="center"/>
              </w:tcPr>
            </w:tcPrChange>
          </w:tcPr>
          <w:p w14:paraId="48A5B907">
            <w:pPr>
              <w:keepNext w:val="0"/>
              <w:keepLines w:val="0"/>
              <w:widowControl/>
              <w:suppressLineNumbers w:val="0"/>
              <w:spacing w:beforeLines="0" w:afterLines="0" w:line="600" w:lineRule="exact"/>
              <w:jc w:val="center"/>
              <w:textAlignment w:val="center"/>
              <w:rPr>
                <w:ins w:id="20112" w:author="liruoli" w:date="2025-06-11T10:58:00Z"/>
                <w:del w:id="20113" w:author="渝歌 [2]" w:date="2025-06-12T09:36:07Z"/>
                <w:rFonts w:hint="default" w:ascii="Times New Roman" w:hAnsi="Times New Roman" w:eastAsia="仿宋" w:cs="Times New Roman"/>
                <w:b/>
                <w:bCs/>
                <w:i w:val="0"/>
                <w:iCs w:val="0"/>
                <w:color w:val="404040"/>
                <w:kern w:val="0"/>
                <w:sz w:val="24"/>
                <w:szCs w:val="24"/>
                <w:u w:val="none"/>
                <w:lang w:val="en-US" w:eastAsia="zh-CN" w:bidi="ar"/>
                <w:rPrChange w:id="20114" w:author="渝歌 [2]" w:date="2025-06-11T17:19:40Z">
                  <w:rPr>
                    <w:ins w:id="20115" w:author="liruoli" w:date="2025-06-11T10:58:00Z"/>
                    <w:del w:id="20116" w:author="渝歌 [2]" w:date="2025-06-12T09:36:07Z"/>
                    <w:rFonts w:hint="default" w:ascii="仿宋" w:hAnsi="仿宋" w:eastAsia="仿宋" w:cs="仿宋"/>
                    <w:b/>
                    <w:bCs/>
                    <w:i w:val="0"/>
                    <w:iCs w:val="0"/>
                    <w:color w:val="404040"/>
                    <w:kern w:val="0"/>
                    <w:sz w:val="24"/>
                    <w:szCs w:val="24"/>
                    <w:u w:val="none"/>
                    <w:lang w:val="en-US" w:eastAsia="zh-CN" w:bidi="ar"/>
                  </w:rPr>
                </w:rPrChange>
              </w:rPr>
              <w:pPrChange w:id="20111" w:author="渝歌" w:date="2025-06-11T15:09:00Z">
                <w:pPr>
                  <w:keepNext w:val="0"/>
                  <w:keepLines w:val="0"/>
                  <w:widowControl/>
                  <w:suppressLineNumbers w:val="0"/>
                  <w:spacing w:line="360" w:lineRule="auto"/>
                  <w:jc w:val="center"/>
                  <w:textAlignment w:val="center"/>
                </w:pPr>
              </w:pPrChange>
            </w:pPr>
            <w:ins w:id="20117" w:author="liruoli" w:date="2025-06-11T10:58:00Z">
              <w:del w:id="20118"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20119" w:author="渝歌 [2]" w:date="2025-06-11T17:19:40Z">
                      <w:rPr>
                        <w:rFonts w:hint="default" w:ascii="仿宋" w:hAnsi="仿宋" w:eastAsia="仿宋" w:cs="仿宋"/>
                        <w:b/>
                        <w:bCs/>
                        <w:i w:val="0"/>
                        <w:iCs w:val="0"/>
                        <w:color w:val="404040"/>
                        <w:kern w:val="0"/>
                        <w:sz w:val="24"/>
                        <w:szCs w:val="24"/>
                        <w:u w:val="none"/>
                        <w:lang w:val="en-US" w:eastAsia="zh-CN" w:bidi="ar"/>
                      </w:rPr>
                    </w:rPrChange>
                  </w:rPr>
                  <w:delText>玻璃器皿及辅助工具</w:delText>
                </w:r>
              </w:del>
            </w:ins>
          </w:p>
        </w:tc>
        <w:tc>
          <w:tcPr>
            <w:tcW w:w="3125" w:type="dxa"/>
            <w:tcBorders>
              <w:top w:val="single" w:color="000000" w:sz="4" w:space="0"/>
              <w:left w:val="single" w:color="000000" w:sz="4" w:space="0"/>
              <w:bottom w:val="single" w:color="000000" w:sz="4" w:space="0"/>
              <w:right w:val="single" w:color="000000" w:sz="4" w:space="0"/>
            </w:tcBorders>
            <w:noWrap w:val="0"/>
            <w:vAlign w:val="center"/>
            <w:tcPrChange w:id="20122" w:author="渝歌" w:date="2025-06-11T15:08:00Z">
              <w:tcPr>
                <w:tcW w:w="3125" w:type="dxa"/>
                <w:tcBorders>
                  <w:top w:val="single" w:color="000000" w:sz="4" w:space="0"/>
                  <w:left w:val="single" w:color="000000" w:sz="4" w:space="0"/>
                  <w:bottom w:val="single" w:color="000000" w:sz="4" w:space="0"/>
                  <w:right w:val="single" w:color="000000" w:sz="4" w:space="0"/>
                </w:tcBorders>
                <w:noWrap w:val="0"/>
                <w:vAlign w:val="center"/>
              </w:tcPr>
            </w:tcPrChange>
          </w:tcPr>
          <w:p w14:paraId="5BFDC7C0">
            <w:pPr>
              <w:keepNext w:val="0"/>
              <w:keepLines w:val="0"/>
              <w:widowControl/>
              <w:suppressLineNumbers w:val="0"/>
              <w:spacing w:beforeLines="0" w:afterLines="0" w:line="600" w:lineRule="exact"/>
              <w:jc w:val="center"/>
              <w:textAlignment w:val="center"/>
              <w:rPr>
                <w:ins w:id="20124" w:author="liruoli" w:date="2025-06-11T10:58:00Z"/>
                <w:del w:id="20125" w:author="渝歌 [2]" w:date="2025-06-12T09:36:07Z"/>
                <w:rFonts w:hint="default" w:ascii="Times New Roman" w:hAnsi="Times New Roman" w:eastAsia="仿宋" w:cs="Times New Roman"/>
                <w:b/>
                <w:bCs/>
                <w:i w:val="0"/>
                <w:iCs w:val="0"/>
                <w:color w:val="404040"/>
                <w:kern w:val="0"/>
                <w:sz w:val="24"/>
                <w:szCs w:val="24"/>
                <w:u w:val="none"/>
                <w:lang w:val="en-US" w:eastAsia="zh-CN" w:bidi="ar"/>
                <w:rPrChange w:id="20126" w:author="渝歌 [2]" w:date="2025-06-11T17:19:40Z">
                  <w:rPr>
                    <w:ins w:id="20127" w:author="liruoli" w:date="2025-06-11T10:58:00Z"/>
                    <w:del w:id="20128" w:author="渝歌 [2]" w:date="2025-06-12T09:36:07Z"/>
                    <w:rFonts w:hint="default" w:ascii="仿宋" w:hAnsi="仿宋" w:eastAsia="仿宋" w:cs="仿宋"/>
                    <w:b/>
                    <w:bCs/>
                    <w:i w:val="0"/>
                    <w:iCs w:val="0"/>
                    <w:color w:val="404040"/>
                    <w:kern w:val="0"/>
                    <w:sz w:val="24"/>
                    <w:szCs w:val="24"/>
                    <w:u w:val="none"/>
                    <w:lang w:val="en-US" w:eastAsia="zh-CN" w:bidi="ar"/>
                  </w:rPr>
                </w:rPrChange>
              </w:rPr>
              <w:pPrChange w:id="20123" w:author="渝歌" w:date="2025-06-11T15:09:00Z">
                <w:pPr>
                  <w:keepNext w:val="0"/>
                  <w:keepLines w:val="0"/>
                  <w:widowControl/>
                  <w:suppressLineNumbers w:val="0"/>
                  <w:spacing w:line="360" w:lineRule="auto"/>
                  <w:jc w:val="center"/>
                  <w:textAlignment w:val="center"/>
                </w:pPr>
              </w:pPrChange>
            </w:pPr>
            <w:ins w:id="20129" w:author="liruoli" w:date="2025-06-11T10:58:00Z">
              <w:del w:id="20130"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20131" w:author="渝歌 [2]" w:date="2025-06-11T17:19:40Z">
                      <w:rPr>
                        <w:rFonts w:hint="default" w:ascii="仿宋" w:hAnsi="仿宋" w:eastAsia="仿宋" w:cs="仿宋"/>
                        <w:b/>
                        <w:bCs/>
                        <w:i w:val="0"/>
                        <w:iCs w:val="0"/>
                        <w:color w:val="404040"/>
                        <w:kern w:val="0"/>
                        <w:sz w:val="24"/>
                        <w:szCs w:val="24"/>
                        <w:u w:val="none"/>
                        <w:lang w:val="en-US" w:eastAsia="zh-CN" w:bidi="ar"/>
                      </w:rPr>
                    </w:rPrChange>
                  </w:rPr>
                  <w:delText>试剂及溶液</w:delText>
                </w:r>
              </w:del>
            </w:ins>
          </w:p>
        </w:tc>
      </w:tr>
      <w:tr w14:paraId="65102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0136" w:author="渝歌" w:date="2025-06-11T15:0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312" w:hRule="atLeast"/>
          <w:ins w:id="20134" w:author="liruoli" w:date="2025-06-11T10:58:00Z"/>
          <w:del w:id="20135" w:author="渝歌 [2]" w:date="2025-06-12T09:36:07Z"/>
          <w:trPrChange w:id="20136" w:author="渝歌" w:date="2025-06-11T15:08:00Z">
            <w:trPr>
              <w:trHeight w:val="312" w:hRule="atLeast"/>
            </w:trPr>
          </w:trPrChange>
        </w:trPr>
        <w:tc>
          <w:tcPr>
            <w:tcW w:w="3037" w:type="dxa"/>
            <w:tcBorders>
              <w:top w:val="single" w:color="000000" w:sz="4" w:space="0"/>
              <w:left w:val="single" w:color="000000" w:sz="4" w:space="0"/>
              <w:bottom w:val="single" w:color="000000" w:sz="4" w:space="0"/>
              <w:right w:val="single" w:color="000000" w:sz="4" w:space="0"/>
            </w:tcBorders>
            <w:noWrap w:val="0"/>
            <w:vAlign w:val="center"/>
            <w:tcPrChange w:id="20137" w:author="渝歌" w:date="2025-06-11T15:08:00Z">
              <w:tcPr>
                <w:tcW w:w="3037" w:type="dxa"/>
                <w:tcBorders>
                  <w:top w:val="single" w:color="000000" w:sz="4" w:space="0"/>
                  <w:left w:val="single" w:color="000000" w:sz="4" w:space="0"/>
                  <w:bottom w:val="single" w:color="000000" w:sz="4" w:space="0"/>
                  <w:right w:val="single" w:color="000000" w:sz="4" w:space="0"/>
                </w:tcBorders>
                <w:noWrap w:val="0"/>
                <w:vAlign w:val="center"/>
              </w:tcPr>
            </w:tcPrChange>
          </w:tcPr>
          <w:p w14:paraId="5D3114C6">
            <w:pPr>
              <w:keepNext w:val="0"/>
              <w:keepLines w:val="0"/>
              <w:widowControl/>
              <w:suppressLineNumbers w:val="0"/>
              <w:spacing w:beforeLines="0" w:afterLines="0" w:line="600" w:lineRule="exact"/>
              <w:jc w:val="center"/>
              <w:textAlignment w:val="center"/>
              <w:rPr>
                <w:ins w:id="20139" w:author="liruoli" w:date="2025-06-11T10:58:00Z"/>
                <w:del w:id="20140" w:author="渝歌 [2]" w:date="2025-06-12T09:36:07Z"/>
                <w:rFonts w:hint="default" w:ascii="Times New Roman" w:hAnsi="Times New Roman" w:eastAsia="仿宋" w:cs="Times New Roman"/>
                <w:i w:val="0"/>
                <w:iCs w:val="0"/>
                <w:color w:val="404040"/>
                <w:kern w:val="0"/>
                <w:sz w:val="24"/>
                <w:szCs w:val="24"/>
                <w:u w:val="none"/>
                <w:lang w:val="en-US" w:eastAsia="zh-CN" w:bidi="ar"/>
                <w:rPrChange w:id="20141" w:author="渝歌 [2]" w:date="2025-06-11T17:19:40Z">
                  <w:rPr>
                    <w:ins w:id="20142" w:author="liruoli" w:date="2025-06-11T10:58:00Z"/>
                    <w:del w:id="20143" w:author="渝歌 [2]" w:date="2025-06-12T09:36:07Z"/>
                    <w:rFonts w:hint="eastAsia" w:ascii="仿宋" w:hAnsi="仿宋" w:eastAsia="仿宋" w:cs="仿宋"/>
                    <w:i w:val="0"/>
                    <w:iCs w:val="0"/>
                    <w:color w:val="404040"/>
                    <w:kern w:val="0"/>
                    <w:sz w:val="24"/>
                    <w:szCs w:val="24"/>
                    <w:u w:val="none"/>
                    <w:lang w:val="en-US" w:eastAsia="zh-CN" w:bidi="ar"/>
                  </w:rPr>
                </w:rPrChange>
              </w:rPr>
              <w:pPrChange w:id="20138" w:author="渝歌" w:date="2025-06-11T15:09:00Z">
                <w:pPr>
                  <w:keepNext w:val="0"/>
                  <w:keepLines w:val="0"/>
                  <w:widowControl/>
                  <w:suppressLineNumbers w:val="0"/>
                  <w:spacing w:line="240" w:lineRule="auto"/>
                  <w:jc w:val="center"/>
                  <w:textAlignment w:val="center"/>
                </w:pPr>
              </w:pPrChange>
            </w:pPr>
            <w:ins w:id="20144" w:author="liruoli" w:date="2025-06-11T10:58:00Z">
              <w:del w:id="20145"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46" w:author="渝歌 [2]" w:date="2025-06-11T17:19:40Z">
                      <w:rPr>
                        <w:rFonts w:hint="eastAsia" w:ascii="仿宋" w:hAnsi="仿宋" w:eastAsia="仿宋" w:cs="仿宋"/>
                        <w:i w:val="0"/>
                        <w:iCs w:val="0"/>
                        <w:color w:val="404040"/>
                        <w:kern w:val="0"/>
                        <w:sz w:val="24"/>
                        <w:szCs w:val="24"/>
                        <w:u w:val="none"/>
                        <w:lang w:val="en-US" w:eastAsia="zh-CN" w:bidi="ar"/>
                      </w:rPr>
                    </w:rPrChange>
                  </w:rPr>
                  <w:delText>紫外可见分光光度计；</w:delText>
                </w:r>
              </w:del>
            </w:ins>
            <w:ins w:id="20149" w:author="liruoli" w:date="2025-06-11T10:58:00Z">
              <w:del w:id="20150"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51"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154" w:author="liruoli" w:date="2025-06-11T10:58:00Z">
              <w:del w:id="20155"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56" w:author="渝歌 [2]" w:date="2025-06-11T17:19:40Z">
                      <w:rPr>
                        <w:rFonts w:hint="eastAsia" w:ascii="仿宋" w:hAnsi="仿宋" w:eastAsia="仿宋" w:cs="仿宋"/>
                        <w:i w:val="0"/>
                        <w:iCs w:val="0"/>
                        <w:color w:val="404040"/>
                        <w:kern w:val="0"/>
                        <w:sz w:val="24"/>
                        <w:szCs w:val="24"/>
                        <w:u w:val="none"/>
                        <w:lang w:val="en-US" w:eastAsia="zh-CN" w:bidi="ar"/>
                      </w:rPr>
                    </w:rPrChange>
                  </w:rPr>
                  <w:delText>电子天平（0.1mg精度）；</w:delText>
                </w:r>
              </w:del>
            </w:ins>
            <w:ins w:id="20159" w:author="liruoli" w:date="2025-06-11T10:58:00Z">
              <w:del w:id="20160"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61"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164" w:author="liruoli" w:date="2025-06-11T10:58:00Z">
              <w:del w:id="20165"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66" w:author="渝歌 [2]" w:date="2025-06-11T17:19:40Z">
                      <w:rPr>
                        <w:rFonts w:hint="eastAsia" w:ascii="仿宋" w:hAnsi="仿宋" w:eastAsia="仿宋" w:cs="仿宋"/>
                        <w:i w:val="0"/>
                        <w:iCs w:val="0"/>
                        <w:color w:val="404040"/>
                        <w:kern w:val="0"/>
                        <w:sz w:val="24"/>
                        <w:szCs w:val="24"/>
                        <w:u w:val="none"/>
                        <w:lang w:val="en-US" w:eastAsia="zh-CN" w:bidi="ar"/>
                      </w:rPr>
                    </w:rPrChange>
                  </w:rPr>
                  <w:delText>可调式电炉；</w:delText>
                </w:r>
              </w:del>
            </w:ins>
            <w:ins w:id="20169" w:author="liruoli" w:date="2025-06-11T10:58:00Z">
              <w:del w:id="20170"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71"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174" w:author="liruoli" w:date="2025-06-11T10:58:00Z">
              <w:del w:id="20175"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76" w:author="渝歌 [2]" w:date="2025-06-11T17:19:40Z">
                      <w:rPr>
                        <w:rFonts w:hint="eastAsia" w:ascii="仿宋" w:hAnsi="仿宋" w:eastAsia="仿宋" w:cs="仿宋"/>
                        <w:i w:val="0"/>
                        <w:iCs w:val="0"/>
                        <w:color w:val="404040"/>
                        <w:kern w:val="0"/>
                        <w:sz w:val="24"/>
                        <w:szCs w:val="24"/>
                        <w:u w:val="none"/>
                        <w:lang w:val="en-US" w:eastAsia="zh-CN" w:bidi="ar"/>
                      </w:rPr>
                    </w:rPrChange>
                  </w:rPr>
                  <w:delText>其他实验辅助设备。</w:delText>
                </w:r>
              </w:del>
            </w:ins>
          </w:p>
        </w:tc>
        <w:tc>
          <w:tcPr>
            <w:tcW w:w="2833" w:type="dxa"/>
            <w:tcBorders>
              <w:top w:val="single" w:color="000000" w:sz="4" w:space="0"/>
              <w:left w:val="single" w:color="000000" w:sz="4" w:space="0"/>
              <w:bottom w:val="single" w:color="000000" w:sz="4" w:space="0"/>
              <w:right w:val="single" w:color="000000" w:sz="4" w:space="0"/>
            </w:tcBorders>
            <w:noWrap w:val="0"/>
            <w:vAlign w:val="center"/>
            <w:tcPrChange w:id="20179" w:author="渝歌" w:date="2025-06-11T15:08:00Z">
              <w:tcPr>
                <w:tcW w:w="2833" w:type="dxa"/>
                <w:tcBorders>
                  <w:top w:val="single" w:color="000000" w:sz="4" w:space="0"/>
                  <w:left w:val="single" w:color="000000" w:sz="4" w:space="0"/>
                  <w:bottom w:val="single" w:color="000000" w:sz="4" w:space="0"/>
                  <w:right w:val="single" w:color="000000" w:sz="4" w:space="0"/>
                </w:tcBorders>
                <w:noWrap w:val="0"/>
                <w:vAlign w:val="center"/>
              </w:tcPr>
            </w:tcPrChange>
          </w:tcPr>
          <w:p w14:paraId="3C9C41D3">
            <w:pPr>
              <w:keepNext w:val="0"/>
              <w:keepLines w:val="0"/>
              <w:widowControl/>
              <w:suppressLineNumbers w:val="0"/>
              <w:spacing w:beforeLines="0" w:afterLines="0" w:line="600" w:lineRule="exact"/>
              <w:jc w:val="center"/>
              <w:textAlignment w:val="center"/>
              <w:rPr>
                <w:ins w:id="20181" w:author="liruoli" w:date="2025-06-11T10:58:00Z"/>
                <w:del w:id="20182" w:author="渝歌 [2]" w:date="2025-06-12T09:36:07Z"/>
                <w:rFonts w:hint="default" w:ascii="Times New Roman" w:hAnsi="Times New Roman" w:eastAsia="仿宋" w:cs="Times New Roman"/>
                <w:i w:val="0"/>
                <w:iCs w:val="0"/>
                <w:color w:val="404040"/>
                <w:kern w:val="0"/>
                <w:sz w:val="24"/>
                <w:szCs w:val="24"/>
                <w:u w:val="none"/>
                <w:lang w:val="en-US" w:eastAsia="zh-CN" w:bidi="ar"/>
                <w:rPrChange w:id="20183" w:author="渝歌 [2]" w:date="2025-06-11T17:19:40Z">
                  <w:rPr>
                    <w:ins w:id="20184" w:author="liruoli" w:date="2025-06-11T10:58:00Z"/>
                    <w:del w:id="20185" w:author="渝歌 [2]" w:date="2025-06-12T09:36:07Z"/>
                    <w:rFonts w:hint="eastAsia" w:ascii="仿宋" w:hAnsi="仿宋" w:eastAsia="仿宋" w:cs="仿宋"/>
                    <w:i w:val="0"/>
                    <w:iCs w:val="0"/>
                    <w:color w:val="404040"/>
                    <w:kern w:val="0"/>
                    <w:sz w:val="24"/>
                    <w:szCs w:val="24"/>
                    <w:u w:val="none"/>
                    <w:lang w:val="en-US" w:eastAsia="zh-CN" w:bidi="ar"/>
                  </w:rPr>
                </w:rPrChange>
              </w:rPr>
              <w:pPrChange w:id="20180" w:author="渝歌" w:date="2025-06-11T15:09:00Z">
                <w:pPr>
                  <w:keepNext w:val="0"/>
                  <w:keepLines w:val="0"/>
                  <w:widowControl/>
                  <w:suppressLineNumbers w:val="0"/>
                  <w:spacing w:line="240" w:lineRule="auto"/>
                  <w:jc w:val="center"/>
                  <w:textAlignment w:val="center"/>
                </w:pPr>
              </w:pPrChange>
            </w:pPr>
            <w:ins w:id="20186" w:author="liruoli" w:date="2025-06-11T10:58:00Z">
              <w:del w:id="2018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88" w:author="渝歌 [2]" w:date="2025-06-11T17:19:40Z">
                      <w:rPr>
                        <w:rFonts w:hint="eastAsia" w:ascii="仿宋" w:hAnsi="仿宋" w:eastAsia="仿宋" w:cs="仿宋"/>
                        <w:i w:val="0"/>
                        <w:iCs w:val="0"/>
                        <w:color w:val="404040"/>
                        <w:kern w:val="0"/>
                        <w:sz w:val="24"/>
                        <w:szCs w:val="24"/>
                        <w:u w:val="none"/>
                        <w:lang w:val="en-US" w:eastAsia="zh-CN" w:bidi="ar"/>
                      </w:rPr>
                    </w:rPrChange>
                  </w:rPr>
                  <w:delText>比色皿（1cm光程）；</w:delText>
                </w:r>
              </w:del>
            </w:ins>
            <w:ins w:id="20191" w:author="liruoli" w:date="2025-06-11T10:58:00Z">
              <w:del w:id="20192"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93"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196" w:author="liruoli" w:date="2025-06-11T10:58:00Z">
              <w:del w:id="2019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198" w:author="渝歌 [2]" w:date="2025-06-11T17:19:40Z">
                      <w:rPr>
                        <w:rFonts w:hint="eastAsia" w:ascii="仿宋" w:hAnsi="仿宋" w:eastAsia="仿宋" w:cs="仿宋"/>
                        <w:i w:val="0"/>
                        <w:iCs w:val="0"/>
                        <w:color w:val="404040"/>
                        <w:kern w:val="0"/>
                        <w:sz w:val="24"/>
                        <w:szCs w:val="24"/>
                        <w:u w:val="none"/>
                        <w:lang w:val="en-US" w:eastAsia="zh-CN" w:bidi="ar"/>
                      </w:rPr>
                    </w:rPrChange>
                  </w:rPr>
                  <w:delText>容量瓶（各种规格）；</w:delText>
                </w:r>
              </w:del>
            </w:ins>
            <w:ins w:id="20201" w:author="liruoli" w:date="2025-06-11T10:58:00Z">
              <w:del w:id="20202"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03"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06" w:author="liruoli" w:date="2025-06-11T10:58:00Z">
              <w:del w:id="2020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08" w:author="渝歌 [2]" w:date="2025-06-11T17:19:40Z">
                      <w:rPr>
                        <w:rFonts w:hint="eastAsia" w:ascii="仿宋" w:hAnsi="仿宋" w:eastAsia="仿宋" w:cs="仿宋"/>
                        <w:i w:val="0"/>
                        <w:iCs w:val="0"/>
                        <w:color w:val="404040"/>
                        <w:kern w:val="0"/>
                        <w:sz w:val="24"/>
                        <w:szCs w:val="24"/>
                        <w:u w:val="none"/>
                        <w:lang w:val="en-US" w:eastAsia="zh-CN" w:bidi="ar"/>
                      </w:rPr>
                    </w:rPrChange>
                  </w:rPr>
                  <w:delText>刻度吸量管（各种规格）；</w:delText>
                </w:r>
              </w:del>
            </w:ins>
            <w:ins w:id="20211" w:author="liruoli" w:date="2025-06-11T10:58:00Z">
              <w:del w:id="20212"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13"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16" w:author="liruoli" w:date="2025-06-11T10:58:00Z">
              <w:del w:id="2021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18" w:author="渝歌 [2]" w:date="2025-06-11T17:19:40Z">
                      <w:rPr>
                        <w:rFonts w:hint="eastAsia" w:ascii="仿宋" w:hAnsi="仿宋" w:eastAsia="仿宋" w:cs="仿宋"/>
                        <w:i w:val="0"/>
                        <w:iCs w:val="0"/>
                        <w:color w:val="404040"/>
                        <w:kern w:val="0"/>
                        <w:sz w:val="24"/>
                        <w:szCs w:val="24"/>
                        <w:u w:val="none"/>
                        <w:lang w:val="en-US" w:eastAsia="zh-CN" w:bidi="ar"/>
                      </w:rPr>
                    </w:rPrChange>
                  </w:rPr>
                  <w:delText>量筒（各种规格）；</w:delText>
                </w:r>
              </w:del>
            </w:ins>
            <w:ins w:id="20221" w:author="liruoli" w:date="2025-06-11T10:58:00Z">
              <w:del w:id="20222"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23"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26" w:author="liruoli" w:date="2025-06-11T10:58:00Z">
              <w:del w:id="2022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28" w:author="渝歌 [2]" w:date="2025-06-11T17:19:40Z">
                      <w:rPr>
                        <w:rFonts w:hint="eastAsia" w:ascii="仿宋" w:hAnsi="仿宋" w:eastAsia="仿宋" w:cs="仿宋"/>
                        <w:i w:val="0"/>
                        <w:iCs w:val="0"/>
                        <w:color w:val="404040"/>
                        <w:kern w:val="0"/>
                        <w:sz w:val="24"/>
                        <w:szCs w:val="24"/>
                        <w:u w:val="none"/>
                        <w:lang w:val="en-US" w:eastAsia="zh-CN" w:bidi="ar"/>
                      </w:rPr>
                    </w:rPrChange>
                  </w:rPr>
                  <w:delText>烧杯（各种规格）；</w:delText>
                </w:r>
              </w:del>
            </w:ins>
            <w:ins w:id="20231" w:author="liruoli" w:date="2025-06-11T10:58:00Z">
              <w:del w:id="20232"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33"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36" w:author="liruoli" w:date="2025-06-11T10:58:00Z">
              <w:del w:id="2023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38" w:author="渝歌 [2]" w:date="2025-06-11T17:19:40Z">
                      <w:rPr>
                        <w:rFonts w:hint="eastAsia" w:ascii="仿宋" w:hAnsi="仿宋" w:eastAsia="仿宋" w:cs="仿宋"/>
                        <w:i w:val="0"/>
                        <w:iCs w:val="0"/>
                        <w:color w:val="404040"/>
                        <w:kern w:val="0"/>
                        <w:sz w:val="24"/>
                        <w:szCs w:val="24"/>
                        <w:u w:val="none"/>
                        <w:lang w:val="en-US" w:eastAsia="zh-CN" w:bidi="ar"/>
                      </w:rPr>
                    </w:rPrChange>
                  </w:rPr>
                  <w:delText>移液管（各种规格）；</w:delText>
                </w:r>
              </w:del>
            </w:ins>
            <w:ins w:id="20241" w:author="liruoli" w:date="2025-06-11T10:58:00Z">
              <w:del w:id="20242"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43"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46" w:author="liruoli" w:date="2025-06-11T10:58:00Z">
              <w:del w:id="2024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48" w:author="渝歌 [2]" w:date="2025-06-11T17:19:40Z">
                      <w:rPr>
                        <w:rFonts w:hint="eastAsia" w:ascii="仿宋" w:hAnsi="仿宋" w:eastAsia="仿宋" w:cs="仿宋"/>
                        <w:i w:val="0"/>
                        <w:iCs w:val="0"/>
                        <w:color w:val="404040"/>
                        <w:kern w:val="0"/>
                        <w:sz w:val="24"/>
                        <w:szCs w:val="24"/>
                        <w:u w:val="none"/>
                        <w:lang w:val="en-US" w:eastAsia="zh-CN" w:bidi="ar"/>
                      </w:rPr>
                    </w:rPrChange>
                  </w:rPr>
                  <w:delText>滤纸、漏斗及漏斗架；</w:delText>
                </w:r>
              </w:del>
            </w:ins>
            <w:ins w:id="20251" w:author="liruoli" w:date="2025-06-11T10:58:00Z">
              <w:del w:id="20252"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53"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56" w:author="liruoli" w:date="2025-06-11T10:58:00Z">
              <w:del w:id="20257"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58" w:author="渝歌 [2]" w:date="2025-06-11T17:19:40Z">
                      <w:rPr>
                        <w:rFonts w:hint="eastAsia" w:ascii="仿宋" w:hAnsi="仿宋" w:eastAsia="仿宋" w:cs="仿宋"/>
                        <w:i w:val="0"/>
                        <w:iCs w:val="0"/>
                        <w:color w:val="404040"/>
                        <w:kern w:val="0"/>
                        <w:sz w:val="24"/>
                        <w:szCs w:val="24"/>
                        <w:u w:val="none"/>
                        <w:lang w:val="en-US" w:eastAsia="zh-CN" w:bidi="ar"/>
                      </w:rPr>
                    </w:rPrChange>
                  </w:rPr>
                  <w:delText>其他实验辅助设备。</w:delText>
                </w:r>
              </w:del>
            </w:ins>
          </w:p>
        </w:tc>
        <w:tc>
          <w:tcPr>
            <w:tcW w:w="3125" w:type="dxa"/>
            <w:tcBorders>
              <w:top w:val="single" w:color="000000" w:sz="4" w:space="0"/>
              <w:left w:val="single" w:color="000000" w:sz="4" w:space="0"/>
              <w:bottom w:val="single" w:color="000000" w:sz="4" w:space="0"/>
              <w:right w:val="single" w:color="000000" w:sz="4" w:space="0"/>
            </w:tcBorders>
            <w:noWrap w:val="0"/>
            <w:vAlign w:val="center"/>
            <w:tcPrChange w:id="20261" w:author="渝歌" w:date="2025-06-11T15:08:00Z">
              <w:tcPr>
                <w:tcW w:w="3125" w:type="dxa"/>
                <w:tcBorders>
                  <w:top w:val="single" w:color="000000" w:sz="4" w:space="0"/>
                  <w:left w:val="single" w:color="000000" w:sz="4" w:space="0"/>
                  <w:bottom w:val="single" w:color="000000" w:sz="4" w:space="0"/>
                  <w:right w:val="single" w:color="000000" w:sz="4" w:space="0"/>
                </w:tcBorders>
                <w:noWrap w:val="0"/>
                <w:vAlign w:val="center"/>
              </w:tcPr>
            </w:tcPrChange>
          </w:tcPr>
          <w:p w14:paraId="786EAD8E">
            <w:pPr>
              <w:keepNext w:val="0"/>
              <w:keepLines w:val="0"/>
              <w:widowControl/>
              <w:suppressLineNumbers w:val="0"/>
              <w:spacing w:beforeLines="0" w:afterLines="0" w:line="600" w:lineRule="exact"/>
              <w:jc w:val="center"/>
              <w:textAlignment w:val="center"/>
              <w:rPr>
                <w:ins w:id="20263" w:author="liruoli" w:date="2025-06-11T10:58:00Z"/>
                <w:del w:id="20264" w:author="渝歌 [2]" w:date="2025-06-12T09:36:07Z"/>
                <w:rFonts w:hint="default" w:ascii="Times New Roman" w:hAnsi="Times New Roman" w:eastAsia="仿宋" w:cs="Times New Roman"/>
                <w:i w:val="0"/>
                <w:iCs w:val="0"/>
                <w:color w:val="404040"/>
                <w:kern w:val="0"/>
                <w:sz w:val="24"/>
                <w:szCs w:val="24"/>
                <w:u w:val="none"/>
                <w:lang w:val="en-US" w:eastAsia="zh-CN" w:bidi="ar"/>
                <w:rPrChange w:id="20265" w:author="渝歌 [2]" w:date="2025-06-11T17:19:40Z">
                  <w:rPr>
                    <w:ins w:id="20266" w:author="liruoli" w:date="2025-06-11T10:58:00Z"/>
                    <w:del w:id="20267" w:author="渝歌 [2]" w:date="2025-06-12T09:36:07Z"/>
                    <w:rFonts w:hint="eastAsia" w:ascii="仿宋" w:hAnsi="仿宋" w:eastAsia="仿宋" w:cs="仿宋"/>
                    <w:i w:val="0"/>
                    <w:iCs w:val="0"/>
                    <w:color w:val="404040"/>
                    <w:kern w:val="0"/>
                    <w:sz w:val="24"/>
                    <w:szCs w:val="24"/>
                    <w:u w:val="none"/>
                    <w:lang w:val="en-US" w:eastAsia="zh-CN" w:bidi="ar"/>
                  </w:rPr>
                </w:rPrChange>
              </w:rPr>
              <w:pPrChange w:id="20262" w:author="渝歌" w:date="2025-06-11T15:09:00Z">
                <w:pPr>
                  <w:keepNext w:val="0"/>
                  <w:keepLines w:val="0"/>
                  <w:widowControl/>
                  <w:suppressLineNumbers w:val="0"/>
                  <w:spacing w:line="240" w:lineRule="auto"/>
                  <w:jc w:val="center"/>
                  <w:textAlignment w:val="center"/>
                </w:pPr>
              </w:pPrChange>
            </w:pPr>
            <w:ins w:id="20268" w:author="liruoli" w:date="2025-06-11T10:58:00Z">
              <w:del w:id="2026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70" w:author="渝歌 [2]" w:date="2025-06-11T17:19:40Z">
                      <w:rPr>
                        <w:rFonts w:hint="eastAsia" w:ascii="仿宋" w:hAnsi="仿宋" w:eastAsia="仿宋" w:cs="仿宋"/>
                        <w:i w:val="0"/>
                        <w:iCs w:val="0"/>
                        <w:color w:val="404040"/>
                        <w:kern w:val="0"/>
                        <w:sz w:val="24"/>
                        <w:szCs w:val="24"/>
                        <w:u w:val="none"/>
                        <w:lang w:val="en-US" w:eastAsia="zh-CN" w:bidi="ar"/>
                      </w:rPr>
                    </w:rPrChange>
                  </w:rPr>
                  <w:delText>亚硝酸钠标准溶液；</w:delText>
                </w:r>
              </w:del>
            </w:ins>
            <w:ins w:id="20273" w:author="liruoli" w:date="2025-06-11T10:58:00Z">
              <w:del w:id="20274"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75"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78" w:author="liruoli" w:date="2025-06-11T10:58:00Z">
              <w:del w:id="2027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80" w:author="渝歌 [2]" w:date="2025-06-11T17:19:40Z">
                      <w:rPr>
                        <w:rFonts w:hint="eastAsia" w:ascii="仿宋" w:hAnsi="仿宋" w:eastAsia="仿宋" w:cs="仿宋"/>
                        <w:i w:val="0"/>
                        <w:iCs w:val="0"/>
                        <w:color w:val="404040"/>
                        <w:kern w:val="0"/>
                        <w:sz w:val="24"/>
                        <w:szCs w:val="24"/>
                        <w:u w:val="none"/>
                        <w:lang w:val="en-US" w:eastAsia="zh-CN" w:bidi="ar"/>
                      </w:rPr>
                    </w:rPrChange>
                  </w:rPr>
                  <w:delText>亚铁氰化钾；</w:delText>
                </w:r>
              </w:del>
            </w:ins>
            <w:ins w:id="20283" w:author="liruoli" w:date="2025-06-11T10:58:00Z">
              <w:del w:id="20284"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85"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88" w:author="liruoli" w:date="2025-06-11T10:58:00Z">
              <w:del w:id="2028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90" w:author="渝歌 [2]" w:date="2025-06-11T17:19:40Z">
                      <w:rPr>
                        <w:rFonts w:hint="eastAsia" w:ascii="仿宋" w:hAnsi="仿宋" w:eastAsia="仿宋" w:cs="仿宋"/>
                        <w:i w:val="0"/>
                        <w:iCs w:val="0"/>
                        <w:color w:val="404040"/>
                        <w:kern w:val="0"/>
                        <w:sz w:val="24"/>
                        <w:szCs w:val="24"/>
                        <w:u w:val="none"/>
                        <w:lang w:val="en-US" w:eastAsia="zh-CN" w:bidi="ar"/>
                      </w:rPr>
                    </w:rPrChange>
                  </w:rPr>
                  <w:delText>醋酸锌；</w:delText>
                </w:r>
              </w:del>
            </w:ins>
            <w:ins w:id="20293" w:author="liruoli" w:date="2025-06-11T10:58:00Z">
              <w:del w:id="20294"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295"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298" w:author="liruoli" w:date="2025-06-11T10:58:00Z">
              <w:del w:id="2029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00" w:author="渝歌 [2]" w:date="2025-06-11T17:19:40Z">
                      <w:rPr>
                        <w:rFonts w:hint="eastAsia" w:ascii="仿宋" w:hAnsi="仿宋" w:eastAsia="仿宋" w:cs="仿宋"/>
                        <w:i w:val="0"/>
                        <w:iCs w:val="0"/>
                        <w:color w:val="404040"/>
                        <w:kern w:val="0"/>
                        <w:sz w:val="24"/>
                        <w:szCs w:val="24"/>
                        <w:u w:val="none"/>
                        <w:lang w:val="en-US" w:eastAsia="zh-CN" w:bidi="ar"/>
                      </w:rPr>
                    </w:rPrChange>
                  </w:rPr>
                  <w:delText>冰乙酸；</w:delText>
                </w:r>
              </w:del>
            </w:ins>
            <w:ins w:id="20303" w:author="liruoli" w:date="2025-06-11T10:58:00Z">
              <w:del w:id="20304"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05"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308" w:author="liruoli" w:date="2025-06-11T10:58:00Z">
              <w:del w:id="2030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10" w:author="渝歌 [2]" w:date="2025-06-11T17:19:40Z">
                      <w:rPr>
                        <w:rFonts w:hint="eastAsia" w:ascii="仿宋" w:hAnsi="仿宋" w:eastAsia="仿宋" w:cs="仿宋"/>
                        <w:i w:val="0"/>
                        <w:iCs w:val="0"/>
                        <w:color w:val="404040"/>
                        <w:kern w:val="0"/>
                        <w:sz w:val="24"/>
                        <w:szCs w:val="24"/>
                        <w:u w:val="none"/>
                        <w:lang w:val="en-US" w:eastAsia="zh-CN" w:bidi="ar"/>
                      </w:rPr>
                    </w:rPrChange>
                  </w:rPr>
                  <w:delText>硼酸钠；</w:delText>
                </w:r>
              </w:del>
            </w:ins>
            <w:ins w:id="20313" w:author="liruoli" w:date="2025-06-11T10:58:00Z">
              <w:del w:id="20314"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15"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318" w:author="liruoli" w:date="2025-06-11T10:58:00Z">
              <w:del w:id="2031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20" w:author="渝歌 [2]" w:date="2025-06-11T17:19:40Z">
                      <w:rPr>
                        <w:rFonts w:hint="eastAsia" w:ascii="仿宋" w:hAnsi="仿宋" w:eastAsia="仿宋" w:cs="仿宋"/>
                        <w:i w:val="0"/>
                        <w:iCs w:val="0"/>
                        <w:color w:val="404040"/>
                        <w:kern w:val="0"/>
                        <w:sz w:val="24"/>
                        <w:szCs w:val="24"/>
                        <w:u w:val="none"/>
                        <w:lang w:val="en-US" w:eastAsia="zh-CN" w:bidi="ar"/>
                      </w:rPr>
                    </w:rPrChange>
                  </w:rPr>
                  <w:delText>对氨基苯磺酸；</w:delText>
                </w:r>
              </w:del>
            </w:ins>
            <w:ins w:id="20323" w:author="liruoli" w:date="2025-06-11T10:58:00Z">
              <w:del w:id="20324"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25"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328" w:author="liruoli" w:date="2025-06-11T10:58:00Z">
              <w:del w:id="2032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30" w:author="渝歌 [2]" w:date="2025-06-11T17:19:40Z">
                      <w:rPr>
                        <w:rFonts w:hint="eastAsia" w:ascii="仿宋" w:hAnsi="仿宋" w:eastAsia="仿宋" w:cs="仿宋"/>
                        <w:i w:val="0"/>
                        <w:iCs w:val="0"/>
                        <w:color w:val="404040"/>
                        <w:kern w:val="0"/>
                        <w:sz w:val="24"/>
                        <w:szCs w:val="24"/>
                        <w:u w:val="none"/>
                        <w:lang w:val="en-US" w:eastAsia="zh-CN" w:bidi="ar"/>
                      </w:rPr>
                    </w:rPrChange>
                  </w:rPr>
                  <w:delText>盐酸萘乙二胺；</w:delText>
                </w:r>
              </w:del>
            </w:ins>
            <w:ins w:id="20333" w:author="liruoli" w:date="2025-06-11T10:58:00Z">
              <w:del w:id="20334"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35"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338" w:author="liruoli" w:date="2025-06-11T10:58:00Z">
              <w:del w:id="2033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40" w:author="渝歌 [2]" w:date="2025-06-11T17:19:40Z">
                      <w:rPr>
                        <w:rFonts w:hint="eastAsia" w:ascii="仿宋" w:hAnsi="仿宋" w:eastAsia="仿宋" w:cs="仿宋"/>
                        <w:i w:val="0"/>
                        <w:iCs w:val="0"/>
                        <w:color w:val="404040"/>
                        <w:kern w:val="0"/>
                        <w:sz w:val="24"/>
                        <w:szCs w:val="24"/>
                        <w:u w:val="none"/>
                        <w:lang w:val="en-US" w:eastAsia="zh-CN" w:bidi="ar"/>
                      </w:rPr>
                    </w:rPrChange>
                  </w:rPr>
                  <w:delText>样品；</w:delText>
                </w:r>
              </w:del>
            </w:ins>
            <w:ins w:id="20343" w:author="liruoli" w:date="2025-06-11T10:58:00Z">
              <w:del w:id="20344"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45"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348" w:author="liruoli" w:date="2025-06-11T10:58:00Z">
              <w:del w:id="20349"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350" w:author="渝歌 [2]" w:date="2025-06-11T17:19:40Z">
                      <w:rPr>
                        <w:rFonts w:hint="eastAsia" w:ascii="仿宋" w:hAnsi="仿宋" w:eastAsia="仿宋" w:cs="仿宋"/>
                        <w:i w:val="0"/>
                        <w:iCs w:val="0"/>
                        <w:color w:val="404040"/>
                        <w:kern w:val="0"/>
                        <w:sz w:val="24"/>
                        <w:szCs w:val="24"/>
                        <w:u w:val="none"/>
                        <w:lang w:val="en-US" w:eastAsia="zh-CN" w:bidi="ar"/>
                      </w:rPr>
                    </w:rPrChange>
                  </w:rPr>
                  <w:delText>去离子水。</w:delText>
                </w:r>
              </w:del>
            </w:ins>
          </w:p>
        </w:tc>
      </w:tr>
    </w:tbl>
    <w:p w14:paraId="5FD71B5F">
      <w:pPr>
        <w:autoSpaceDE w:val="0"/>
        <w:autoSpaceDN w:val="0"/>
        <w:snapToGrid w:val="0"/>
        <w:spacing w:beforeLines="0" w:afterLines="0" w:line="600" w:lineRule="exact"/>
        <w:jc w:val="both"/>
        <w:rPr>
          <w:ins w:id="20354" w:author="liruoli" w:date="2025-06-11T10:58:00Z"/>
          <w:del w:id="20355" w:author="渝歌 [2]" w:date="2025-06-12T09:36:07Z"/>
          <w:rFonts w:hint="default" w:ascii="Times New Roman" w:hAnsi="Times New Roman" w:eastAsia="仿宋" w:cs="Times New Roman"/>
          <w:b/>
          <w:bCs/>
          <w:sz w:val="24"/>
          <w:szCs w:val="24"/>
          <w:lang w:val="en-US" w:eastAsia="zh-CN"/>
          <w:rPrChange w:id="20356" w:author="渝歌 [2]" w:date="2025-06-11T17:19:40Z">
            <w:rPr>
              <w:ins w:id="20357" w:author="liruoli" w:date="2025-06-11T10:58:00Z"/>
              <w:del w:id="20358" w:author="渝歌 [2]" w:date="2025-06-12T09:36:07Z"/>
              <w:rFonts w:hint="eastAsia" w:ascii="宋体" w:hAnsi="宋体" w:eastAsia="宋体" w:cs="宋体"/>
              <w:b/>
              <w:bCs/>
              <w:sz w:val="24"/>
              <w:szCs w:val="24"/>
              <w:lang w:val="en-US" w:eastAsia="zh-CN"/>
            </w:rPr>
          </w:rPrChange>
        </w:rPr>
        <w:pPrChange w:id="20353" w:author="渝歌" w:date="2025-06-11T15:09:00Z">
          <w:pPr>
            <w:autoSpaceDE w:val="0"/>
            <w:autoSpaceDN w:val="0"/>
            <w:snapToGrid w:val="0"/>
            <w:spacing w:line="360" w:lineRule="auto"/>
            <w:jc w:val="both"/>
          </w:pPr>
        </w:pPrChange>
      </w:pPr>
    </w:p>
    <w:p w14:paraId="77D1EDB1">
      <w:pPr>
        <w:keepNext w:val="0"/>
        <w:keepLines w:val="0"/>
        <w:pageBreakBefore w:val="0"/>
        <w:kinsoku/>
        <w:wordWrap/>
        <w:overflowPunct/>
        <w:topLinePunct w:val="0"/>
        <w:bidi w:val="0"/>
        <w:spacing w:beforeLines="0" w:afterLines="0" w:line="600" w:lineRule="exact"/>
        <w:jc w:val="center"/>
        <w:textAlignment w:val="auto"/>
        <w:outlineLvl w:val="0"/>
        <w:rPr>
          <w:ins w:id="20360" w:author="liruoli" w:date="2025-06-11T10:58:00Z"/>
          <w:del w:id="20361" w:author="渝歌 [2]" w:date="2025-06-12T09:36:07Z"/>
          <w:rFonts w:hint="default" w:ascii="Times New Roman" w:hAnsi="Times New Roman" w:eastAsia="仿宋" w:cs="Times New Roman"/>
          <w:b/>
          <w:bCs/>
          <w:sz w:val="32"/>
          <w:szCs w:val="32"/>
          <w:lang w:val="en-US" w:eastAsia="zh-CN"/>
          <w:rPrChange w:id="20362" w:author="渝歌 [2]" w:date="2025-06-11T17:19:40Z">
            <w:rPr>
              <w:ins w:id="20363" w:author="liruoli" w:date="2025-06-11T10:58:00Z"/>
              <w:del w:id="20364" w:author="渝歌 [2]" w:date="2025-06-12T09:36:07Z"/>
              <w:rFonts w:hint="default" w:ascii="仿宋" w:hAnsi="仿宋" w:eastAsia="仿宋" w:cs="仿宋"/>
              <w:b/>
              <w:bCs/>
              <w:sz w:val="32"/>
              <w:szCs w:val="32"/>
              <w:lang w:val="en-US" w:eastAsia="zh-CN"/>
            </w:rPr>
          </w:rPrChange>
        </w:rPr>
        <w:pPrChange w:id="20359" w:author="渝歌" w:date="2025-06-11T15:09:00Z">
          <w:pPr>
            <w:keepNext w:val="0"/>
            <w:keepLines w:val="0"/>
            <w:pageBreakBefore w:val="0"/>
            <w:kinsoku/>
            <w:wordWrap/>
            <w:overflowPunct/>
            <w:topLinePunct w:val="0"/>
            <w:bidi w:val="0"/>
            <w:spacing w:line="560" w:lineRule="atLeast"/>
            <w:jc w:val="center"/>
            <w:textAlignment w:val="auto"/>
            <w:outlineLvl w:val="0"/>
          </w:pPr>
        </w:pPrChange>
      </w:pPr>
      <w:ins w:id="20365" w:author="渝歌" w:date="2025-06-11T15:13:00Z">
        <w:del w:id="20366" w:author="渝歌 [2]" w:date="2025-06-12T09:36:07Z">
          <w:bookmarkStart w:id="23" w:name="_Toc28269"/>
          <w:bookmarkStart w:id="24" w:name="_Toc13551"/>
          <w:bookmarkStart w:id="25" w:name="_Toc21650"/>
          <w:bookmarkStart w:id="26" w:name="_Toc23433"/>
          <w:bookmarkStart w:id="27" w:name="_Toc27999"/>
          <w:bookmarkStart w:id="28" w:name="_Toc20188"/>
          <w:r>
            <w:rPr>
              <w:rFonts w:hint="default" w:ascii="Times New Roman" w:hAnsi="Times New Roman" w:eastAsia="仿宋" w:cs="Times New Roman"/>
              <w:b/>
              <w:bCs/>
              <w:sz w:val="32"/>
              <w:szCs w:val="32"/>
              <w:lang w:val="en-US" w:eastAsia="zh-CN"/>
              <w:rPrChange w:id="20367" w:author="渝歌 [2]" w:date="2025-06-11T17:19:40Z">
                <w:rPr>
                  <w:rFonts w:hint="eastAsia" w:ascii="仿宋" w:hAnsi="仿宋" w:eastAsia="仿宋" w:cs="仿宋"/>
                  <w:b/>
                  <w:bCs/>
                  <w:sz w:val="32"/>
                  <w:szCs w:val="32"/>
                  <w:lang w:val="en-US" w:eastAsia="zh-CN"/>
                </w:rPr>
              </w:rPrChange>
            </w:rPr>
            <w:br w:type="page"/>
          </w:r>
        </w:del>
      </w:ins>
      <w:ins w:id="20370" w:author="liruoli" w:date="2025-06-11T10:58:00Z">
        <w:del w:id="20371" w:author="渝歌 [2]" w:date="2025-06-12T09:36:07Z">
          <w:r>
            <w:rPr>
              <w:rFonts w:hint="default" w:ascii="Times New Roman" w:hAnsi="Times New Roman" w:eastAsia="仿宋" w:cs="Times New Roman"/>
              <w:b/>
              <w:bCs/>
              <w:sz w:val="32"/>
              <w:szCs w:val="32"/>
              <w:lang w:val="en-US" w:eastAsia="zh-CN"/>
              <w:rPrChange w:id="20372" w:author="渝歌 [2]" w:date="2025-06-11T17:19:40Z">
                <w:rPr>
                  <w:rFonts w:hint="eastAsia" w:ascii="仿宋" w:hAnsi="仿宋" w:eastAsia="仿宋" w:cs="仿宋"/>
                  <w:b/>
                  <w:bCs/>
                  <w:sz w:val="32"/>
                  <w:szCs w:val="32"/>
                  <w:lang w:val="en-US" w:eastAsia="zh-CN"/>
                </w:rPr>
              </w:rPrChange>
            </w:rPr>
            <w:delText>学生组 模块D：样品中氯化物含量的测定</w:delText>
          </w:r>
          <w:bookmarkEnd w:id="23"/>
          <w:bookmarkEnd w:id="24"/>
        </w:del>
      </w:ins>
    </w:p>
    <w:p w14:paraId="733E6957">
      <w:pPr>
        <w:keepNext w:val="0"/>
        <w:keepLines w:val="0"/>
        <w:pageBreakBefore w:val="0"/>
        <w:numPr>
          <w:ilvl w:val="0"/>
          <w:numId w:val="0"/>
        </w:numPr>
        <w:kinsoku/>
        <w:wordWrap/>
        <w:overflowPunct/>
        <w:topLinePunct w:val="0"/>
        <w:bidi w:val="0"/>
        <w:spacing w:beforeLines="0" w:afterLines="0" w:line="600" w:lineRule="exact"/>
        <w:ind w:left="0" w:firstLine="552" w:firstLineChars="200"/>
        <w:jc w:val="left"/>
        <w:textAlignment w:val="auto"/>
        <w:outlineLvl w:val="0"/>
        <w:rPr>
          <w:ins w:id="20376" w:author="liruoli" w:date="2025-06-11T10:58:00Z"/>
          <w:del w:id="20377" w:author="渝歌 [2]" w:date="2025-06-12T09:36:07Z"/>
          <w:rFonts w:hint="default" w:ascii="Times New Roman" w:hAnsi="Times New Roman" w:eastAsia="仿宋" w:cs="Times New Roman"/>
          <w:b/>
          <w:bCs/>
          <w:i w:val="0"/>
          <w:iCs w:val="0"/>
          <w:color w:val="404040"/>
          <w:kern w:val="0"/>
          <w:sz w:val="28"/>
          <w:szCs w:val="28"/>
          <w:u w:val="none"/>
          <w:lang w:val="en-US" w:eastAsia="zh-CN" w:bidi="ar"/>
          <w:rPrChange w:id="20378" w:author="渝歌 [2]" w:date="2025-06-11T17:19:40Z">
            <w:rPr>
              <w:ins w:id="20379" w:author="liruoli" w:date="2025-06-11T10:58:00Z"/>
              <w:del w:id="20380" w:author="渝歌 [2]" w:date="2025-06-12T09:36:07Z"/>
              <w:rFonts w:hint="eastAsia" w:ascii="仿宋" w:hAnsi="仿宋" w:eastAsia="仿宋" w:cs="仿宋"/>
              <w:b/>
              <w:bCs/>
              <w:i w:val="0"/>
              <w:iCs w:val="0"/>
              <w:color w:val="404040"/>
              <w:kern w:val="0"/>
              <w:sz w:val="28"/>
              <w:szCs w:val="28"/>
              <w:u w:val="none"/>
              <w:lang w:val="en-US" w:eastAsia="zh-CN" w:bidi="ar"/>
            </w:rPr>
          </w:rPrChange>
        </w:rPr>
        <w:pPrChange w:id="20375" w:author="渝歌" w:date="2025-06-11T15:14:00Z">
          <w:pPr>
            <w:keepNext w:val="0"/>
            <w:keepLines w:val="0"/>
            <w:pageBreakBefore w:val="0"/>
            <w:numPr>
              <w:ilvl w:val="0"/>
              <w:numId w:val="4"/>
            </w:numPr>
            <w:kinsoku/>
            <w:wordWrap/>
            <w:overflowPunct/>
            <w:topLinePunct w:val="0"/>
            <w:bidi w:val="0"/>
            <w:spacing w:line="560" w:lineRule="atLeast"/>
            <w:ind w:firstLine="552" w:firstLineChars="200"/>
            <w:textAlignment w:val="auto"/>
            <w:outlineLvl w:val="0"/>
          </w:pPr>
        </w:pPrChange>
      </w:pPr>
      <w:ins w:id="20381" w:author="渝歌" w:date="2025-06-11T15:13:00Z">
        <w:del w:id="20382" w:author="渝歌 [2]" w:date="2025-06-12T09:36:07Z">
          <w:bookmarkStart w:id="29" w:name="_Toc25317"/>
          <w:bookmarkStart w:id="30" w:name="_Toc15062"/>
          <w:r>
            <w:rPr>
              <w:rFonts w:hint="default" w:ascii="Times New Roman" w:hAnsi="Times New Roman" w:eastAsia="仿宋" w:cs="Times New Roman"/>
              <w:b/>
              <w:bCs/>
              <w:i w:val="0"/>
              <w:iCs w:val="0"/>
              <w:color w:val="404040"/>
              <w:kern w:val="0"/>
              <w:sz w:val="28"/>
              <w:szCs w:val="28"/>
              <w:u w:val="none"/>
              <w:lang w:val="en-US" w:eastAsia="zh-CN" w:bidi="ar"/>
              <w:rPrChange w:id="20383" w:author="渝歌 [2]" w:date="2025-06-11T17:19:40Z">
                <w:rPr>
                  <w:rFonts w:hint="eastAsia" w:ascii="仿宋" w:hAnsi="仿宋" w:eastAsia="仿宋" w:cs="仿宋"/>
                  <w:b/>
                  <w:bCs/>
                  <w:i w:val="0"/>
                  <w:iCs w:val="0"/>
                  <w:color w:val="404040"/>
                  <w:kern w:val="0"/>
                  <w:sz w:val="28"/>
                  <w:szCs w:val="28"/>
                  <w:u w:val="none"/>
                  <w:lang w:val="en-US" w:eastAsia="zh-CN" w:bidi="ar"/>
                </w:rPr>
              </w:rPrChange>
            </w:rPr>
            <w:delText>1.</w:delText>
          </w:r>
        </w:del>
      </w:ins>
      <w:ins w:id="20386" w:author="liruoli" w:date="2025-06-11T10:58:00Z">
        <w:del w:id="20387"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388" w:author="渝歌 [2]" w:date="2025-06-11T17:19:40Z">
                <w:rPr>
                  <w:rFonts w:hint="eastAsia" w:ascii="仿宋" w:hAnsi="仿宋" w:eastAsia="仿宋" w:cs="仿宋"/>
                  <w:b/>
                  <w:bCs/>
                  <w:i w:val="0"/>
                  <w:iCs w:val="0"/>
                  <w:color w:val="404040"/>
                  <w:kern w:val="0"/>
                  <w:sz w:val="28"/>
                  <w:szCs w:val="28"/>
                  <w:u w:val="none"/>
                  <w:lang w:val="en-US" w:eastAsia="zh-CN" w:bidi="ar"/>
                </w:rPr>
              </w:rPrChange>
            </w:rPr>
            <w:delText>实验要求</w:delText>
          </w:r>
          <w:bookmarkEnd w:id="25"/>
          <w:bookmarkEnd w:id="26"/>
          <w:bookmarkEnd w:id="27"/>
          <w:bookmarkEnd w:id="28"/>
          <w:bookmarkEnd w:id="29"/>
          <w:bookmarkEnd w:id="30"/>
        </w:del>
      </w:ins>
      <w:bookmarkStart w:id="31" w:name="_Toc16436"/>
      <w:bookmarkStart w:id="32" w:name="_Toc17148"/>
    </w:p>
    <w:p w14:paraId="4B71FE3A">
      <w:pPr>
        <w:keepNext w:val="0"/>
        <w:keepLines w:val="0"/>
        <w:pageBreakBefore w:val="0"/>
        <w:numPr>
          <w:ilvl w:val="0"/>
          <w:numId w:val="0"/>
        </w:numPr>
        <w:kinsoku/>
        <w:wordWrap/>
        <w:overflowPunct/>
        <w:topLinePunct w:val="0"/>
        <w:bidi w:val="0"/>
        <w:spacing w:beforeLines="0" w:afterLines="0" w:line="600" w:lineRule="exact"/>
        <w:ind w:left="0" w:leftChars="0" w:firstLine="560" w:firstLineChars="200"/>
        <w:textAlignment w:val="auto"/>
        <w:outlineLvl w:val="0"/>
        <w:rPr>
          <w:ins w:id="20392" w:author="渝歌" w:date="2025-06-11T15:16:00Z"/>
          <w:del w:id="20393" w:author="渝歌 [2]" w:date="2025-06-12T09:36:07Z"/>
          <w:rFonts w:hint="default" w:ascii="Times New Roman" w:hAnsi="Times New Roman" w:eastAsia="仿宋" w:cs="Times New Roman"/>
          <w:i w:val="0"/>
          <w:iCs w:val="0"/>
          <w:color w:val="404040"/>
          <w:kern w:val="0"/>
          <w:sz w:val="28"/>
          <w:szCs w:val="28"/>
          <w:u w:val="none"/>
          <w:lang w:val="en-US" w:eastAsia="zh-CN" w:bidi="ar"/>
        </w:rPr>
        <w:pPrChange w:id="20391" w:author="渝歌" w:date="2025-06-11T15:16:00Z">
          <w:pPr>
            <w:keepNext w:val="0"/>
            <w:keepLines w:val="0"/>
            <w:pageBreakBefore w:val="0"/>
            <w:numPr>
              <w:ilvl w:val="0"/>
              <w:numId w:val="5"/>
            </w:numPr>
            <w:kinsoku/>
            <w:wordWrap/>
            <w:overflowPunct/>
            <w:topLinePunct w:val="0"/>
            <w:bidi w:val="0"/>
            <w:spacing w:line="560" w:lineRule="atLeast"/>
            <w:ind w:left="358" w:leftChars="174" w:firstLine="0" w:firstLineChars="0"/>
            <w:textAlignment w:val="auto"/>
            <w:outlineLvl w:val="0"/>
          </w:pPr>
        </w:pPrChange>
      </w:pPr>
      <w:ins w:id="20394" w:author="渝歌" w:date="2025-06-11T15:15:00Z">
        <w:del w:id="20395" w:author="渝歌 [2]" w:date="2025-06-12T09:36:07Z">
          <w:bookmarkStart w:id="33" w:name="_Toc326"/>
          <w:bookmarkStart w:id="34" w:name="_Toc13594"/>
          <w:r>
            <w:rPr>
              <w:rFonts w:hint="default" w:ascii="Times New Roman" w:hAnsi="Times New Roman" w:eastAsia="仿宋" w:cs="Times New Roman"/>
              <w:i w:val="0"/>
              <w:iCs w:val="0"/>
              <w:color w:val="404040"/>
              <w:kern w:val="0"/>
              <w:sz w:val="28"/>
              <w:szCs w:val="28"/>
              <w:u w:val="none"/>
              <w:lang w:val="en-US" w:eastAsia="zh-CN" w:bidi="ar"/>
              <w:rPrChange w:id="20396"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399" w:author="渝歌" w:date="2025-06-11T15:15:00Z">
        <w:del w:id="20400"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01" w:author="渝歌 [2]" w:date="2025-06-11T17:19:40Z">
                <w:rPr>
                  <w:rFonts w:hint="eastAsia" w:ascii="仿宋" w:hAnsi="仿宋" w:eastAsia="仿宋" w:cs="仿宋"/>
                  <w:i w:val="0"/>
                  <w:iCs w:val="0"/>
                  <w:color w:val="404040"/>
                  <w:kern w:val="0"/>
                  <w:sz w:val="28"/>
                  <w:szCs w:val="28"/>
                  <w:u w:val="none"/>
                  <w:lang w:val="en-US" w:eastAsia="zh-CN" w:bidi="ar"/>
                </w:rPr>
              </w:rPrChange>
            </w:rPr>
            <w:delText>1</w:delText>
          </w:r>
        </w:del>
      </w:ins>
      <w:ins w:id="20404" w:author="渝歌" w:date="2025-06-11T15:15:00Z">
        <w:del w:id="20405"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06"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409" w:author="liruoli" w:date="2025-06-11T10:58:00Z">
        <w:del w:id="20410"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11" w:author="渝歌 [2]" w:date="2025-06-11T17:19:40Z">
                <w:rPr>
                  <w:rFonts w:hint="eastAsia" w:ascii="仿宋" w:hAnsi="仿宋" w:eastAsia="仿宋" w:cs="仿宋"/>
                  <w:i w:val="0"/>
                  <w:iCs w:val="0"/>
                  <w:color w:val="404040"/>
                  <w:kern w:val="0"/>
                  <w:sz w:val="28"/>
                  <w:szCs w:val="28"/>
                  <w:u w:val="none"/>
                  <w:lang w:val="en-US" w:eastAsia="zh-CN" w:bidi="ar"/>
                </w:rPr>
              </w:rPrChange>
            </w:rPr>
            <w:delText>根据现场提供的资料及试剂</w:delText>
          </w:r>
        </w:del>
      </w:ins>
      <w:ins w:id="20414" w:author="liruoli" w:date="2025-06-11T10:58:00Z">
        <w:del w:id="20415" w:author="渝歌 [2]" w:date="2025-06-12T09:36:07Z">
          <w:r>
            <w:rPr>
              <w:rFonts w:hint="default" w:ascii="Times New Roman" w:hAnsi="Times New Roman" w:eastAsia="仿宋" w:cs="Times New Roman"/>
              <w:sz w:val="28"/>
              <w:szCs w:val="28"/>
              <w:lang w:eastAsia="zh-CN"/>
              <w:rPrChange w:id="20416" w:author="渝歌 [2]" w:date="2025-06-11T17:19:40Z">
                <w:rPr>
                  <w:rFonts w:hint="eastAsia" w:ascii="仿宋_GB2312" w:hAnsi="仿宋_GB2312" w:eastAsia="仿宋_GB2312" w:cs="仿宋_GB2312"/>
                  <w:sz w:val="28"/>
                  <w:szCs w:val="28"/>
                  <w:lang w:eastAsia="zh-CN"/>
                </w:rPr>
              </w:rPrChange>
            </w:rPr>
            <w:delText>制订测定方案</w:delText>
          </w:r>
        </w:del>
      </w:ins>
      <w:ins w:id="20419" w:author="liruoli" w:date="2025-06-11T10:58:00Z">
        <w:del w:id="20420"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21"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p>
    <w:p w14:paraId="12B07481">
      <w:pPr>
        <w:keepNext w:val="0"/>
        <w:keepLines w:val="0"/>
        <w:pageBreakBefore w:val="0"/>
        <w:numPr>
          <w:ilvl w:val="0"/>
          <w:numId w:val="0"/>
        </w:numPr>
        <w:kinsoku/>
        <w:wordWrap/>
        <w:overflowPunct/>
        <w:topLinePunct w:val="0"/>
        <w:bidi w:val="0"/>
        <w:spacing w:beforeLines="0" w:afterLines="0" w:line="600" w:lineRule="exact"/>
        <w:ind w:left="0" w:leftChars="0" w:firstLine="560" w:firstLineChars="200"/>
        <w:textAlignment w:val="auto"/>
        <w:outlineLvl w:val="0"/>
        <w:rPr>
          <w:ins w:id="20425" w:author="渝歌" w:date="2025-06-11T15:16:00Z"/>
          <w:del w:id="20426" w:author="渝歌 [2]" w:date="2025-06-12T09:36:07Z"/>
          <w:rFonts w:hint="default" w:ascii="Times New Roman" w:hAnsi="Times New Roman" w:eastAsia="仿宋" w:cs="Times New Roman"/>
          <w:i w:val="0"/>
          <w:iCs w:val="0"/>
          <w:color w:val="404040"/>
          <w:kern w:val="0"/>
          <w:sz w:val="28"/>
          <w:szCs w:val="28"/>
          <w:u w:val="none"/>
          <w:lang w:val="en-US" w:eastAsia="zh-CN" w:bidi="ar"/>
        </w:rPr>
        <w:pPrChange w:id="20424" w:author="渝歌" w:date="2025-06-11T15:16:00Z">
          <w:pPr>
            <w:keepNext w:val="0"/>
            <w:keepLines w:val="0"/>
            <w:pageBreakBefore w:val="0"/>
            <w:numPr>
              <w:ilvl w:val="0"/>
              <w:numId w:val="5"/>
            </w:numPr>
            <w:kinsoku/>
            <w:wordWrap/>
            <w:overflowPunct/>
            <w:topLinePunct w:val="0"/>
            <w:bidi w:val="0"/>
            <w:spacing w:line="560" w:lineRule="atLeast"/>
            <w:ind w:left="358" w:leftChars="174" w:firstLine="0" w:firstLineChars="0"/>
            <w:textAlignment w:val="auto"/>
            <w:outlineLvl w:val="0"/>
          </w:pPr>
        </w:pPrChange>
      </w:pPr>
      <w:ins w:id="20427" w:author="渝歌" w:date="2025-06-11T15:16:00Z">
        <w:del w:id="2042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29"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432" w:author="渝歌" w:date="2025-06-11T15:16:00Z">
        <w:del w:id="2043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34" w:author="渝歌 [2]" w:date="2025-06-11T17:19:40Z">
                <w:rPr>
                  <w:rFonts w:hint="eastAsia" w:ascii="仿宋" w:hAnsi="仿宋" w:eastAsia="仿宋" w:cs="仿宋"/>
                  <w:i w:val="0"/>
                  <w:iCs w:val="0"/>
                  <w:color w:val="404040"/>
                  <w:kern w:val="0"/>
                  <w:sz w:val="28"/>
                  <w:szCs w:val="28"/>
                  <w:u w:val="none"/>
                  <w:lang w:val="en-US" w:eastAsia="zh-CN" w:bidi="ar"/>
                </w:rPr>
              </w:rPrChange>
            </w:rPr>
            <w:delText>2</w:delText>
          </w:r>
        </w:del>
      </w:ins>
      <w:ins w:id="20437" w:author="渝歌" w:date="2025-06-11T15:16:00Z">
        <w:del w:id="2043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39"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442" w:author="liruoli" w:date="2025-06-11T10:58:00Z">
        <w:del w:id="2044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44"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447" w:author="liruoli" w:date="2025-06-11T10:58:00Z">
        <w:del w:id="2044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49"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452" w:author="liruoli" w:date="2025-06-11T10:58:00Z">
        <w:del w:id="2045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54" w:author="渝歌 [2]" w:date="2025-06-11T17:19:40Z">
                <w:rPr>
                  <w:rFonts w:hint="eastAsia" w:ascii="仿宋" w:hAnsi="仿宋" w:eastAsia="仿宋" w:cs="仿宋"/>
                  <w:i w:val="0"/>
                  <w:iCs w:val="0"/>
                  <w:color w:val="404040"/>
                  <w:kern w:val="0"/>
                  <w:sz w:val="28"/>
                  <w:szCs w:val="28"/>
                  <w:u w:val="none"/>
                  <w:lang w:val="en-US" w:eastAsia="zh-CN" w:bidi="ar"/>
                </w:rPr>
              </w:rPrChange>
            </w:rPr>
            <w:delText>2</w:delText>
          </w:r>
        </w:del>
      </w:ins>
      <w:ins w:id="20457" w:author="liruoli" w:date="2025-06-11T10:58:00Z">
        <w:del w:id="2045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59"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462" w:author="liruoli" w:date="2025-06-11T10:58:00Z">
        <w:del w:id="20463" w:author="渝歌 [2]" w:date="2025-06-12T09:36:07Z">
          <w:r>
            <w:rPr>
              <w:rFonts w:hint="default" w:ascii="Times New Roman" w:hAnsi="Times New Roman" w:eastAsia="仿宋" w:cs="Times New Roman"/>
              <w:sz w:val="28"/>
              <w:szCs w:val="28"/>
              <w:lang w:eastAsia="zh-CN"/>
              <w:rPrChange w:id="20464" w:author="渝歌 [2]" w:date="2025-06-11T17:19:40Z">
                <w:rPr>
                  <w:rFonts w:hint="eastAsia" w:ascii="仿宋_GB2312" w:hAnsi="仿宋_GB2312" w:eastAsia="仿宋_GB2312" w:cs="仿宋_GB2312"/>
                  <w:sz w:val="28"/>
                  <w:szCs w:val="28"/>
                  <w:lang w:eastAsia="zh-CN"/>
                </w:rPr>
              </w:rPrChange>
            </w:rPr>
            <w:delText>按照制订的测定方案准备实验</w:delText>
          </w:r>
        </w:del>
      </w:ins>
      <w:ins w:id="20467" w:author="liruoli" w:date="2025-06-11T10:58:00Z">
        <w:del w:id="2046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69"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p>
    <w:p w14:paraId="0147BE90">
      <w:pPr>
        <w:keepNext w:val="0"/>
        <w:keepLines w:val="0"/>
        <w:pageBreakBefore w:val="0"/>
        <w:numPr>
          <w:ilvl w:val="0"/>
          <w:numId w:val="0"/>
        </w:numPr>
        <w:kinsoku/>
        <w:wordWrap/>
        <w:overflowPunct/>
        <w:topLinePunct w:val="0"/>
        <w:bidi w:val="0"/>
        <w:spacing w:beforeLines="0" w:afterLines="0" w:line="600" w:lineRule="exact"/>
        <w:ind w:left="878" w:leftChars="285" w:hanging="280" w:hangingChars="100"/>
        <w:textAlignment w:val="auto"/>
        <w:outlineLvl w:val="0"/>
        <w:rPr>
          <w:ins w:id="20473" w:author="渝歌" w:date="2025-06-11T15:16:00Z"/>
          <w:del w:id="20474" w:author="渝歌 [2]" w:date="2025-06-12T09:36:07Z"/>
          <w:rFonts w:hint="default" w:ascii="Times New Roman" w:hAnsi="Times New Roman" w:eastAsia="仿宋" w:cs="Times New Roman"/>
          <w:i w:val="0"/>
          <w:iCs w:val="0"/>
          <w:color w:val="404040"/>
          <w:kern w:val="0"/>
          <w:sz w:val="28"/>
          <w:szCs w:val="28"/>
          <w:u w:val="none"/>
          <w:lang w:val="en-US" w:eastAsia="zh-CN" w:bidi="ar"/>
        </w:rPr>
        <w:pPrChange w:id="20472" w:author="渝歌" w:date="2025-06-11T15:16:00Z">
          <w:pPr>
            <w:keepNext w:val="0"/>
            <w:keepLines w:val="0"/>
            <w:pageBreakBefore w:val="0"/>
            <w:numPr>
              <w:ilvl w:val="0"/>
              <w:numId w:val="5"/>
            </w:numPr>
            <w:kinsoku/>
            <w:wordWrap/>
            <w:overflowPunct/>
            <w:topLinePunct w:val="0"/>
            <w:bidi w:val="0"/>
            <w:spacing w:line="560" w:lineRule="atLeast"/>
            <w:ind w:left="358" w:leftChars="174" w:firstLine="0" w:firstLineChars="0"/>
            <w:textAlignment w:val="auto"/>
            <w:outlineLvl w:val="0"/>
          </w:pPr>
        </w:pPrChange>
      </w:pPr>
      <w:ins w:id="20475" w:author="liruoli" w:date="2025-06-11T10:58:00Z">
        <w:del w:id="20476"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77"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480" w:author="渝歌" w:date="2025-06-11T15:16:00Z">
        <w:del w:id="20481"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82"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485" w:author="渝歌" w:date="2025-06-11T15:16:00Z">
        <w:del w:id="20486"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87" w:author="渝歌 [2]" w:date="2025-06-11T17:19:40Z">
                <w:rPr>
                  <w:rFonts w:hint="eastAsia" w:ascii="仿宋" w:hAnsi="仿宋" w:eastAsia="仿宋" w:cs="仿宋"/>
                  <w:i w:val="0"/>
                  <w:iCs w:val="0"/>
                  <w:color w:val="404040"/>
                  <w:kern w:val="0"/>
                  <w:sz w:val="28"/>
                  <w:szCs w:val="28"/>
                  <w:u w:val="none"/>
                  <w:lang w:val="en-US" w:eastAsia="zh-CN" w:bidi="ar"/>
                </w:rPr>
              </w:rPrChange>
            </w:rPr>
            <w:delText>3</w:delText>
          </w:r>
        </w:del>
      </w:ins>
      <w:ins w:id="20490" w:author="渝歌" w:date="2025-06-11T15:16:00Z">
        <w:del w:id="20491"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92"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495" w:author="liruoli" w:date="2025-06-11T10:58:00Z">
        <w:del w:id="20496"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497"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500" w:author="liruoli" w:date="2025-06-11T10:58:00Z">
        <w:del w:id="20501"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502" w:author="渝歌 [2]" w:date="2025-06-11T17:19:40Z">
                <w:rPr>
                  <w:rFonts w:hint="eastAsia" w:ascii="仿宋" w:hAnsi="仿宋" w:eastAsia="仿宋" w:cs="仿宋"/>
                  <w:i w:val="0"/>
                  <w:iCs w:val="0"/>
                  <w:color w:val="404040"/>
                  <w:kern w:val="0"/>
                  <w:sz w:val="28"/>
                  <w:szCs w:val="28"/>
                  <w:u w:val="none"/>
                  <w:lang w:val="en-US" w:eastAsia="zh-CN" w:bidi="ar"/>
                </w:rPr>
              </w:rPrChange>
            </w:rPr>
            <w:delText>3</w:delText>
          </w:r>
        </w:del>
      </w:ins>
      <w:ins w:id="20505" w:author="liruoli" w:date="2025-06-11T10:58:00Z">
        <w:del w:id="20506"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507"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510" w:author="liruoli" w:date="2025-06-11T10:58:00Z">
        <w:del w:id="20511" w:author="渝歌 [2]" w:date="2025-06-12T09:36:07Z">
          <w:r>
            <w:rPr>
              <w:rFonts w:hint="default" w:ascii="Times New Roman" w:hAnsi="Times New Roman" w:eastAsia="仿宋" w:cs="Times New Roman"/>
              <w:sz w:val="28"/>
              <w:szCs w:val="28"/>
              <w:lang w:eastAsia="zh-CN"/>
              <w:rPrChange w:id="20512" w:author="渝歌 [2]" w:date="2025-06-11T17:19:40Z">
                <w:rPr>
                  <w:rFonts w:hint="eastAsia" w:ascii="仿宋_GB2312" w:hAnsi="仿宋_GB2312" w:eastAsia="仿宋_GB2312" w:cs="仿宋_GB2312"/>
                  <w:sz w:val="28"/>
                  <w:szCs w:val="28"/>
                  <w:lang w:eastAsia="zh-CN"/>
                </w:rPr>
              </w:rPrChange>
            </w:rPr>
            <w:delText>按照制订的测定方案完成样品中</w:delText>
          </w:r>
        </w:del>
      </w:ins>
      <w:ins w:id="20515" w:author="liruoli" w:date="2025-06-11T10:58:00Z">
        <w:del w:id="20516" w:author="渝歌 [2]" w:date="2025-06-12T09:36:07Z">
          <w:r>
            <w:rPr>
              <w:rFonts w:hint="default" w:ascii="Times New Roman" w:hAnsi="Times New Roman" w:eastAsia="仿宋" w:cs="Times New Roman"/>
              <w:sz w:val="28"/>
              <w:szCs w:val="28"/>
              <w:lang w:val="en-US" w:eastAsia="zh-CN"/>
              <w:rPrChange w:id="20517" w:author="渝歌 [2]" w:date="2025-06-11T17:19:40Z">
                <w:rPr>
                  <w:rFonts w:hint="eastAsia" w:ascii="仿宋_GB2312" w:hAnsi="仿宋_GB2312" w:cs="仿宋_GB2312"/>
                  <w:sz w:val="28"/>
                  <w:szCs w:val="28"/>
                  <w:lang w:val="en-US" w:eastAsia="zh-CN"/>
                </w:rPr>
              </w:rPrChange>
            </w:rPr>
            <w:delText>氯化物</w:delText>
          </w:r>
        </w:del>
      </w:ins>
      <w:ins w:id="20520" w:author="liruoli" w:date="2025-06-11T10:58:00Z">
        <w:del w:id="20521" w:author="渝歌 [2]" w:date="2025-06-12T09:36:07Z">
          <w:r>
            <w:rPr>
              <w:rFonts w:hint="default" w:ascii="Times New Roman" w:hAnsi="Times New Roman" w:eastAsia="仿宋" w:cs="Times New Roman"/>
              <w:sz w:val="28"/>
              <w:szCs w:val="28"/>
              <w:lang w:eastAsia="zh-CN"/>
              <w:rPrChange w:id="20522" w:author="渝歌 [2]" w:date="2025-06-11T17:19:40Z">
                <w:rPr>
                  <w:rFonts w:hint="eastAsia" w:ascii="仿宋_GB2312" w:hAnsi="仿宋_GB2312" w:eastAsia="仿宋_GB2312" w:cs="仿宋_GB2312"/>
                  <w:sz w:val="28"/>
                  <w:szCs w:val="28"/>
                  <w:lang w:eastAsia="zh-CN"/>
                </w:rPr>
              </w:rPrChange>
            </w:rPr>
            <w:delText>含量</w:delText>
          </w:r>
        </w:del>
      </w:ins>
      <w:ins w:id="20525" w:author="liruoli" w:date="2025-06-11T10:58:00Z">
        <w:del w:id="20526" w:author="渝歌 [2]" w:date="2025-06-12T09:36:07Z">
          <w:r>
            <w:rPr>
              <w:rFonts w:hint="default" w:ascii="Times New Roman" w:hAnsi="Times New Roman" w:eastAsia="仿宋" w:cs="Times New Roman"/>
              <w:sz w:val="28"/>
              <w:szCs w:val="28"/>
              <w:lang w:val="en-US" w:eastAsia="zh-CN"/>
              <w:rPrChange w:id="20527" w:author="渝歌 [2]" w:date="2025-06-11T17:19:40Z">
                <w:rPr>
                  <w:rFonts w:hint="eastAsia" w:ascii="仿宋_GB2312" w:hAnsi="仿宋_GB2312" w:cs="仿宋_GB2312"/>
                  <w:sz w:val="28"/>
                  <w:szCs w:val="28"/>
                  <w:lang w:val="en-US" w:eastAsia="zh-CN"/>
                </w:rPr>
              </w:rPrChange>
            </w:rPr>
            <w:delText>的</w:delText>
          </w:r>
        </w:del>
      </w:ins>
      <w:ins w:id="20530" w:author="liruoli" w:date="2025-06-11T10:58:00Z">
        <w:del w:id="20531" w:author="渝歌 [2]" w:date="2025-06-12T09:36:07Z">
          <w:r>
            <w:rPr>
              <w:rFonts w:hint="default" w:ascii="Times New Roman" w:hAnsi="Times New Roman" w:eastAsia="仿宋" w:cs="Times New Roman"/>
              <w:sz w:val="28"/>
              <w:szCs w:val="28"/>
              <w:lang w:eastAsia="zh-CN"/>
              <w:rPrChange w:id="20532" w:author="渝歌 [2]" w:date="2025-06-11T17:19:40Z">
                <w:rPr>
                  <w:rFonts w:hint="eastAsia" w:ascii="仿宋_GB2312" w:hAnsi="仿宋_GB2312" w:eastAsia="仿宋_GB2312" w:cs="仿宋_GB2312"/>
                  <w:sz w:val="28"/>
                  <w:szCs w:val="28"/>
                  <w:lang w:eastAsia="zh-CN"/>
                </w:rPr>
              </w:rPrChange>
            </w:rPr>
            <w:delText>测定</w:delText>
          </w:r>
        </w:del>
      </w:ins>
      <w:ins w:id="20535" w:author="liruoli" w:date="2025-06-11T10:58:00Z">
        <w:del w:id="20536"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537"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p>
    <w:p w14:paraId="3C2769D7">
      <w:pPr>
        <w:keepNext w:val="0"/>
        <w:keepLines w:val="0"/>
        <w:pageBreakBefore w:val="0"/>
        <w:numPr>
          <w:ilvl w:val="0"/>
          <w:numId w:val="0"/>
        </w:numPr>
        <w:kinsoku/>
        <w:wordWrap/>
        <w:overflowPunct/>
        <w:topLinePunct w:val="0"/>
        <w:bidi w:val="0"/>
        <w:spacing w:beforeLines="0" w:afterLines="0" w:line="600" w:lineRule="exact"/>
        <w:ind w:left="878" w:leftChars="285" w:hanging="280" w:hangingChars="100"/>
        <w:textAlignment w:val="auto"/>
        <w:outlineLvl w:val="0"/>
        <w:rPr>
          <w:ins w:id="20541" w:author="渝歌" w:date="2025-06-11T15:16:00Z"/>
          <w:del w:id="20542" w:author="渝歌 [2]" w:date="2025-06-12T09:36:07Z"/>
          <w:rFonts w:hint="default" w:ascii="Times New Roman" w:hAnsi="Times New Roman" w:eastAsia="仿宋" w:cs="Times New Roman"/>
          <w:i w:val="0"/>
          <w:iCs w:val="0"/>
          <w:color w:val="404040"/>
          <w:kern w:val="0"/>
          <w:sz w:val="28"/>
          <w:szCs w:val="28"/>
          <w:u w:val="none"/>
          <w:lang w:val="en-US" w:eastAsia="zh-CN" w:bidi="ar"/>
        </w:rPr>
        <w:pPrChange w:id="20540" w:author="渝歌" w:date="2025-06-11T15:16:00Z">
          <w:pPr>
            <w:keepNext w:val="0"/>
            <w:keepLines w:val="0"/>
            <w:pageBreakBefore w:val="0"/>
            <w:numPr>
              <w:ilvl w:val="0"/>
              <w:numId w:val="5"/>
            </w:numPr>
            <w:kinsoku/>
            <w:wordWrap/>
            <w:overflowPunct/>
            <w:topLinePunct w:val="0"/>
            <w:bidi w:val="0"/>
            <w:spacing w:line="560" w:lineRule="atLeast"/>
            <w:ind w:left="358" w:leftChars="174" w:firstLine="0" w:firstLineChars="0"/>
            <w:textAlignment w:val="auto"/>
            <w:outlineLvl w:val="0"/>
          </w:pPr>
        </w:pPrChange>
      </w:pPr>
      <w:ins w:id="20543" w:author="liruoli" w:date="2025-06-11T10:58:00Z">
        <w:del w:id="20544"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545"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548" w:author="liruoli" w:date="2025-06-11T10:58:00Z">
        <w:del w:id="20549"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550" w:author="渝歌 [2]" w:date="2025-06-11T17:19:40Z">
                <w:rPr>
                  <w:rFonts w:hint="eastAsia" w:ascii="仿宋" w:hAnsi="仿宋" w:eastAsia="仿宋" w:cs="仿宋"/>
                  <w:i w:val="0"/>
                  <w:iCs w:val="0"/>
                  <w:color w:val="404040"/>
                  <w:kern w:val="0"/>
                  <w:sz w:val="28"/>
                  <w:szCs w:val="28"/>
                  <w:u w:val="none"/>
                  <w:lang w:val="en-US" w:eastAsia="zh-CN" w:bidi="ar"/>
                </w:rPr>
              </w:rPrChange>
            </w:rPr>
            <w:delText>（4）完成实验报告;</w:delText>
          </w:r>
          <w:bookmarkEnd w:id="33"/>
          <w:bookmarkEnd w:id="34"/>
        </w:del>
      </w:ins>
    </w:p>
    <w:p w14:paraId="070BC502">
      <w:pPr>
        <w:keepNext w:val="0"/>
        <w:keepLines w:val="0"/>
        <w:pageBreakBefore w:val="0"/>
        <w:numPr>
          <w:ilvl w:val="0"/>
          <w:numId w:val="0"/>
        </w:numPr>
        <w:kinsoku/>
        <w:wordWrap/>
        <w:overflowPunct/>
        <w:topLinePunct w:val="0"/>
        <w:bidi w:val="0"/>
        <w:spacing w:beforeLines="0" w:afterLines="0" w:line="600" w:lineRule="exact"/>
        <w:ind w:left="878" w:leftChars="285" w:hanging="280" w:hangingChars="100"/>
        <w:textAlignment w:val="auto"/>
        <w:outlineLvl w:val="0"/>
        <w:rPr>
          <w:ins w:id="20554" w:author="liruoli" w:date="2025-06-11T10:58:00Z"/>
          <w:del w:id="20555" w:author="渝歌 [2]" w:date="2025-06-12T09:36:07Z"/>
          <w:rFonts w:hint="default" w:ascii="Times New Roman" w:hAnsi="Times New Roman" w:eastAsia="仿宋" w:cs="Times New Roman"/>
          <w:i w:val="0"/>
          <w:iCs w:val="0"/>
          <w:color w:val="404040"/>
          <w:kern w:val="0"/>
          <w:sz w:val="28"/>
          <w:szCs w:val="28"/>
          <w:u w:val="none"/>
          <w:lang w:val="en-US" w:eastAsia="zh-CN" w:bidi="ar"/>
          <w:rPrChange w:id="20556" w:author="渝歌 [2]" w:date="2025-06-11T17:19:40Z">
            <w:rPr>
              <w:ins w:id="20557" w:author="liruoli" w:date="2025-06-11T10:58:00Z"/>
              <w:del w:id="20558" w:author="渝歌 [2]" w:date="2025-06-12T09:36:07Z"/>
              <w:rFonts w:hint="eastAsia" w:ascii="仿宋" w:hAnsi="仿宋" w:eastAsia="仿宋" w:cs="仿宋"/>
              <w:i w:val="0"/>
              <w:iCs w:val="0"/>
              <w:color w:val="404040"/>
              <w:kern w:val="0"/>
              <w:sz w:val="28"/>
              <w:szCs w:val="28"/>
              <w:u w:val="none"/>
              <w:lang w:val="en-US" w:eastAsia="zh-CN" w:bidi="ar"/>
            </w:rPr>
          </w:rPrChange>
        </w:rPr>
        <w:pPrChange w:id="20553" w:author="渝歌" w:date="2025-06-11T15:16:00Z">
          <w:pPr>
            <w:keepNext w:val="0"/>
            <w:keepLines w:val="0"/>
            <w:pageBreakBefore w:val="0"/>
            <w:numPr>
              <w:ilvl w:val="0"/>
              <w:numId w:val="5"/>
            </w:numPr>
            <w:kinsoku/>
            <w:wordWrap/>
            <w:overflowPunct/>
            <w:topLinePunct w:val="0"/>
            <w:bidi w:val="0"/>
            <w:spacing w:line="560" w:lineRule="atLeast"/>
            <w:ind w:left="358" w:leftChars="174" w:firstLine="0" w:firstLineChars="0"/>
            <w:textAlignment w:val="auto"/>
            <w:outlineLvl w:val="0"/>
          </w:pPr>
        </w:pPrChange>
      </w:pPr>
    </w:p>
    <w:p w14:paraId="5F66F522">
      <w:pPr>
        <w:keepNext w:val="0"/>
        <w:keepLines w:val="0"/>
        <w:pageBreakBefore w:val="0"/>
        <w:numPr>
          <w:ilvl w:val="0"/>
          <w:numId w:val="0"/>
        </w:numPr>
        <w:kinsoku/>
        <w:wordWrap/>
        <w:overflowPunct/>
        <w:topLinePunct w:val="0"/>
        <w:bidi w:val="0"/>
        <w:spacing w:beforeLines="0" w:afterLines="0" w:line="600" w:lineRule="exact"/>
        <w:ind w:left="878" w:leftChars="285" w:hanging="280" w:hangingChars="100"/>
        <w:textAlignment w:val="auto"/>
        <w:outlineLvl w:val="0"/>
        <w:rPr>
          <w:ins w:id="20560" w:author="liruoli" w:date="2025-06-11T10:58:00Z"/>
          <w:del w:id="20561" w:author="渝歌 [2]" w:date="2025-06-12T09:36:07Z"/>
          <w:rFonts w:hint="default" w:ascii="Times New Roman" w:hAnsi="Times New Roman" w:eastAsia="仿宋" w:cs="Times New Roman"/>
          <w:sz w:val="28"/>
          <w:szCs w:val="28"/>
          <w:lang w:eastAsia="zh-CN"/>
          <w:rPrChange w:id="20562" w:author="渝歌 [2]" w:date="2025-06-11T17:19:40Z">
            <w:rPr>
              <w:ins w:id="20563" w:author="liruoli" w:date="2025-06-11T10:58:00Z"/>
              <w:del w:id="20564" w:author="渝歌 [2]" w:date="2025-06-12T09:36:07Z"/>
              <w:rFonts w:hint="eastAsia" w:ascii="仿宋_GB2312" w:hAnsi="仿宋_GB2312" w:eastAsia="仿宋_GB2312" w:cs="仿宋_GB2312"/>
              <w:sz w:val="28"/>
              <w:szCs w:val="28"/>
              <w:lang w:eastAsia="zh-CN"/>
            </w:rPr>
          </w:rPrChange>
        </w:rPr>
        <w:pPrChange w:id="20559" w:author="渝歌" w:date="2025-06-11T15:16:00Z">
          <w:pPr>
            <w:keepNext w:val="0"/>
            <w:keepLines w:val="0"/>
            <w:pageBreakBefore w:val="0"/>
            <w:numPr>
              <w:ilvl w:val="0"/>
              <w:numId w:val="0"/>
            </w:numPr>
            <w:kinsoku/>
            <w:wordWrap/>
            <w:overflowPunct/>
            <w:topLinePunct w:val="0"/>
            <w:bidi w:val="0"/>
            <w:spacing w:line="560" w:lineRule="atLeast"/>
            <w:ind w:leftChars="174"/>
            <w:textAlignment w:val="auto"/>
            <w:outlineLvl w:val="0"/>
          </w:pPr>
        </w:pPrChange>
      </w:pPr>
      <w:ins w:id="20565" w:author="liruoli" w:date="2025-06-11T10:58:00Z">
        <w:del w:id="20566" w:author="渝歌 [2]" w:date="2025-06-12T09:36:07Z">
          <w:bookmarkStart w:id="35" w:name="_Toc1843"/>
          <w:bookmarkStart w:id="36" w:name="_Toc16019"/>
          <w:r>
            <w:rPr>
              <w:rFonts w:hint="default" w:ascii="Times New Roman" w:hAnsi="Times New Roman" w:eastAsia="仿宋" w:cs="Times New Roman"/>
              <w:i w:val="0"/>
              <w:iCs w:val="0"/>
              <w:color w:val="404040"/>
              <w:kern w:val="0"/>
              <w:sz w:val="28"/>
              <w:szCs w:val="28"/>
              <w:u w:val="none"/>
              <w:lang w:val="en-US" w:eastAsia="zh-CN" w:bidi="ar"/>
              <w:rPrChange w:id="20567" w:author="渝歌 [2]" w:date="2025-06-11T17:19:40Z">
                <w:rPr>
                  <w:rFonts w:hint="eastAsia" w:ascii="仿宋" w:hAnsi="仿宋" w:eastAsia="仿宋" w:cs="仿宋"/>
                  <w:i w:val="0"/>
                  <w:iCs w:val="0"/>
                  <w:color w:val="404040"/>
                  <w:kern w:val="0"/>
                  <w:sz w:val="28"/>
                  <w:szCs w:val="28"/>
                  <w:u w:val="none"/>
                  <w:lang w:val="en-US" w:eastAsia="zh-CN" w:bidi="ar"/>
                </w:rPr>
              </w:rPrChange>
            </w:rPr>
            <w:delText>（5）本模块操作时长按技术文件要求。</w:delText>
          </w:r>
          <w:bookmarkEnd w:id="31"/>
          <w:bookmarkEnd w:id="32"/>
          <w:bookmarkEnd w:id="35"/>
          <w:bookmarkEnd w:id="36"/>
        </w:del>
      </w:ins>
    </w:p>
    <w:p w14:paraId="3F0367DA">
      <w:pPr>
        <w:keepNext w:val="0"/>
        <w:keepLines w:val="0"/>
        <w:pageBreakBefore w:val="0"/>
        <w:kinsoku/>
        <w:wordWrap/>
        <w:overflowPunct/>
        <w:topLinePunct w:val="0"/>
        <w:bidi w:val="0"/>
        <w:spacing w:beforeLines="0" w:afterLines="0" w:line="600" w:lineRule="exact"/>
        <w:ind w:firstLine="552" w:firstLineChars="200"/>
        <w:textAlignment w:val="auto"/>
        <w:outlineLvl w:val="0"/>
        <w:rPr>
          <w:ins w:id="20571" w:author="liruoli" w:date="2025-06-11T10:58:00Z"/>
          <w:del w:id="20572" w:author="渝歌 [2]" w:date="2025-06-12T09:36:07Z"/>
          <w:rFonts w:hint="default" w:ascii="Times New Roman" w:hAnsi="Times New Roman" w:eastAsia="仿宋" w:cs="Times New Roman"/>
          <w:b/>
          <w:bCs/>
          <w:sz w:val="28"/>
          <w:szCs w:val="28"/>
          <w:lang w:eastAsia="zh-CN"/>
          <w:rPrChange w:id="20573" w:author="渝歌 [2]" w:date="2025-06-11T17:19:40Z">
            <w:rPr>
              <w:ins w:id="20574" w:author="liruoli" w:date="2025-06-11T10:58:00Z"/>
              <w:del w:id="20575" w:author="渝歌 [2]" w:date="2025-06-12T09:36:07Z"/>
              <w:rFonts w:hint="eastAsia" w:ascii="仿宋_GB2312" w:hAnsi="仿宋_GB2312" w:eastAsia="仿宋_GB2312" w:cs="仿宋_GB2312"/>
              <w:b/>
              <w:bCs/>
              <w:sz w:val="28"/>
              <w:szCs w:val="28"/>
              <w:lang w:eastAsia="zh-CN"/>
            </w:rPr>
          </w:rPrChange>
        </w:rPr>
        <w:pPrChange w:id="20570" w:author="渝歌" w:date="2025-06-11T15:09:00Z">
          <w:pPr>
            <w:keepNext w:val="0"/>
            <w:keepLines w:val="0"/>
            <w:pageBreakBefore w:val="0"/>
            <w:kinsoku/>
            <w:wordWrap/>
            <w:overflowPunct/>
            <w:topLinePunct w:val="0"/>
            <w:bidi w:val="0"/>
            <w:spacing w:line="560" w:lineRule="atLeast"/>
            <w:ind w:firstLine="552" w:firstLineChars="200"/>
            <w:textAlignment w:val="auto"/>
            <w:outlineLvl w:val="0"/>
          </w:pPr>
        </w:pPrChange>
      </w:pPr>
      <w:ins w:id="20576" w:author="liruoli" w:date="2025-06-11T10:58:00Z">
        <w:del w:id="20577" w:author="渝歌 [2]" w:date="2025-06-12T09:36:07Z">
          <w:bookmarkStart w:id="37" w:name="_Toc16224"/>
          <w:bookmarkStart w:id="38" w:name="_Toc9419"/>
          <w:bookmarkStart w:id="39" w:name="_Toc28179"/>
          <w:bookmarkStart w:id="40" w:name="_Toc14666"/>
          <w:bookmarkStart w:id="41" w:name="_Toc5354"/>
          <w:bookmarkStart w:id="42" w:name="_Toc30864"/>
          <w:r>
            <w:rPr>
              <w:rFonts w:hint="default" w:ascii="Times New Roman" w:hAnsi="Times New Roman" w:eastAsia="仿宋" w:cs="Times New Roman"/>
              <w:b/>
              <w:bCs/>
              <w:sz w:val="28"/>
              <w:szCs w:val="28"/>
              <w:lang w:val="en-US" w:eastAsia="zh-CN"/>
              <w:rPrChange w:id="20578" w:author="渝歌 [2]" w:date="2025-06-11T17:19:40Z">
                <w:rPr>
                  <w:rFonts w:hint="eastAsia" w:ascii="仿宋_GB2312" w:hAnsi="仿宋_GB2312" w:cs="仿宋_GB2312"/>
                  <w:b/>
                  <w:bCs/>
                  <w:sz w:val="28"/>
                  <w:szCs w:val="28"/>
                  <w:lang w:val="en-US" w:eastAsia="zh-CN"/>
                </w:rPr>
              </w:rPrChange>
            </w:rPr>
            <w:delText>2</w:delText>
          </w:r>
        </w:del>
      </w:ins>
      <w:ins w:id="20581" w:author="渝歌" w:date="2025-06-11T15:14:00Z">
        <w:del w:id="20582" w:author="渝歌 [2]" w:date="2025-06-12T09:36:07Z">
          <w:r>
            <w:rPr>
              <w:rFonts w:hint="default" w:ascii="Times New Roman" w:hAnsi="Times New Roman" w:eastAsia="仿宋" w:cs="Times New Roman"/>
              <w:b/>
              <w:bCs/>
              <w:sz w:val="28"/>
              <w:szCs w:val="28"/>
              <w:lang w:val="en-US" w:eastAsia="zh-CN"/>
              <w:rPrChange w:id="20583" w:author="渝歌 [2]" w:date="2025-06-11T17:19:40Z">
                <w:rPr>
                  <w:rFonts w:hint="eastAsia" w:ascii="仿宋" w:hAnsi="仿宋" w:eastAsia="仿宋" w:cs="仿宋"/>
                  <w:b/>
                  <w:bCs/>
                  <w:sz w:val="28"/>
                  <w:szCs w:val="28"/>
                  <w:lang w:val="en-US" w:eastAsia="zh-CN"/>
                </w:rPr>
              </w:rPrChange>
            </w:rPr>
            <w:delText>.</w:delText>
          </w:r>
        </w:del>
      </w:ins>
      <w:ins w:id="20586" w:author="liruoli" w:date="2025-06-11T10:58:00Z">
        <w:del w:id="20587" w:author="渝歌 [2]" w:date="2025-06-12T09:36:07Z">
          <w:r>
            <w:rPr>
              <w:rFonts w:hint="default" w:ascii="Times New Roman" w:hAnsi="Times New Roman" w:eastAsia="仿宋" w:cs="Times New Roman"/>
              <w:b/>
              <w:bCs/>
              <w:sz w:val="28"/>
              <w:szCs w:val="28"/>
              <w:lang w:val="en-US" w:eastAsia="zh-CN"/>
              <w:rPrChange w:id="20588" w:author="渝歌 [2]" w:date="2025-06-11T17:19:40Z">
                <w:rPr>
                  <w:rFonts w:hint="eastAsia" w:ascii="仿宋_GB2312" w:hAnsi="仿宋_GB2312" w:cs="仿宋_GB2312"/>
                  <w:b/>
                  <w:bCs/>
                  <w:sz w:val="28"/>
                  <w:szCs w:val="28"/>
                  <w:lang w:val="en-US" w:eastAsia="zh-CN"/>
                </w:rPr>
              </w:rPrChange>
            </w:rPr>
            <w:delText>、</w:delText>
          </w:r>
        </w:del>
      </w:ins>
      <w:ins w:id="20591" w:author="liruoli" w:date="2025-06-11T10:58:00Z">
        <w:del w:id="20592" w:author="渝歌 [2]" w:date="2025-06-12T09:36:07Z">
          <w:r>
            <w:rPr>
              <w:rFonts w:hint="default" w:ascii="Times New Roman" w:hAnsi="Times New Roman" w:eastAsia="仿宋" w:cs="Times New Roman"/>
              <w:b/>
              <w:bCs/>
              <w:sz w:val="28"/>
              <w:szCs w:val="28"/>
              <w:lang w:eastAsia="zh-CN"/>
              <w:rPrChange w:id="20593" w:author="渝歌 [2]" w:date="2025-06-11T17:19:40Z">
                <w:rPr>
                  <w:rFonts w:hint="eastAsia" w:ascii="仿宋_GB2312" w:hAnsi="仿宋_GB2312" w:eastAsia="仿宋_GB2312" w:cs="仿宋_GB2312"/>
                  <w:b/>
                  <w:bCs/>
                  <w:sz w:val="28"/>
                  <w:szCs w:val="28"/>
                  <w:lang w:eastAsia="zh-CN"/>
                </w:rPr>
              </w:rPrChange>
            </w:rPr>
            <w:delText>其他要求</w:delText>
          </w:r>
          <w:bookmarkEnd w:id="37"/>
          <w:bookmarkEnd w:id="38"/>
          <w:bookmarkEnd w:id="39"/>
          <w:bookmarkEnd w:id="40"/>
          <w:bookmarkEnd w:id="41"/>
          <w:bookmarkEnd w:id="42"/>
        </w:del>
      </w:ins>
      <w:bookmarkStart w:id="43" w:name="_Toc10134"/>
      <w:bookmarkStart w:id="44" w:name="_Toc28332"/>
    </w:p>
    <w:p w14:paraId="43EA77B9">
      <w:pPr>
        <w:keepNext w:val="0"/>
        <w:keepLines w:val="0"/>
        <w:pageBreakBefore w:val="0"/>
        <w:kinsoku/>
        <w:wordWrap/>
        <w:overflowPunct/>
        <w:topLinePunct w:val="0"/>
        <w:bidi w:val="0"/>
        <w:spacing w:beforeLines="0" w:afterLines="0" w:line="600" w:lineRule="exact"/>
        <w:ind w:firstLine="552" w:firstLineChars="200"/>
        <w:textAlignment w:val="auto"/>
        <w:outlineLvl w:val="0"/>
        <w:rPr>
          <w:ins w:id="20597" w:author="liruoli" w:date="2025-06-11T10:58:00Z"/>
          <w:del w:id="20598" w:author="渝歌 [2]" w:date="2025-06-12T09:36:07Z"/>
          <w:rFonts w:hint="default" w:ascii="Times New Roman" w:hAnsi="Times New Roman" w:eastAsia="仿宋" w:cs="Times New Roman"/>
          <w:sz w:val="28"/>
          <w:szCs w:val="28"/>
          <w:lang w:eastAsia="zh-CN"/>
          <w:rPrChange w:id="20599" w:author="渝歌 [2]" w:date="2025-06-11T17:19:40Z">
            <w:rPr>
              <w:ins w:id="20600" w:author="liruoli" w:date="2025-06-11T10:58:00Z"/>
              <w:del w:id="20601" w:author="渝歌 [2]" w:date="2025-06-12T09:36:07Z"/>
              <w:rFonts w:hint="eastAsia" w:ascii="仿宋_GB2312" w:hAnsi="仿宋_GB2312" w:eastAsia="仿宋_GB2312" w:cs="仿宋_GB2312"/>
              <w:sz w:val="28"/>
              <w:szCs w:val="28"/>
              <w:lang w:eastAsia="zh-CN"/>
            </w:rPr>
          </w:rPrChange>
        </w:rPr>
        <w:pPrChange w:id="20596" w:author="渝歌" w:date="2025-06-11T15:15:00Z">
          <w:pPr>
            <w:keepNext w:val="0"/>
            <w:keepLines w:val="0"/>
            <w:pageBreakBefore w:val="0"/>
            <w:kinsoku/>
            <w:wordWrap/>
            <w:overflowPunct/>
            <w:topLinePunct w:val="0"/>
            <w:bidi w:val="0"/>
            <w:spacing w:line="560" w:lineRule="atLeast"/>
            <w:ind w:firstLine="552" w:firstLineChars="200"/>
            <w:textAlignment w:val="auto"/>
            <w:outlineLvl w:val="0"/>
          </w:pPr>
        </w:pPrChange>
      </w:pPr>
      <w:ins w:id="20602" w:author="渝歌" w:date="2025-06-11T15:15:00Z">
        <w:del w:id="20603" w:author="渝歌 [2]" w:date="2025-06-12T09:36:07Z">
          <w:bookmarkStart w:id="45" w:name="_Toc26599"/>
          <w:bookmarkStart w:id="46" w:name="_Toc1343"/>
          <w:r>
            <w:rPr>
              <w:rFonts w:hint="default" w:ascii="Times New Roman" w:hAnsi="Times New Roman" w:eastAsia="仿宋" w:cs="Times New Roman"/>
              <w:i w:val="0"/>
              <w:iCs w:val="0"/>
              <w:color w:val="404040"/>
              <w:kern w:val="0"/>
              <w:sz w:val="28"/>
              <w:szCs w:val="28"/>
              <w:u w:val="none"/>
              <w:lang w:val="en-US" w:eastAsia="zh-CN" w:bidi="ar"/>
              <w:rPrChange w:id="20604"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607" w:author="渝歌" w:date="2025-06-11T15:15:00Z">
        <w:del w:id="2060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609" w:author="渝歌 [2]" w:date="2025-06-11T17:19:40Z">
                <w:rPr>
                  <w:rFonts w:hint="eastAsia" w:ascii="仿宋" w:hAnsi="仿宋" w:eastAsia="仿宋" w:cs="仿宋"/>
                  <w:i w:val="0"/>
                  <w:iCs w:val="0"/>
                  <w:color w:val="404040"/>
                  <w:kern w:val="0"/>
                  <w:sz w:val="28"/>
                  <w:szCs w:val="28"/>
                  <w:u w:val="none"/>
                  <w:lang w:val="en-US" w:eastAsia="zh-CN" w:bidi="ar"/>
                </w:rPr>
              </w:rPrChange>
            </w:rPr>
            <w:delText>1</w:delText>
          </w:r>
        </w:del>
      </w:ins>
      <w:ins w:id="20612" w:author="渝歌" w:date="2025-06-11T15:15:00Z">
        <w:del w:id="2061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614"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617" w:author="liruoli" w:date="2025-06-11T10:58:00Z">
        <w:del w:id="2061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619"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622" w:author="liruoli" w:date="2025-06-11T10:58:00Z">
        <w:del w:id="2062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624" w:author="渝歌 [2]" w:date="2025-06-11T17:19:40Z">
                <w:rPr>
                  <w:rFonts w:hint="eastAsia" w:ascii="仿宋" w:hAnsi="仿宋" w:eastAsia="仿宋" w:cs="仿宋"/>
                  <w:i w:val="0"/>
                  <w:iCs w:val="0"/>
                  <w:color w:val="404040"/>
                  <w:kern w:val="0"/>
                  <w:sz w:val="28"/>
                  <w:szCs w:val="28"/>
                  <w:u w:val="none"/>
                  <w:lang w:val="en-US" w:eastAsia="zh-CN" w:bidi="ar"/>
                </w:rPr>
              </w:rPrChange>
            </w:rPr>
            <w:delText>1</w:delText>
          </w:r>
        </w:del>
      </w:ins>
      <w:ins w:id="20627" w:author="liruoli" w:date="2025-06-11T10:58:00Z">
        <w:del w:id="2062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629"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632" w:author="liruoli" w:date="2025-06-11T10:58:00Z">
        <w:del w:id="2063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634" w:author="渝歌 [2]" w:date="2025-06-11T17:19:40Z">
                <w:rPr>
                  <w:rFonts w:hint="eastAsia" w:ascii="仿宋" w:hAnsi="仿宋" w:eastAsia="仿宋" w:cs="仿宋"/>
                  <w:i w:val="0"/>
                  <w:iCs w:val="0"/>
                  <w:color w:val="404040"/>
                  <w:kern w:val="0"/>
                  <w:sz w:val="28"/>
                  <w:szCs w:val="28"/>
                  <w:u w:val="none"/>
                  <w:lang w:val="en-US" w:eastAsia="zh-CN" w:bidi="ar"/>
                </w:rPr>
              </w:rPrChange>
            </w:rPr>
            <w:delText xml:space="preserve"> </w:delText>
          </w:r>
        </w:del>
      </w:ins>
      <w:ins w:id="20637" w:author="liruoli" w:date="2025-06-11T10:58:00Z">
        <w:del w:id="20638" w:author="渝歌 [2]" w:date="2025-06-12T09:36:07Z">
          <w:r>
            <w:rPr>
              <w:rFonts w:hint="default" w:ascii="Times New Roman" w:hAnsi="Times New Roman" w:eastAsia="仿宋" w:cs="Times New Roman"/>
              <w:sz w:val="28"/>
              <w:szCs w:val="28"/>
              <w:lang w:eastAsia="zh-CN"/>
              <w:rPrChange w:id="20639" w:author="渝歌 [2]" w:date="2025-06-11T17:19:40Z">
                <w:rPr>
                  <w:rFonts w:hint="eastAsia" w:ascii="仿宋_GB2312" w:hAnsi="仿宋_GB2312" w:eastAsia="仿宋_GB2312" w:cs="仿宋_GB2312"/>
                  <w:sz w:val="28"/>
                  <w:szCs w:val="28"/>
                  <w:lang w:eastAsia="zh-CN"/>
                </w:rPr>
              </w:rPrChange>
            </w:rPr>
            <w:delText>标准溶液的标定至少平行3次，以算术平均值作为标准溶液的最终测定浓度，用相对平均偏差</w:delText>
          </w:r>
        </w:del>
      </w:ins>
      <w:ins w:id="20642" w:author="liruoli" w:date="2025-06-11T10:58:00Z">
        <w:del w:id="20643" w:author="渝歌 [2]" w:date="2025-06-12T09:36:07Z">
          <w:r>
            <w:rPr>
              <w:rFonts w:hint="default" w:ascii="Times New Roman" w:hAnsi="Times New Roman" w:eastAsia="仿宋" w:cs="Times New Roman"/>
              <w:sz w:val="28"/>
              <w:szCs w:val="28"/>
              <w:lang w:eastAsia="zh-CN"/>
              <w:rPrChange w:id="20644" w:author="渝歌 [2]" w:date="2025-06-11T17:19:40Z">
                <w:rPr>
                  <w:rFonts w:hint="eastAsia" w:ascii="仿宋_GB2312" w:hAnsi="仿宋_GB2312" w:cs="仿宋_GB2312"/>
                  <w:sz w:val="28"/>
                  <w:szCs w:val="28"/>
                  <w:lang w:eastAsia="zh-CN"/>
                </w:rPr>
              </w:rPrChange>
            </w:rPr>
            <w:delText>（</w:delText>
          </w:r>
        </w:del>
      </w:ins>
      <w:ins w:id="20647" w:author="liruoli" w:date="2025-06-11T10:58:00Z">
        <w:del w:id="20648" w:author="渝歌 [2]" w:date="2025-06-12T09:36:07Z">
          <w:r>
            <w:rPr>
              <w:rFonts w:hint="default" w:ascii="Times New Roman" w:hAnsi="Times New Roman" w:eastAsia="仿宋" w:cs="Times New Roman"/>
              <w:sz w:val="28"/>
              <w:szCs w:val="28"/>
              <w:lang w:eastAsia="zh-CN"/>
              <w:rPrChange w:id="20649" w:author="渝歌 [2]" w:date="2025-06-11T17:19:40Z">
                <w:rPr>
                  <w:rFonts w:hint="eastAsia" w:ascii="仿宋_GB2312" w:hAnsi="仿宋_GB2312" w:eastAsia="仿宋_GB2312" w:cs="仿宋_GB2312"/>
                  <w:sz w:val="28"/>
                  <w:szCs w:val="28"/>
                  <w:lang w:eastAsia="zh-CN"/>
                </w:rPr>
              </w:rPrChange>
            </w:rPr>
            <w:delText>%</w:delText>
          </w:r>
        </w:del>
      </w:ins>
      <w:ins w:id="20652" w:author="liruoli" w:date="2025-06-11T10:58:00Z">
        <w:del w:id="20653" w:author="渝歌 [2]" w:date="2025-06-12T09:36:07Z">
          <w:r>
            <w:rPr>
              <w:rFonts w:hint="default" w:ascii="Times New Roman" w:hAnsi="Times New Roman" w:eastAsia="仿宋" w:cs="Times New Roman"/>
              <w:sz w:val="28"/>
              <w:szCs w:val="28"/>
              <w:lang w:eastAsia="zh-CN"/>
              <w:rPrChange w:id="20654" w:author="渝歌 [2]" w:date="2025-06-11T17:19:40Z">
                <w:rPr>
                  <w:rFonts w:hint="eastAsia" w:ascii="仿宋_GB2312" w:hAnsi="仿宋_GB2312" w:cs="仿宋_GB2312"/>
                  <w:sz w:val="28"/>
                  <w:szCs w:val="28"/>
                  <w:lang w:eastAsia="zh-CN"/>
                </w:rPr>
              </w:rPrChange>
            </w:rPr>
            <w:delText>）</w:delText>
          </w:r>
        </w:del>
      </w:ins>
      <w:ins w:id="20657" w:author="liruoli" w:date="2025-06-11T10:58:00Z">
        <w:del w:id="20658" w:author="渝歌 [2]" w:date="2025-06-12T09:36:07Z">
          <w:r>
            <w:rPr>
              <w:rFonts w:hint="default" w:ascii="Times New Roman" w:hAnsi="Times New Roman" w:eastAsia="仿宋" w:cs="Times New Roman"/>
              <w:sz w:val="28"/>
              <w:szCs w:val="28"/>
              <w:lang w:eastAsia="zh-CN"/>
              <w:rPrChange w:id="20659" w:author="渝歌 [2]" w:date="2025-06-11T17:19:40Z">
                <w:rPr>
                  <w:rFonts w:hint="eastAsia" w:ascii="仿宋_GB2312" w:hAnsi="仿宋_GB2312" w:eastAsia="仿宋_GB2312" w:cs="仿宋_GB2312"/>
                  <w:sz w:val="28"/>
                  <w:szCs w:val="28"/>
                  <w:lang w:eastAsia="zh-CN"/>
                </w:rPr>
              </w:rPrChange>
            </w:rPr>
            <w:delText>评估测定的重</w:delText>
          </w:r>
        </w:del>
      </w:ins>
      <w:ins w:id="20662" w:author="liruoli" w:date="2025-06-11T10:58:00Z">
        <w:del w:id="20663" w:author="渝歌 [2]" w:date="2025-06-12T09:36:07Z">
          <w:r>
            <w:rPr>
              <w:rFonts w:hint="default" w:ascii="Times New Roman" w:hAnsi="Times New Roman" w:eastAsia="仿宋" w:cs="Times New Roman"/>
              <w:sz w:val="28"/>
              <w:szCs w:val="28"/>
              <w:lang w:val="en-US" w:eastAsia="zh-CN"/>
              <w:rPrChange w:id="20664" w:author="渝歌 [2]" w:date="2025-06-11T17:19:40Z">
                <w:rPr>
                  <w:rFonts w:hint="eastAsia" w:ascii="仿宋_GB2312" w:hAnsi="仿宋_GB2312" w:cs="仿宋_GB2312"/>
                  <w:sz w:val="28"/>
                  <w:szCs w:val="28"/>
                  <w:lang w:val="en-US" w:eastAsia="zh-CN"/>
                </w:rPr>
              </w:rPrChange>
            </w:rPr>
            <w:delText>现</w:delText>
          </w:r>
        </w:del>
      </w:ins>
      <w:ins w:id="20667" w:author="liruoli" w:date="2025-06-11T10:58:00Z">
        <w:del w:id="20668" w:author="渝歌 [2]" w:date="2025-06-12T09:36:07Z">
          <w:r>
            <w:rPr>
              <w:rFonts w:hint="default" w:ascii="Times New Roman" w:hAnsi="Times New Roman" w:eastAsia="仿宋" w:cs="Times New Roman"/>
              <w:sz w:val="28"/>
              <w:szCs w:val="28"/>
              <w:lang w:eastAsia="zh-CN"/>
              <w:rPrChange w:id="20669" w:author="渝歌 [2]" w:date="2025-06-11T17:19:40Z">
                <w:rPr>
                  <w:rFonts w:hint="eastAsia" w:ascii="仿宋_GB2312" w:hAnsi="仿宋_GB2312" w:eastAsia="仿宋_GB2312" w:cs="仿宋_GB2312"/>
                  <w:sz w:val="28"/>
                  <w:szCs w:val="28"/>
                  <w:lang w:eastAsia="zh-CN"/>
                </w:rPr>
              </w:rPrChange>
            </w:rPr>
            <w:delText>性</w:delText>
          </w:r>
          <w:bookmarkEnd w:id="43"/>
          <w:bookmarkEnd w:id="44"/>
        </w:del>
      </w:ins>
      <w:ins w:id="20672" w:author="liruoli" w:date="2025-06-11T10:58:00Z">
        <w:del w:id="20673" w:author="渝歌 [2]" w:date="2025-06-12T09:36:07Z">
          <w:r>
            <w:rPr>
              <w:rFonts w:hint="default" w:ascii="Times New Roman" w:hAnsi="Times New Roman" w:eastAsia="仿宋" w:cs="Times New Roman"/>
              <w:sz w:val="28"/>
              <w:szCs w:val="28"/>
              <w:lang w:eastAsia="zh-CN"/>
              <w:rPrChange w:id="20674" w:author="渝歌 [2]" w:date="2025-06-11T17:19:40Z">
                <w:rPr>
                  <w:rFonts w:hint="eastAsia" w:ascii="仿宋_GB2312" w:hAnsi="仿宋_GB2312" w:cs="仿宋_GB2312"/>
                  <w:sz w:val="28"/>
                  <w:szCs w:val="28"/>
                  <w:lang w:eastAsia="zh-CN"/>
                </w:rPr>
              </w:rPrChange>
            </w:rPr>
            <w:delText>。</w:delText>
          </w:r>
          <w:bookmarkEnd w:id="45"/>
          <w:bookmarkEnd w:id="46"/>
        </w:del>
      </w:ins>
    </w:p>
    <w:p w14:paraId="31B0C817">
      <w:pPr>
        <w:keepNext w:val="0"/>
        <w:keepLines w:val="0"/>
        <w:pageBreakBefore w:val="0"/>
        <w:kinsoku/>
        <w:wordWrap/>
        <w:overflowPunct/>
        <w:topLinePunct w:val="0"/>
        <w:bidi w:val="0"/>
        <w:spacing w:beforeLines="0" w:afterLines="0" w:line="600" w:lineRule="exact"/>
        <w:ind w:firstLine="552" w:firstLineChars="200"/>
        <w:textAlignment w:val="auto"/>
        <w:rPr>
          <w:ins w:id="20678" w:author="liruoli" w:date="2025-06-11T10:58:00Z"/>
          <w:del w:id="20679" w:author="渝歌 [2]" w:date="2025-06-12T09:36:07Z"/>
          <w:rFonts w:hint="default" w:ascii="Times New Roman" w:hAnsi="Times New Roman" w:eastAsia="仿宋" w:cs="Times New Roman"/>
          <w:sz w:val="28"/>
          <w:szCs w:val="28"/>
          <w:lang w:eastAsia="zh-CN"/>
          <w:rPrChange w:id="20680" w:author="渝歌 [2]" w:date="2025-06-11T17:19:40Z">
            <w:rPr>
              <w:ins w:id="20681" w:author="liruoli" w:date="2025-06-11T10:58:00Z"/>
              <w:del w:id="20682" w:author="渝歌 [2]" w:date="2025-06-12T09:36:07Z"/>
              <w:rFonts w:hint="eastAsia" w:ascii="仿宋_GB2312" w:hAnsi="仿宋_GB2312" w:eastAsia="仿宋_GB2312" w:cs="仿宋_GB2312"/>
              <w:sz w:val="28"/>
              <w:szCs w:val="28"/>
              <w:lang w:eastAsia="zh-CN"/>
            </w:rPr>
          </w:rPrChange>
        </w:rPr>
        <w:pPrChange w:id="20677" w:author="渝歌" w:date="2025-06-11T15:19:00Z">
          <w:pPr>
            <w:keepNext w:val="0"/>
            <w:keepLines w:val="0"/>
            <w:pageBreakBefore w:val="0"/>
            <w:kinsoku/>
            <w:wordWrap/>
            <w:overflowPunct/>
            <w:topLinePunct w:val="0"/>
            <w:bidi w:val="0"/>
            <w:spacing w:line="560" w:lineRule="atLeast"/>
            <w:ind w:firstLine="552" w:firstLineChars="200"/>
            <w:textAlignment w:val="auto"/>
          </w:pPr>
        </w:pPrChange>
      </w:pPr>
      <w:ins w:id="20683" w:author="渝歌" w:date="2025-06-11T15:19:00Z">
        <w:del w:id="20684" w:author="渝歌 [2]" w:date="2025-06-12T09:36:07Z">
          <w:bookmarkStart w:id="47" w:name="_Toc23173"/>
          <w:bookmarkStart w:id="48" w:name="_Toc16661"/>
          <w:r>
            <w:rPr>
              <w:rFonts w:hint="default" w:ascii="Times New Roman" w:hAnsi="Times New Roman" w:eastAsia="仿宋" w:cs="Times New Roman"/>
              <w:i w:val="0"/>
              <w:iCs w:val="0"/>
              <w:color w:val="404040"/>
              <w:kern w:val="0"/>
              <w:sz w:val="28"/>
              <w:szCs w:val="28"/>
              <w:u w:val="none"/>
              <w:lang w:val="en-US" w:eastAsia="zh-CN" w:bidi="ar"/>
              <w:rPrChange w:id="20685"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688" w:author="渝歌" w:date="2025-06-11T15:19:00Z">
        <w:del w:id="20689"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690" w:author="渝歌 [2]" w:date="2025-06-11T17:19:40Z">
                <w:rPr>
                  <w:rFonts w:hint="eastAsia" w:ascii="仿宋" w:hAnsi="仿宋" w:eastAsia="仿宋" w:cs="仿宋"/>
                  <w:i w:val="0"/>
                  <w:iCs w:val="0"/>
                  <w:color w:val="404040"/>
                  <w:kern w:val="0"/>
                  <w:sz w:val="28"/>
                  <w:szCs w:val="28"/>
                  <w:u w:val="none"/>
                  <w:lang w:val="en-US" w:eastAsia="zh-CN" w:bidi="ar"/>
                </w:rPr>
              </w:rPrChange>
            </w:rPr>
            <w:delText>2</w:delText>
          </w:r>
        </w:del>
      </w:ins>
      <w:ins w:id="20693" w:author="渝歌" w:date="2025-06-11T15:19:00Z">
        <w:del w:id="20694"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695"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698" w:author="liruoli" w:date="2025-06-11T10:58:00Z">
        <w:del w:id="20699"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700"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703" w:author="liruoli" w:date="2025-06-11T10:58:00Z">
        <w:del w:id="20704"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705" w:author="渝歌 [2]" w:date="2025-06-11T17:19:40Z">
                <w:rPr>
                  <w:rFonts w:hint="eastAsia" w:ascii="仿宋" w:hAnsi="仿宋" w:eastAsia="仿宋" w:cs="仿宋"/>
                  <w:i w:val="0"/>
                  <w:iCs w:val="0"/>
                  <w:color w:val="404040"/>
                  <w:kern w:val="0"/>
                  <w:sz w:val="28"/>
                  <w:szCs w:val="28"/>
                  <w:u w:val="none"/>
                  <w:lang w:val="en-US" w:eastAsia="zh-CN" w:bidi="ar"/>
                </w:rPr>
              </w:rPrChange>
            </w:rPr>
            <w:delText>2</w:delText>
          </w:r>
        </w:del>
      </w:ins>
      <w:ins w:id="20708" w:author="liruoli" w:date="2025-06-11T10:58:00Z">
        <w:del w:id="20709"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710" w:author="渝歌 [2]" w:date="2025-06-11T17:19:40Z">
                <w:rPr>
                  <w:rFonts w:hint="eastAsia" w:ascii="仿宋" w:hAnsi="仿宋" w:eastAsia="仿宋" w:cs="仿宋"/>
                  <w:i w:val="0"/>
                  <w:iCs w:val="0"/>
                  <w:color w:val="404040"/>
                  <w:kern w:val="0"/>
                  <w:sz w:val="28"/>
                  <w:szCs w:val="28"/>
                  <w:u w:val="none"/>
                  <w:lang w:val="en-US" w:eastAsia="zh-CN" w:bidi="ar"/>
                </w:rPr>
              </w:rPrChange>
            </w:rPr>
            <w:delText>）</w:delText>
          </w:r>
        </w:del>
      </w:ins>
      <w:ins w:id="20713" w:author="liruoli" w:date="2025-06-11T10:58:00Z">
        <w:del w:id="20714"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715" w:author="渝歌 [2]" w:date="2025-06-11T17:19:40Z">
                <w:rPr>
                  <w:rFonts w:hint="eastAsia" w:ascii="仿宋" w:hAnsi="仿宋" w:eastAsia="仿宋" w:cs="仿宋"/>
                  <w:i w:val="0"/>
                  <w:iCs w:val="0"/>
                  <w:color w:val="404040"/>
                  <w:kern w:val="0"/>
                  <w:sz w:val="28"/>
                  <w:szCs w:val="28"/>
                  <w:u w:val="none"/>
                  <w:lang w:val="en-US" w:eastAsia="zh-CN" w:bidi="ar"/>
                </w:rPr>
              </w:rPrChange>
            </w:rPr>
            <w:delText xml:space="preserve"> </w:delText>
          </w:r>
        </w:del>
      </w:ins>
      <w:ins w:id="20718" w:author="liruoli" w:date="2025-06-11T10:58:00Z">
        <w:del w:id="20719" w:author="渝歌 [2]" w:date="2025-06-12T09:36:07Z">
          <w:r>
            <w:rPr>
              <w:rFonts w:hint="default" w:ascii="Times New Roman" w:hAnsi="Times New Roman" w:eastAsia="仿宋" w:cs="Times New Roman"/>
              <w:sz w:val="28"/>
              <w:szCs w:val="28"/>
              <w:lang w:eastAsia="zh-CN"/>
              <w:rPrChange w:id="20720" w:author="渝歌 [2]" w:date="2025-06-11T17:19:40Z">
                <w:rPr>
                  <w:rFonts w:hint="eastAsia" w:ascii="仿宋_GB2312" w:hAnsi="仿宋_GB2312" w:eastAsia="仿宋_GB2312" w:cs="仿宋_GB2312"/>
                  <w:sz w:val="28"/>
                  <w:szCs w:val="28"/>
                  <w:lang w:eastAsia="zh-CN"/>
                </w:rPr>
              </w:rPrChange>
            </w:rPr>
            <w:delText>样品的测定至少平行</w:delText>
          </w:r>
        </w:del>
      </w:ins>
      <w:ins w:id="20723" w:author="liruoli" w:date="2025-06-11T10:58:00Z">
        <w:del w:id="20724" w:author="渝歌 [2]" w:date="2025-06-12T09:36:07Z">
          <w:r>
            <w:rPr>
              <w:rFonts w:hint="default" w:ascii="Times New Roman" w:hAnsi="Times New Roman" w:eastAsia="仿宋" w:cs="Times New Roman"/>
              <w:sz w:val="28"/>
              <w:szCs w:val="28"/>
              <w:lang w:val="en-US" w:eastAsia="zh-CN"/>
              <w:rPrChange w:id="20725" w:author="渝歌 [2]" w:date="2025-06-11T17:19:40Z">
                <w:rPr>
                  <w:rFonts w:hint="eastAsia" w:ascii="仿宋_GB2312" w:hAnsi="仿宋_GB2312" w:eastAsia="仿宋_GB2312" w:cs="仿宋_GB2312"/>
                  <w:sz w:val="28"/>
                  <w:szCs w:val="28"/>
                  <w:lang w:val="en-US" w:eastAsia="zh-CN"/>
                </w:rPr>
              </w:rPrChange>
            </w:rPr>
            <w:delText>3</w:delText>
          </w:r>
        </w:del>
      </w:ins>
      <w:ins w:id="20728" w:author="liruoli" w:date="2025-06-11T10:58:00Z">
        <w:del w:id="20729" w:author="渝歌 [2]" w:date="2025-06-12T09:36:07Z">
          <w:r>
            <w:rPr>
              <w:rFonts w:hint="default" w:ascii="Times New Roman" w:hAnsi="Times New Roman" w:eastAsia="仿宋" w:cs="Times New Roman"/>
              <w:sz w:val="28"/>
              <w:szCs w:val="28"/>
              <w:lang w:eastAsia="zh-CN"/>
              <w:rPrChange w:id="20730" w:author="渝歌 [2]" w:date="2025-06-11T17:19:40Z">
                <w:rPr>
                  <w:rFonts w:hint="eastAsia" w:ascii="仿宋_GB2312" w:hAnsi="仿宋_GB2312" w:eastAsia="仿宋_GB2312" w:cs="仿宋_GB2312"/>
                  <w:sz w:val="28"/>
                  <w:szCs w:val="28"/>
                  <w:lang w:eastAsia="zh-CN"/>
                </w:rPr>
              </w:rPrChange>
            </w:rPr>
            <w:delText>次，以算术平均值作为组分含量测定的结果，用相对</w:delText>
          </w:r>
        </w:del>
      </w:ins>
      <w:ins w:id="20733" w:author="liruoli" w:date="2025-06-11T10:58:00Z">
        <w:del w:id="20734" w:author="渝歌 [2]" w:date="2025-06-12T09:36:07Z">
          <w:r>
            <w:rPr>
              <w:rFonts w:hint="default" w:ascii="Times New Roman" w:hAnsi="Times New Roman" w:eastAsia="仿宋" w:cs="Times New Roman"/>
              <w:sz w:val="28"/>
              <w:szCs w:val="28"/>
              <w:lang w:val="en-US" w:eastAsia="zh-CN"/>
              <w:rPrChange w:id="20735" w:author="渝歌 [2]" w:date="2025-06-11T17:19:40Z">
                <w:rPr>
                  <w:rFonts w:hint="eastAsia" w:ascii="仿宋_GB2312" w:hAnsi="仿宋_GB2312" w:cs="仿宋_GB2312"/>
                  <w:sz w:val="28"/>
                  <w:szCs w:val="28"/>
                  <w:lang w:val="en-US" w:eastAsia="zh-CN"/>
                </w:rPr>
              </w:rPrChange>
            </w:rPr>
            <w:delText>极差</w:delText>
          </w:r>
        </w:del>
      </w:ins>
      <w:ins w:id="20738" w:author="liruoli" w:date="2025-06-11T10:58:00Z">
        <w:del w:id="20739" w:author="渝歌 [2]" w:date="2025-06-12T09:36:07Z">
          <w:r>
            <w:rPr>
              <w:rFonts w:hint="default" w:ascii="Times New Roman" w:hAnsi="Times New Roman" w:eastAsia="仿宋" w:cs="Times New Roman"/>
              <w:sz w:val="28"/>
              <w:szCs w:val="28"/>
              <w:lang w:eastAsia="zh-CN"/>
              <w:rPrChange w:id="20740" w:author="渝歌 [2]" w:date="2025-06-11T17:19:40Z">
                <w:rPr>
                  <w:rFonts w:hint="eastAsia" w:ascii="仿宋_GB2312" w:hAnsi="仿宋_GB2312" w:cs="仿宋_GB2312"/>
                  <w:sz w:val="28"/>
                  <w:szCs w:val="28"/>
                  <w:lang w:eastAsia="zh-CN"/>
                </w:rPr>
              </w:rPrChange>
            </w:rPr>
            <w:delText>（</w:delText>
          </w:r>
        </w:del>
      </w:ins>
      <w:ins w:id="20743" w:author="liruoli" w:date="2025-06-11T10:58:00Z">
        <w:del w:id="20744" w:author="渝歌 [2]" w:date="2025-06-12T09:36:07Z">
          <w:r>
            <w:rPr>
              <w:rFonts w:hint="default" w:ascii="Times New Roman" w:hAnsi="Times New Roman" w:eastAsia="仿宋" w:cs="Times New Roman"/>
              <w:sz w:val="28"/>
              <w:szCs w:val="28"/>
              <w:lang w:eastAsia="zh-CN"/>
              <w:rPrChange w:id="20745" w:author="渝歌 [2]" w:date="2025-06-11T17:19:40Z">
                <w:rPr>
                  <w:rFonts w:hint="eastAsia" w:ascii="仿宋_GB2312" w:hAnsi="仿宋_GB2312" w:eastAsia="仿宋_GB2312" w:cs="仿宋_GB2312"/>
                  <w:sz w:val="28"/>
                  <w:szCs w:val="28"/>
                  <w:lang w:eastAsia="zh-CN"/>
                </w:rPr>
              </w:rPrChange>
            </w:rPr>
            <w:delText>%</w:delText>
          </w:r>
        </w:del>
      </w:ins>
      <w:ins w:id="20748" w:author="liruoli" w:date="2025-06-11T10:58:00Z">
        <w:del w:id="20749" w:author="渝歌 [2]" w:date="2025-06-12T09:36:07Z">
          <w:r>
            <w:rPr>
              <w:rFonts w:hint="default" w:ascii="Times New Roman" w:hAnsi="Times New Roman" w:eastAsia="仿宋" w:cs="Times New Roman"/>
              <w:sz w:val="28"/>
              <w:szCs w:val="28"/>
              <w:lang w:eastAsia="zh-CN"/>
              <w:rPrChange w:id="20750" w:author="渝歌 [2]" w:date="2025-06-11T17:19:40Z">
                <w:rPr>
                  <w:rFonts w:hint="eastAsia" w:ascii="仿宋_GB2312" w:hAnsi="仿宋_GB2312" w:cs="仿宋_GB2312"/>
                  <w:sz w:val="28"/>
                  <w:szCs w:val="28"/>
                  <w:lang w:eastAsia="zh-CN"/>
                </w:rPr>
              </w:rPrChange>
            </w:rPr>
            <w:delText>）</w:delText>
          </w:r>
        </w:del>
      </w:ins>
      <w:ins w:id="20753" w:author="liruoli" w:date="2025-06-11T10:58:00Z">
        <w:del w:id="20754" w:author="渝歌 [2]" w:date="2025-06-12T09:36:07Z">
          <w:r>
            <w:rPr>
              <w:rFonts w:hint="default" w:ascii="Times New Roman" w:hAnsi="Times New Roman" w:eastAsia="仿宋" w:cs="Times New Roman"/>
              <w:sz w:val="28"/>
              <w:szCs w:val="28"/>
              <w:lang w:eastAsia="zh-CN"/>
              <w:rPrChange w:id="20755" w:author="渝歌 [2]" w:date="2025-06-11T17:19:40Z">
                <w:rPr>
                  <w:rFonts w:hint="eastAsia" w:ascii="仿宋_GB2312" w:hAnsi="仿宋_GB2312" w:eastAsia="仿宋_GB2312" w:cs="仿宋_GB2312"/>
                  <w:sz w:val="28"/>
                  <w:szCs w:val="28"/>
                  <w:lang w:eastAsia="zh-CN"/>
                </w:rPr>
              </w:rPrChange>
            </w:rPr>
            <w:delText>评估测定的重</w:delText>
          </w:r>
        </w:del>
      </w:ins>
      <w:ins w:id="20758" w:author="liruoli" w:date="2025-06-11T10:58:00Z">
        <w:del w:id="20759" w:author="渝歌 [2]" w:date="2025-06-12T09:36:07Z">
          <w:r>
            <w:rPr>
              <w:rFonts w:hint="default" w:ascii="Times New Roman" w:hAnsi="Times New Roman" w:eastAsia="仿宋" w:cs="Times New Roman"/>
              <w:sz w:val="28"/>
              <w:szCs w:val="28"/>
              <w:lang w:val="en-US" w:eastAsia="zh-CN"/>
              <w:rPrChange w:id="20760" w:author="渝歌 [2]" w:date="2025-06-11T17:19:40Z">
                <w:rPr>
                  <w:rFonts w:hint="eastAsia" w:ascii="仿宋_GB2312" w:hAnsi="仿宋_GB2312" w:cs="仿宋_GB2312"/>
                  <w:sz w:val="28"/>
                  <w:szCs w:val="28"/>
                  <w:lang w:val="en-US" w:eastAsia="zh-CN"/>
                </w:rPr>
              </w:rPrChange>
            </w:rPr>
            <w:delText>现</w:delText>
          </w:r>
        </w:del>
      </w:ins>
      <w:ins w:id="20763" w:author="liruoli" w:date="2025-06-11T10:58:00Z">
        <w:del w:id="20764" w:author="渝歌 [2]" w:date="2025-06-12T09:36:07Z">
          <w:r>
            <w:rPr>
              <w:rFonts w:hint="default" w:ascii="Times New Roman" w:hAnsi="Times New Roman" w:eastAsia="仿宋" w:cs="Times New Roman"/>
              <w:sz w:val="28"/>
              <w:szCs w:val="28"/>
              <w:lang w:eastAsia="zh-CN"/>
              <w:rPrChange w:id="20765" w:author="渝歌 [2]" w:date="2025-06-11T17:19:40Z">
                <w:rPr>
                  <w:rFonts w:hint="eastAsia" w:ascii="仿宋_GB2312" w:hAnsi="仿宋_GB2312" w:eastAsia="仿宋_GB2312" w:cs="仿宋_GB2312"/>
                  <w:sz w:val="28"/>
                  <w:szCs w:val="28"/>
                  <w:lang w:eastAsia="zh-CN"/>
                </w:rPr>
              </w:rPrChange>
            </w:rPr>
            <w:delText>性。</w:delText>
          </w:r>
          <w:bookmarkEnd w:id="47"/>
          <w:bookmarkEnd w:id="48"/>
        </w:del>
      </w:ins>
    </w:p>
    <w:p w14:paraId="1FCEF844">
      <w:pPr>
        <w:autoSpaceDE w:val="0"/>
        <w:autoSpaceDN w:val="0"/>
        <w:snapToGrid w:val="0"/>
        <w:spacing w:beforeLines="0" w:afterLines="0" w:line="600" w:lineRule="exact"/>
        <w:ind w:firstLine="632" w:firstLineChars="200"/>
        <w:jc w:val="center"/>
        <w:rPr>
          <w:ins w:id="20769" w:author="liruoli" w:date="2025-06-11T10:58:00Z"/>
          <w:del w:id="20770" w:author="渝歌 [2]" w:date="2025-06-12T09:36:07Z"/>
          <w:rFonts w:hint="default" w:ascii="Times New Roman" w:hAnsi="Times New Roman" w:eastAsia="仿宋" w:cs="Times New Roman"/>
          <w:b/>
          <w:bCs/>
          <w:sz w:val="32"/>
          <w:szCs w:val="32"/>
          <w:lang w:val="en-US" w:eastAsia="zh-CN"/>
          <w:rPrChange w:id="20771" w:author="渝歌 [2]" w:date="2025-06-11T17:19:40Z">
            <w:rPr>
              <w:ins w:id="20772" w:author="liruoli" w:date="2025-06-11T10:58:00Z"/>
              <w:del w:id="20773" w:author="渝歌 [2]" w:date="2025-06-12T09:36:07Z"/>
              <w:rFonts w:hint="eastAsia" w:ascii="仿宋" w:hAnsi="仿宋" w:eastAsia="仿宋" w:cs="仿宋"/>
              <w:b/>
              <w:bCs/>
              <w:sz w:val="32"/>
              <w:szCs w:val="32"/>
              <w:lang w:val="en-US" w:eastAsia="zh-CN"/>
            </w:rPr>
          </w:rPrChange>
        </w:rPr>
        <w:pPrChange w:id="20768" w:author="渝歌" w:date="2025-06-11T15:09:00Z">
          <w:pPr>
            <w:autoSpaceDE w:val="0"/>
            <w:autoSpaceDN w:val="0"/>
            <w:snapToGrid w:val="0"/>
            <w:spacing w:line="360" w:lineRule="auto"/>
            <w:ind w:firstLine="632" w:firstLineChars="200"/>
            <w:jc w:val="center"/>
          </w:pPr>
        </w:pPrChange>
      </w:pPr>
    </w:p>
    <w:p w14:paraId="54199210">
      <w:pPr>
        <w:autoSpaceDE w:val="0"/>
        <w:autoSpaceDN w:val="0"/>
        <w:snapToGrid w:val="0"/>
        <w:spacing w:beforeLines="0" w:afterLines="0" w:line="600" w:lineRule="exact"/>
        <w:ind w:firstLine="632" w:firstLineChars="200"/>
        <w:jc w:val="center"/>
        <w:rPr>
          <w:ins w:id="20775" w:author="liruoli" w:date="2025-06-11T10:58:00Z"/>
          <w:del w:id="20776" w:author="渝歌 [2]" w:date="2025-06-12T09:36:07Z"/>
          <w:rFonts w:hint="default" w:ascii="Times New Roman" w:hAnsi="Times New Roman" w:eastAsia="仿宋" w:cs="Times New Roman"/>
          <w:b/>
          <w:bCs/>
          <w:sz w:val="32"/>
          <w:szCs w:val="32"/>
          <w:lang w:val="en-US" w:eastAsia="zh-CN"/>
          <w:rPrChange w:id="20777" w:author="渝歌 [2]" w:date="2025-06-11T17:19:40Z">
            <w:rPr>
              <w:ins w:id="20778" w:author="liruoli" w:date="2025-06-11T10:58:00Z"/>
              <w:del w:id="20779" w:author="渝歌 [2]" w:date="2025-06-12T09:36:07Z"/>
              <w:rFonts w:hint="eastAsia" w:ascii="仿宋" w:hAnsi="仿宋" w:eastAsia="仿宋" w:cs="仿宋"/>
              <w:b/>
              <w:bCs/>
              <w:sz w:val="32"/>
              <w:szCs w:val="32"/>
              <w:lang w:val="en-US" w:eastAsia="zh-CN"/>
            </w:rPr>
          </w:rPrChange>
        </w:rPr>
        <w:pPrChange w:id="20774" w:author="渝歌" w:date="2025-06-11T15:09:00Z">
          <w:pPr>
            <w:autoSpaceDE w:val="0"/>
            <w:autoSpaceDN w:val="0"/>
            <w:snapToGrid w:val="0"/>
            <w:spacing w:line="360" w:lineRule="auto"/>
            <w:ind w:firstLine="632" w:firstLineChars="200"/>
            <w:jc w:val="center"/>
          </w:pPr>
        </w:pPrChange>
      </w:pPr>
      <w:ins w:id="20780" w:author="渝歌" w:date="2025-06-11T15:19:00Z">
        <w:del w:id="20781" w:author="渝歌 [2]" w:date="2025-06-12T09:36:07Z">
          <w:r>
            <w:rPr>
              <w:rFonts w:hint="default" w:ascii="Times New Roman" w:hAnsi="Times New Roman" w:eastAsia="仿宋" w:cs="Times New Roman"/>
              <w:b/>
              <w:bCs/>
              <w:sz w:val="32"/>
              <w:szCs w:val="32"/>
              <w:lang w:val="en-US" w:eastAsia="zh-CN"/>
              <w:rPrChange w:id="20782" w:author="渝歌 [2]" w:date="2025-06-11T17:19:40Z">
                <w:rPr>
                  <w:rFonts w:hint="eastAsia" w:ascii="仿宋" w:hAnsi="仿宋" w:eastAsia="仿宋" w:cs="仿宋"/>
                  <w:b/>
                  <w:bCs/>
                  <w:sz w:val="32"/>
                  <w:szCs w:val="32"/>
                  <w:lang w:val="en-US" w:eastAsia="zh-CN"/>
                </w:rPr>
              </w:rPrChange>
            </w:rPr>
            <w:br w:type="page"/>
          </w:r>
        </w:del>
      </w:ins>
      <w:ins w:id="20785" w:author="liruoli" w:date="2025-06-11T10:58:00Z">
        <w:del w:id="20786" w:author="渝歌 [2]" w:date="2025-06-12T09:36:07Z">
          <w:r>
            <w:rPr>
              <w:rFonts w:hint="default" w:ascii="Times New Roman" w:hAnsi="Times New Roman" w:eastAsia="仿宋" w:cs="Times New Roman"/>
              <w:b/>
              <w:bCs/>
              <w:sz w:val="32"/>
              <w:szCs w:val="32"/>
              <w:lang w:val="en-US" w:eastAsia="zh-CN"/>
              <w:rPrChange w:id="20787" w:author="渝歌 [2]" w:date="2025-06-11T17:19:40Z">
                <w:rPr>
                  <w:rFonts w:hint="eastAsia" w:ascii="仿宋" w:hAnsi="仿宋" w:eastAsia="仿宋" w:cs="仿宋"/>
                  <w:b/>
                  <w:bCs/>
                  <w:sz w:val="32"/>
                  <w:szCs w:val="32"/>
                  <w:lang w:val="en-US" w:eastAsia="zh-CN"/>
                </w:rPr>
              </w:rPrChange>
            </w:rPr>
            <w:delText>学生组 模块E：样品中亚硝酸盐含量的测定</w:delText>
          </w:r>
        </w:del>
      </w:ins>
    </w:p>
    <w:p w14:paraId="65DAA6CC">
      <w:pPr>
        <w:keepNext w:val="0"/>
        <w:keepLines w:val="0"/>
        <w:pageBreakBefore w:val="0"/>
        <w:widowControl w:val="0"/>
        <w:kinsoku/>
        <w:wordWrap/>
        <w:overflowPunct/>
        <w:topLinePunct w:val="0"/>
        <w:autoSpaceDE w:val="0"/>
        <w:autoSpaceDN w:val="0"/>
        <w:bidi w:val="0"/>
        <w:adjustRightInd/>
        <w:snapToGrid w:val="0"/>
        <w:spacing w:before="0" w:beforeLines="0" w:afterLines="0" w:line="600" w:lineRule="exact"/>
        <w:ind w:firstLine="552" w:firstLineChars="200"/>
        <w:jc w:val="both"/>
        <w:textAlignment w:val="auto"/>
        <w:rPr>
          <w:ins w:id="20791" w:author="liruoli" w:date="2025-06-11T10:58:00Z"/>
          <w:del w:id="20792" w:author="渝歌 [2]" w:date="2025-06-12T09:36:07Z"/>
          <w:rFonts w:hint="default" w:ascii="Times New Roman" w:hAnsi="Times New Roman" w:eastAsia="仿宋" w:cs="Times New Roman"/>
          <w:b/>
          <w:bCs/>
          <w:i w:val="0"/>
          <w:iCs w:val="0"/>
          <w:color w:val="404040"/>
          <w:kern w:val="0"/>
          <w:sz w:val="28"/>
          <w:szCs w:val="28"/>
          <w:u w:val="none"/>
          <w:lang w:val="en-US" w:eastAsia="zh-CN" w:bidi="ar"/>
          <w:rPrChange w:id="20793" w:author="渝歌 [2]" w:date="2025-06-11T17:19:40Z">
            <w:rPr>
              <w:ins w:id="20794" w:author="liruoli" w:date="2025-06-11T10:58:00Z"/>
              <w:del w:id="20795" w:author="渝歌 [2]" w:date="2025-06-12T09:36:07Z"/>
              <w:rFonts w:hint="eastAsia" w:ascii="仿宋" w:hAnsi="仿宋" w:eastAsia="仿宋" w:cs="仿宋"/>
              <w:b/>
              <w:bCs/>
              <w:i w:val="0"/>
              <w:iCs w:val="0"/>
              <w:color w:val="404040"/>
              <w:kern w:val="0"/>
              <w:sz w:val="28"/>
              <w:szCs w:val="28"/>
              <w:u w:val="none"/>
              <w:lang w:val="en-US" w:eastAsia="zh-CN" w:bidi="ar"/>
            </w:rPr>
          </w:rPrChange>
        </w:rPr>
        <w:pPrChange w:id="20790" w:author="渝歌" w:date="2025-06-11T15:09:00Z">
          <w:pPr>
            <w:keepNext w:val="0"/>
            <w:keepLines w:val="0"/>
            <w:pageBreakBefore w:val="0"/>
            <w:widowControl w:val="0"/>
            <w:kinsoku/>
            <w:wordWrap/>
            <w:overflowPunct/>
            <w:topLinePunct w:val="0"/>
            <w:autoSpaceDE w:val="0"/>
            <w:autoSpaceDN w:val="0"/>
            <w:bidi w:val="0"/>
            <w:adjustRightInd/>
            <w:snapToGrid w:val="0"/>
            <w:spacing w:before="157" w:beforeLines="50" w:line="480" w:lineRule="auto"/>
            <w:ind w:firstLine="552" w:firstLineChars="200"/>
            <w:jc w:val="both"/>
            <w:textAlignment w:val="auto"/>
          </w:pPr>
        </w:pPrChange>
      </w:pPr>
      <w:ins w:id="20796" w:author="liruoli" w:date="2025-06-11T10:58:00Z">
        <w:del w:id="20797"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798" w:author="渝歌 [2]" w:date="2025-06-11T17:19:40Z">
                <w:rPr>
                  <w:rFonts w:hint="eastAsia" w:ascii="仿宋" w:hAnsi="仿宋" w:eastAsia="仿宋" w:cs="仿宋"/>
                  <w:b/>
                  <w:bCs/>
                  <w:i w:val="0"/>
                  <w:iCs w:val="0"/>
                  <w:color w:val="404040"/>
                  <w:kern w:val="0"/>
                  <w:sz w:val="28"/>
                  <w:szCs w:val="28"/>
                  <w:u w:val="none"/>
                  <w:lang w:val="en-US" w:eastAsia="zh-CN" w:bidi="ar"/>
                </w:rPr>
              </w:rPrChange>
            </w:rPr>
            <w:delText>1</w:delText>
          </w:r>
        </w:del>
      </w:ins>
      <w:ins w:id="20801" w:author="渝歌" w:date="2025-06-11T15:20:00Z">
        <w:del w:id="20802"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803"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20806" w:author="liruoli" w:date="2025-06-11T10:58:00Z">
        <w:del w:id="20807"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808"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20811" w:author="liruoli" w:date="2025-06-11T10:58:00Z">
        <w:del w:id="20812"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813" w:author="渝歌 [2]" w:date="2025-06-11T17:19:40Z">
                <w:rPr>
                  <w:rFonts w:hint="eastAsia" w:ascii="仿宋" w:hAnsi="仿宋" w:eastAsia="仿宋" w:cs="仿宋"/>
                  <w:b/>
                  <w:bCs/>
                  <w:i w:val="0"/>
                  <w:iCs w:val="0"/>
                  <w:color w:val="404040"/>
                  <w:kern w:val="0"/>
                  <w:sz w:val="28"/>
                  <w:szCs w:val="28"/>
                  <w:u w:val="none"/>
                  <w:lang w:val="en-US" w:eastAsia="zh-CN" w:bidi="ar"/>
                </w:rPr>
              </w:rPrChange>
            </w:rPr>
            <w:delText>实验要求</w:delText>
          </w:r>
        </w:del>
      </w:ins>
    </w:p>
    <w:p w14:paraId="4832862A">
      <w:pPr>
        <w:keepNext w:val="0"/>
        <w:keepLines w:val="0"/>
        <w:pageBreakBefore w:val="0"/>
        <w:widowControl w:val="0"/>
        <w:numPr>
          <w:ilvl w:val="0"/>
          <w:numId w:val="0"/>
        </w:numPr>
        <w:kinsoku/>
        <w:wordWrap/>
        <w:overflowPunct/>
        <w:topLinePunct w:val="0"/>
        <w:autoSpaceDE w:val="0"/>
        <w:autoSpaceDN w:val="0"/>
        <w:bidi w:val="0"/>
        <w:adjustRightInd/>
        <w:snapToGrid w:val="0"/>
        <w:spacing w:beforeLines="0" w:afterLines="0" w:line="600" w:lineRule="exact"/>
        <w:ind w:left="224" w:leftChars="109" w:firstLine="0" w:firstLineChars="0"/>
        <w:jc w:val="both"/>
        <w:textAlignment w:val="auto"/>
        <w:rPr>
          <w:ins w:id="20817" w:author="liruoli" w:date="2025-06-11T10:58:00Z"/>
          <w:del w:id="20818" w:author="渝歌 [2]" w:date="2025-06-12T09:36:07Z"/>
          <w:rFonts w:hint="default" w:ascii="Times New Roman" w:hAnsi="Times New Roman" w:eastAsia="仿宋" w:cs="Times New Roman"/>
          <w:i w:val="0"/>
          <w:iCs w:val="0"/>
          <w:color w:val="404040"/>
          <w:kern w:val="0"/>
          <w:sz w:val="28"/>
          <w:szCs w:val="28"/>
          <w:u w:val="none"/>
          <w:lang w:val="en-US" w:eastAsia="zh-CN" w:bidi="ar"/>
          <w:rPrChange w:id="20819" w:author="渝歌 [2]" w:date="2025-06-11T17:19:40Z">
            <w:rPr>
              <w:ins w:id="20820" w:author="liruoli" w:date="2025-06-11T10:58:00Z"/>
              <w:del w:id="20821" w:author="渝歌 [2]" w:date="2025-06-12T09:36:07Z"/>
              <w:rFonts w:hint="eastAsia" w:ascii="仿宋" w:hAnsi="仿宋" w:eastAsia="仿宋" w:cs="仿宋"/>
              <w:i w:val="0"/>
              <w:iCs w:val="0"/>
              <w:color w:val="404040"/>
              <w:kern w:val="0"/>
              <w:sz w:val="28"/>
              <w:szCs w:val="28"/>
              <w:u w:val="none"/>
              <w:lang w:val="en-US" w:eastAsia="zh-CN" w:bidi="ar"/>
            </w:rPr>
          </w:rPrChange>
        </w:rPr>
        <w:pPrChange w:id="20816" w:author="渝歌" w:date="2025-06-11T15:09:00Z">
          <w:pPr>
            <w:keepNext w:val="0"/>
            <w:keepLines w:val="0"/>
            <w:pageBreakBefore w:val="0"/>
            <w:widowControl w:val="0"/>
            <w:numPr>
              <w:ilvl w:val="0"/>
              <w:numId w:val="0"/>
            </w:numPr>
            <w:kinsoku/>
            <w:wordWrap/>
            <w:overflowPunct/>
            <w:topLinePunct w:val="0"/>
            <w:autoSpaceDE w:val="0"/>
            <w:autoSpaceDN w:val="0"/>
            <w:bidi w:val="0"/>
            <w:adjustRightInd/>
            <w:snapToGrid w:val="0"/>
            <w:spacing w:line="480" w:lineRule="auto"/>
            <w:ind w:left="224" w:leftChars="109" w:firstLine="0" w:firstLineChars="0"/>
            <w:jc w:val="both"/>
            <w:textAlignment w:val="auto"/>
          </w:pPr>
        </w:pPrChange>
      </w:pPr>
      <w:ins w:id="20822" w:author="liruoli" w:date="2025-06-11T10:58:00Z">
        <w:del w:id="2082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824" w:author="渝歌 [2]" w:date="2025-06-11T17:19:40Z">
                <w:rPr>
                  <w:rFonts w:hint="eastAsia" w:ascii="仿宋" w:hAnsi="仿宋" w:eastAsia="仿宋" w:cs="仿宋"/>
                  <w:i w:val="0"/>
                  <w:iCs w:val="0"/>
                  <w:color w:val="404040"/>
                  <w:kern w:val="0"/>
                  <w:sz w:val="28"/>
                  <w:szCs w:val="28"/>
                  <w:u w:val="none"/>
                  <w:lang w:val="en-US" w:eastAsia="zh-CN" w:bidi="ar"/>
                </w:rPr>
              </w:rPrChange>
            </w:rPr>
            <w:delText>（1）配制</w:delText>
          </w:r>
        </w:del>
      </w:ins>
      <w:ins w:id="20827" w:author="liruoli" w:date="2025-06-11T10:58:00Z">
        <w:del w:id="20828" w:author="渝歌 [2]" w:date="2025-06-12T09:36:07Z">
          <w:r>
            <w:rPr>
              <w:rStyle w:val="25"/>
              <w:rFonts w:hint="default" w:ascii="Times New Roman" w:hAnsi="Times New Roman" w:eastAsia="仿宋" w:cs="Times New Roman"/>
              <w:sz w:val="28"/>
              <w:szCs w:val="28"/>
              <w:highlight w:val="none"/>
              <w:lang w:val="en-US" w:eastAsia="zh-CN" w:bidi="ar"/>
              <w:rPrChange w:id="20829" w:author="渝歌 [2]" w:date="2025-06-11T17:19:40Z">
                <w:rPr>
                  <w:rStyle w:val="25"/>
                  <w:rFonts w:hint="eastAsia" w:ascii="仿宋" w:hAnsi="仿宋" w:eastAsia="仿宋" w:cs="仿宋"/>
                  <w:sz w:val="28"/>
                  <w:szCs w:val="28"/>
                  <w:highlight w:val="none"/>
                  <w:lang w:val="en-US" w:eastAsia="zh-CN" w:bidi="ar"/>
                </w:rPr>
              </w:rPrChange>
            </w:rPr>
            <w:delText>不少于6个不同浓度</w:delText>
          </w:r>
        </w:del>
      </w:ins>
      <w:ins w:id="20832" w:author="liruoli" w:date="2025-06-11T10:58:00Z">
        <w:del w:id="2083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834" w:author="渝歌 [2]" w:date="2025-06-11T17:19:40Z">
                <w:rPr>
                  <w:rFonts w:hint="eastAsia" w:ascii="仿宋" w:hAnsi="仿宋" w:eastAsia="仿宋" w:cs="仿宋"/>
                  <w:i w:val="0"/>
                  <w:iCs w:val="0"/>
                  <w:color w:val="404040"/>
                  <w:kern w:val="0"/>
                  <w:sz w:val="28"/>
                  <w:szCs w:val="28"/>
                  <w:u w:val="none"/>
                  <w:lang w:val="en-US" w:eastAsia="zh-CN" w:bidi="ar"/>
                </w:rPr>
              </w:rPrChange>
            </w:rPr>
            <w:delText>亚硝酸盐标准系列溶液；</w:delText>
          </w:r>
        </w:del>
      </w:ins>
      <w:ins w:id="20837" w:author="liruoli" w:date="2025-06-11T10:58:00Z">
        <w:del w:id="2083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839"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842" w:author="liruoli" w:date="2025-06-11T10:58:00Z">
        <w:del w:id="2084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844" w:author="渝歌 [2]" w:date="2025-06-11T17:19:40Z">
                <w:rPr>
                  <w:rFonts w:hint="eastAsia" w:ascii="仿宋" w:hAnsi="仿宋" w:eastAsia="仿宋" w:cs="仿宋"/>
                  <w:i w:val="0"/>
                  <w:iCs w:val="0"/>
                  <w:color w:val="404040"/>
                  <w:kern w:val="0"/>
                  <w:sz w:val="28"/>
                  <w:szCs w:val="28"/>
                  <w:u w:val="none"/>
                  <w:lang w:val="en-US" w:eastAsia="zh-CN" w:bidi="ar"/>
                </w:rPr>
              </w:rPrChange>
            </w:rPr>
            <w:delText>（2）测定样品中亚硝酸盐的含量；</w:delText>
          </w:r>
        </w:del>
      </w:ins>
      <w:ins w:id="20847" w:author="liruoli" w:date="2025-06-11T10:58:00Z">
        <w:del w:id="2084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849"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852" w:author="liruoli" w:date="2025-06-11T10:58:00Z">
        <w:del w:id="2085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854" w:author="渝歌 [2]" w:date="2025-06-11T17:19:40Z">
                <w:rPr>
                  <w:rFonts w:hint="eastAsia" w:ascii="仿宋" w:hAnsi="仿宋" w:eastAsia="仿宋" w:cs="仿宋"/>
                  <w:i w:val="0"/>
                  <w:iCs w:val="0"/>
                  <w:color w:val="404040"/>
                  <w:kern w:val="0"/>
                  <w:sz w:val="28"/>
                  <w:szCs w:val="28"/>
                  <w:u w:val="none"/>
                  <w:lang w:val="en-US" w:eastAsia="zh-CN" w:bidi="ar"/>
                </w:rPr>
              </w:rPrChange>
            </w:rPr>
            <w:delText>（3）完成实验报告；</w:delText>
          </w:r>
        </w:del>
      </w:ins>
      <w:ins w:id="20857" w:author="liruoli" w:date="2025-06-11T10:58:00Z">
        <w:del w:id="20858"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859" w:author="渝歌 [2]" w:date="2025-06-11T17:19:40Z">
                <w:rPr>
                  <w:rFonts w:hint="eastAsia" w:ascii="仿宋" w:hAnsi="仿宋" w:eastAsia="仿宋" w:cs="仿宋"/>
                  <w:i w:val="0"/>
                  <w:iCs w:val="0"/>
                  <w:color w:val="404040"/>
                  <w:kern w:val="0"/>
                  <w:sz w:val="28"/>
                  <w:szCs w:val="28"/>
                  <w:u w:val="none"/>
                  <w:lang w:val="en-US" w:eastAsia="zh-CN" w:bidi="ar"/>
                </w:rPr>
              </w:rPrChange>
            </w:rPr>
            <w:br w:type="textWrapping"/>
          </w:r>
        </w:del>
      </w:ins>
      <w:ins w:id="20862" w:author="liruoli" w:date="2025-06-11T10:58:00Z">
        <w:del w:id="20863" w:author="渝歌 [2]" w:date="2025-06-12T09:36:07Z">
          <w:r>
            <w:rPr>
              <w:rFonts w:hint="default" w:ascii="Times New Roman" w:hAnsi="Times New Roman" w:eastAsia="仿宋" w:cs="Times New Roman"/>
              <w:i w:val="0"/>
              <w:iCs w:val="0"/>
              <w:color w:val="404040"/>
              <w:kern w:val="0"/>
              <w:sz w:val="28"/>
              <w:szCs w:val="28"/>
              <w:u w:val="none"/>
              <w:lang w:val="en-US" w:eastAsia="zh-CN" w:bidi="ar"/>
              <w:rPrChange w:id="20864" w:author="渝歌 [2]" w:date="2025-06-11T17:19:40Z">
                <w:rPr>
                  <w:rFonts w:hint="eastAsia" w:ascii="仿宋" w:hAnsi="仿宋" w:eastAsia="仿宋" w:cs="仿宋"/>
                  <w:i w:val="0"/>
                  <w:iCs w:val="0"/>
                  <w:color w:val="404040"/>
                  <w:kern w:val="0"/>
                  <w:sz w:val="28"/>
                  <w:szCs w:val="28"/>
                  <w:u w:val="none"/>
                  <w:lang w:val="en-US" w:eastAsia="zh-CN" w:bidi="ar"/>
                </w:rPr>
              </w:rPrChange>
            </w:rPr>
            <w:delText>（4）本模块操作时长按技术文件要求。</w:delText>
          </w:r>
        </w:del>
      </w:ins>
    </w:p>
    <w:p w14:paraId="09334F2F">
      <w:pPr>
        <w:keepNext w:val="0"/>
        <w:keepLines w:val="0"/>
        <w:pageBreakBefore w:val="0"/>
        <w:widowControl w:val="0"/>
        <w:kinsoku/>
        <w:wordWrap/>
        <w:overflowPunct/>
        <w:topLinePunct w:val="0"/>
        <w:autoSpaceDE w:val="0"/>
        <w:autoSpaceDN w:val="0"/>
        <w:bidi w:val="0"/>
        <w:adjustRightInd/>
        <w:snapToGrid w:val="0"/>
        <w:spacing w:before="0" w:beforeLines="0" w:afterLines="0" w:line="600" w:lineRule="exact"/>
        <w:ind w:firstLine="552" w:firstLineChars="200"/>
        <w:jc w:val="both"/>
        <w:textAlignment w:val="auto"/>
        <w:rPr>
          <w:ins w:id="20868" w:author="liruoli" w:date="2025-06-11T10:58:00Z"/>
          <w:del w:id="20869" w:author="渝歌 [2]" w:date="2025-06-12T09:36:07Z"/>
          <w:rFonts w:hint="default" w:ascii="Times New Roman" w:hAnsi="Times New Roman" w:eastAsia="仿宋" w:cs="Times New Roman"/>
          <w:b/>
          <w:bCs/>
          <w:i w:val="0"/>
          <w:iCs w:val="0"/>
          <w:color w:val="404040"/>
          <w:kern w:val="0"/>
          <w:sz w:val="28"/>
          <w:szCs w:val="28"/>
          <w:u w:val="none"/>
          <w:lang w:val="en-US" w:eastAsia="zh-CN" w:bidi="ar"/>
          <w:rPrChange w:id="20870" w:author="渝歌 [2]" w:date="2025-06-11T17:19:40Z">
            <w:rPr>
              <w:ins w:id="20871" w:author="liruoli" w:date="2025-06-11T10:58:00Z"/>
              <w:del w:id="20872" w:author="渝歌 [2]" w:date="2025-06-12T09:36:07Z"/>
              <w:rFonts w:hint="default" w:ascii="仿宋" w:hAnsi="仿宋" w:eastAsia="仿宋" w:cs="仿宋"/>
              <w:b/>
              <w:bCs/>
              <w:i w:val="0"/>
              <w:iCs w:val="0"/>
              <w:color w:val="404040"/>
              <w:kern w:val="0"/>
              <w:sz w:val="28"/>
              <w:szCs w:val="28"/>
              <w:u w:val="none"/>
              <w:lang w:val="en-US" w:eastAsia="zh-CN" w:bidi="ar"/>
            </w:rPr>
          </w:rPrChange>
        </w:rPr>
        <w:pPrChange w:id="20867" w:author="渝歌" w:date="2025-06-11T15:09:00Z">
          <w:pPr>
            <w:keepNext w:val="0"/>
            <w:keepLines w:val="0"/>
            <w:pageBreakBefore w:val="0"/>
            <w:widowControl w:val="0"/>
            <w:kinsoku/>
            <w:wordWrap/>
            <w:overflowPunct/>
            <w:topLinePunct w:val="0"/>
            <w:autoSpaceDE w:val="0"/>
            <w:autoSpaceDN w:val="0"/>
            <w:bidi w:val="0"/>
            <w:adjustRightInd/>
            <w:snapToGrid w:val="0"/>
            <w:spacing w:before="157" w:beforeLines="50" w:line="480" w:lineRule="auto"/>
            <w:ind w:firstLine="552" w:firstLineChars="200"/>
            <w:jc w:val="both"/>
            <w:textAlignment w:val="auto"/>
          </w:pPr>
        </w:pPrChange>
      </w:pPr>
      <w:ins w:id="20873" w:author="liruoli" w:date="2025-06-11T10:58:00Z">
        <w:del w:id="20874"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875" w:author="渝歌 [2]" w:date="2025-06-11T17:19:40Z">
                <w:rPr>
                  <w:rFonts w:hint="default" w:ascii="仿宋" w:hAnsi="仿宋" w:eastAsia="仿宋" w:cs="仿宋"/>
                  <w:b/>
                  <w:bCs/>
                  <w:i w:val="0"/>
                  <w:iCs w:val="0"/>
                  <w:color w:val="404040"/>
                  <w:kern w:val="0"/>
                  <w:sz w:val="28"/>
                  <w:szCs w:val="28"/>
                  <w:u w:val="none"/>
                  <w:lang w:val="en-US" w:eastAsia="zh-CN" w:bidi="ar"/>
                </w:rPr>
              </w:rPrChange>
            </w:rPr>
            <w:delText>2</w:delText>
          </w:r>
        </w:del>
      </w:ins>
      <w:ins w:id="20878" w:author="渝歌" w:date="2025-06-11T15:20:00Z">
        <w:del w:id="20879"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880"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20883" w:author="liruoli" w:date="2025-06-11T10:58:00Z">
        <w:del w:id="20884"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885" w:author="渝歌 [2]" w:date="2025-06-11T17:19:40Z">
                <w:rPr>
                  <w:rFonts w:hint="eastAsia" w:ascii="仿宋" w:hAnsi="仿宋" w:eastAsia="仿宋" w:cs="仿宋"/>
                  <w:b/>
                  <w:bCs/>
                  <w:i w:val="0"/>
                  <w:iCs w:val="0"/>
                  <w:color w:val="404040"/>
                  <w:kern w:val="0"/>
                  <w:sz w:val="28"/>
                  <w:szCs w:val="28"/>
                  <w:u w:val="none"/>
                  <w:lang w:val="en-US" w:eastAsia="zh-CN" w:bidi="ar"/>
                </w:rPr>
              </w:rPrChange>
            </w:rPr>
            <w:delText>、</w:delText>
          </w:r>
        </w:del>
      </w:ins>
      <w:ins w:id="20888" w:author="liruoli" w:date="2025-06-11T10:58:00Z">
        <w:del w:id="20889" w:author="渝歌 [2]" w:date="2025-06-12T09:36:07Z">
          <w:r>
            <w:rPr>
              <w:rFonts w:hint="default" w:ascii="Times New Roman" w:hAnsi="Times New Roman" w:eastAsia="仿宋" w:cs="Times New Roman"/>
              <w:b/>
              <w:bCs/>
              <w:i w:val="0"/>
              <w:iCs w:val="0"/>
              <w:color w:val="404040"/>
              <w:kern w:val="0"/>
              <w:sz w:val="28"/>
              <w:szCs w:val="28"/>
              <w:u w:val="none"/>
              <w:lang w:val="en-US" w:eastAsia="zh-CN" w:bidi="ar"/>
              <w:rPrChange w:id="20890" w:author="渝歌 [2]" w:date="2025-06-11T17:19:40Z">
                <w:rPr>
                  <w:rFonts w:hint="eastAsia" w:ascii="仿宋" w:hAnsi="仿宋" w:eastAsia="仿宋" w:cs="仿宋"/>
                  <w:b/>
                  <w:bCs/>
                  <w:i w:val="0"/>
                  <w:iCs w:val="0"/>
                  <w:color w:val="404040"/>
                  <w:kern w:val="0"/>
                  <w:sz w:val="28"/>
                  <w:szCs w:val="28"/>
                  <w:u w:val="none"/>
                  <w:lang w:val="en-US" w:eastAsia="zh-CN" w:bidi="ar"/>
                </w:rPr>
              </w:rPrChange>
            </w:rPr>
            <w:delText xml:space="preserve">设备、试剂及溶液  </w:delText>
          </w:r>
        </w:del>
      </w:ins>
    </w:p>
    <w:tbl>
      <w:tblPr>
        <w:tblStyle w:val="1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833"/>
        <w:gridCol w:w="3125"/>
      </w:tblGrid>
      <w:tr w14:paraId="3805F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ins w:id="20893" w:author="liruoli" w:date="2025-06-11T10:58:00Z"/>
          <w:del w:id="20894" w:author="渝歌 [2]" w:date="2025-06-12T09:36:07Z"/>
        </w:trPr>
        <w:tc>
          <w:tcPr>
            <w:tcW w:w="3037" w:type="dxa"/>
            <w:tcBorders>
              <w:top w:val="single" w:color="000000" w:sz="4" w:space="0"/>
              <w:left w:val="single" w:color="000000" w:sz="4" w:space="0"/>
              <w:bottom w:val="single" w:color="000000" w:sz="4" w:space="0"/>
              <w:right w:val="single" w:color="000000" w:sz="4" w:space="0"/>
            </w:tcBorders>
            <w:noWrap w:val="0"/>
            <w:vAlign w:val="center"/>
          </w:tcPr>
          <w:p w14:paraId="6ADB92F0">
            <w:pPr>
              <w:keepNext w:val="0"/>
              <w:keepLines w:val="0"/>
              <w:widowControl/>
              <w:suppressLineNumbers w:val="0"/>
              <w:spacing w:line="360" w:lineRule="auto"/>
              <w:jc w:val="center"/>
              <w:textAlignment w:val="center"/>
              <w:rPr>
                <w:ins w:id="20895" w:author="liruoli" w:date="2025-06-11T10:58:00Z"/>
                <w:del w:id="20896" w:author="渝歌 [2]" w:date="2025-06-12T09:36:07Z"/>
                <w:rFonts w:hint="default" w:ascii="Times New Roman" w:hAnsi="Times New Roman" w:eastAsia="仿宋" w:cs="Times New Roman"/>
                <w:b/>
                <w:bCs/>
                <w:i w:val="0"/>
                <w:iCs w:val="0"/>
                <w:color w:val="404040"/>
                <w:kern w:val="0"/>
                <w:sz w:val="24"/>
                <w:szCs w:val="24"/>
                <w:u w:val="none"/>
                <w:lang w:val="en-US" w:eastAsia="zh-CN" w:bidi="ar"/>
                <w:rPrChange w:id="20897" w:author="渝歌 [2]" w:date="2025-06-11T17:19:40Z">
                  <w:rPr>
                    <w:ins w:id="20898" w:author="liruoli" w:date="2025-06-11T10:58:00Z"/>
                    <w:del w:id="20899" w:author="渝歌 [2]" w:date="2025-06-12T09:36:07Z"/>
                    <w:rFonts w:hint="default" w:ascii="仿宋" w:hAnsi="仿宋" w:eastAsia="仿宋" w:cs="仿宋"/>
                    <w:b/>
                    <w:bCs/>
                    <w:i w:val="0"/>
                    <w:iCs w:val="0"/>
                    <w:color w:val="404040"/>
                    <w:kern w:val="0"/>
                    <w:sz w:val="24"/>
                    <w:szCs w:val="24"/>
                    <w:u w:val="none"/>
                    <w:lang w:val="en-US" w:eastAsia="zh-CN" w:bidi="ar"/>
                  </w:rPr>
                </w:rPrChange>
              </w:rPr>
            </w:pPr>
            <w:ins w:id="20900" w:author="liruoli" w:date="2025-06-11T10:58:00Z">
              <w:del w:id="20901"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20902" w:author="渝歌 [2]" w:date="2025-06-11T17:19:40Z">
                      <w:rPr>
                        <w:rFonts w:hint="default" w:ascii="仿宋" w:hAnsi="仿宋" w:eastAsia="仿宋" w:cs="仿宋"/>
                        <w:b/>
                        <w:bCs/>
                        <w:i w:val="0"/>
                        <w:iCs w:val="0"/>
                        <w:color w:val="404040"/>
                        <w:kern w:val="0"/>
                        <w:sz w:val="24"/>
                        <w:szCs w:val="24"/>
                        <w:u w:val="none"/>
                        <w:lang w:val="en-US" w:eastAsia="zh-CN" w:bidi="ar"/>
                      </w:rPr>
                    </w:rPrChange>
                  </w:rPr>
                  <w:delText>设备</w:delText>
                </w:r>
              </w:del>
            </w:ins>
          </w:p>
        </w:tc>
        <w:tc>
          <w:tcPr>
            <w:tcW w:w="2833" w:type="dxa"/>
            <w:tcBorders>
              <w:top w:val="single" w:color="000000" w:sz="4" w:space="0"/>
              <w:left w:val="single" w:color="000000" w:sz="4" w:space="0"/>
              <w:bottom w:val="single" w:color="000000" w:sz="4" w:space="0"/>
              <w:right w:val="single" w:color="000000" w:sz="4" w:space="0"/>
            </w:tcBorders>
            <w:noWrap w:val="0"/>
            <w:vAlign w:val="center"/>
          </w:tcPr>
          <w:p w14:paraId="2E7D38D4">
            <w:pPr>
              <w:keepNext w:val="0"/>
              <w:keepLines w:val="0"/>
              <w:widowControl/>
              <w:suppressLineNumbers w:val="0"/>
              <w:spacing w:line="360" w:lineRule="auto"/>
              <w:jc w:val="center"/>
              <w:textAlignment w:val="center"/>
              <w:rPr>
                <w:ins w:id="20905" w:author="liruoli" w:date="2025-06-11T10:58:00Z"/>
                <w:del w:id="20906" w:author="渝歌 [2]" w:date="2025-06-12T09:36:07Z"/>
                <w:rFonts w:hint="default" w:ascii="Times New Roman" w:hAnsi="Times New Roman" w:eastAsia="仿宋" w:cs="Times New Roman"/>
                <w:b/>
                <w:bCs/>
                <w:i w:val="0"/>
                <w:iCs w:val="0"/>
                <w:color w:val="404040"/>
                <w:kern w:val="0"/>
                <w:sz w:val="24"/>
                <w:szCs w:val="24"/>
                <w:u w:val="none"/>
                <w:lang w:val="en-US" w:eastAsia="zh-CN" w:bidi="ar"/>
                <w:rPrChange w:id="20907" w:author="渝歌 [2]" w:date="2025-06-11T17:19:40Z">
                  <w:rPr>
                    <w:ins w:id="20908" w:author="liruoli" w:date="2025-06-11T10:58:00Z"/>
                    <w:del w:id="20909" w:author="渝歌 [2]" w:date="2025-06-12T09:36:07Z"/>
                    <w:rFonts w:hint="default" w:ascii="仿宋" w:hAnsi="仿宋" w:eastAsia="仿宋" w:cs="仿宋"/>
                    <w:b/>
                    <w:bCs/>
                    <w:i w:val="0"/>
                    <w:iCs w:val="0"/>
                    <w:color w:val="404040"/>
                    <w:kern w:val="0"/>
                    <w:sz w:val="24"/>
                    <w:szCs w:val="24"/>
                    <w:u w:val="none"/>
                    <w:lang w:val="en-US" w:eastAsia="zh-CN" w:bidi="ar"/>
                  </w:rPr>
                </w:rPrChange>
              </w:rPr>
            </w:pPr>
            <w:ins w:id="20910" w:author="liruoli" w:date="2025-06-11T10:58:00Z">
              <w:del w:id="20911"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20912" w:author="渝歌 [2]" w:date="2025-06-11T17:19:40Z">
                      <w:rPr>
                        <w:rFonts w:hint="default" w:ascii="仿宋" w:hAnsi="仿宋" w:eastAsia="仿宋" w:cs="仿宋"/>
                        <w:b/>
                        <w:bCs/>
                        <w:i w:val="0"/>
                        <w:iCs w:val="0"/>
                        <w:color w:val="404040"/>
                        <w:kern w:val="0"/>
                        <w:sz w:val="24"/>
                        <w:szCs w:val="24"/>
                        <w:u w:val="none"/>
                        <w:lang w:val="en-US" w:eastAsia="zh-CN" w:bidi="ar"/>
                      </w:rPr>
                    </w:rPrChange>
                  </w:rPr>
                  <w:delText>玻璃器皿及辅助工具</w:delText>
                </w:r>
              </w:del>
            </w:ins>
          </w:p>
        </w:tc>
        <w:tc>
          <w:tcPr>
            <w:tcW w:w="3125" w:type="dxa"/>
            <w:tcBorders>
              <w:top w:val="single" w:color="000000" w:sz="4" w:space="0"/>
              <w:left w:val="single" w:color="000000" w:sz="4" w:space="0"/>
              <w:bottom w:val="single" w:color="000000" w:sz="4" w:space="0"/>
              <w:right w:val="single" w:color="000000" w:sz="4" w:space="0"/>
            </w:tcBorders>
            <w:noWrap w:val="0"/>
            <w:vAlign w:val="center"/>
          </w:tcPr>
          <w:p w14:paraId="0191B39F">
            <w:pPr>
              <w:keepNext w:val="0"/>
              <w:keepLines w:val="0"/>
              <w:widowControl/>
              <w:suppressLineNumbers w:val="0"/>
              <w:spacing w:line="360" w:lineRule="auto"/>
              <w:jc w:val="center"/>
              <w:textAlignment w:val="center"/>
              <w:rPr>
                <w:ins w:id="20915" w:author="liruoli" w:date="2025-06-11T10:58:00Z"/>
                <w:del w:id="20916" w:author="渝歌 [2]" w:date="2025-06-12T09:36:07Z"/>
                <w:rFonts w:hint="default" w:ascii="Times New Roman" w:hAnsi="Times New Roman" w:eastAsia="仿宋" w:cs="Times New Roman"/>
                <w:b/>
                <w:bCs/>
                <w:i w:val="0"/>
                <w:iCs w:val="0"/>
                <w:color w:val="404040"/>
                <w:kern w:val="0"/>
                <w:sz w:val="24"/>
                <w:szCs w:val="24"/>
                <w:u w:val="none"/>
                <w:lang w:val="en-US" w:eastAsia="zh-CN" w:bidi="ar"/>
                <w:rPrChange w:id="20917" w:author="渝歌 [2]" w:date="2025-06-11T17:19:40Z">
                  <w:rPr>
                    <w:ins w:id="20918" w:author="liruoli" w:date="2025-06-11T10:58:00Z"/>
                    <w:del w:id="20919" w:author="渝歌 [2]" w:date="2025-06-12T09:36:07Z"/>
                    <w:rFonts w:hint="default" w:ascii="仿宋" w:hAnsi="仿宋" w:eastAsia="仿宋" w:cs="仿宋"/>
                    <w:b/>
                    <w:bCs/>
                    <w:i w:val="0"/>
                    <w:iCs w:val="0"/>
                    <w:color w:val="404040"/>
                    <w:kern w:val="0"/>
                    <w:sz w:val="24"/>
                    <w:szCs w:val="24"/>
                    <w:u w:val="none"/>
                    <w:lang w:val="en-US" w:eastAsia="zh-CN" w:bidi="ar"/>
                  </w:rPr>
                </w:rPrChange>
              </w:rPr>
            </w:pPr>
            <w:ins w:id="20920" w:author="liruoli" w:date="2025-06-11T10:58:00Z">
              <w:del w:id="20921" w:author="渝歌 [2]" w:date="2025-06-12T09:36:07Z">
                <w:r>
                  <w:rPr>
                    <w:rFonts w:hint="default" w:ascii="Times New Roman" w:hAnsi="Times New Roman" w:eastAsia="仿宋" w:cs="Times New Roman"/>
                    <w:b/>
                    <w:bCs/>
                    <w:i w:val="0"/>
                    <w:iCs w:val="0"/>
                    <w:color w:val="404040"/>
                    <w:kern w:val="0"/>
                    <w:sz w:val="24"/>
                    <w:szCs w:val="24"/>
                    <w:u w:val="none"/>
                    <w:lang w:val="en-US" w:eastAsia="zh-CN" w:bidi="ar"/>
                    <w:rPrChange w:id="20922" w:author="渝歌 [2]" w:date="2025-06-11T17:19:40Z">
                      <w:rPr>
                        <w:rFonts w:hint="default" w:ascii="仿宋" w:hAnsi="仿宋" w:eastAsia="仿宋" w:cs="仿宋"/>
                        <w:b/>
                        <w:bCs/>
                        <w:i w:val="0"/>
                        <w:iCs w:val="0"/>
                        <w:color w:val="404040"/>
                        <w:kern w:val="0"/>
                        <w:sz w:val="24"/>
                        <w:szCs w:val="24"/>
                        <w:u w:val="none"/>
                        <w:lang w:val="en-US" w:eastAsia="zh-CN" w:bidi="ar"/>
                      </w:rPr>
                    </w:rPrChange>
                  </w:rPr>
                  <w:delText>试剂及溶液</w:delText>
                </w:r>
              </w:del>
            </w:ins>
          </w:p>
        </w:tc>
      </w:tr>
      <w:tr w14:paraId="555C3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ins w:id="20925" w:author="liruoli" w:date="2025-06-11T10:58:00Z"/>
          <w:del w:id="20926" w:author="渝歌 [2]" w:date="2025-06-12T09:36:07Z"/>
        </w:trPr>
        <w:tc>
          <w:tcPr>
            <w:tcW w:w="3037" w:type="dxa"/>
            <w:tcBorders>
              <w:top w:val="single" w:color="000000" w:sz="4" w:space="0"/>
              <w:left w:val="single" w:color="000000" w:sz="4" w:space="0"/>
              <w:bottom w:val="single" w:color="000000" w:sz="4" w:space="0"/>
              <w:right w:val="single" w:color="000000" w:sz="4" w:space="0"/>
            </w:tcBorders>
            <w:noWrap w:val="0"/>
            <w:vAlign w:val="center"/>
          </w:tcPr>
          <w:p w14:paraId="53A09D78">
            <w:pPr>
              <w:keepNext w:val="0"/>
              <w:keepLines w:val="0"/>
              <w:widowControl/>
              <w:suppressLineNumbers w:val="0"/>
              <w:spacing w:line="240" w:lineRule="auto"/>
              <w:jc w:val="center"/>
              <w:textAlignment w:val="center"/>
              <w:rPr>
                <w:ins w:id="20927" w:author="liruoli" w:date="2025-06-11T10:58:00Z"/>
                <w:del w:id="20928" w:author="渝歌 [2]" w:date="2025-06-12T09:36:07Z"/>
                <w:rFonts w:hint="default" w:ascii="Times New Roman" w:hAnsi="Times New Roman" w:eastAsia="仿宋" w:cs="Times New Roman"/>
                <w:i w:val="0"/>
                <w:iCs w:val="0"/>
                <w:color w:val="404040"/>
                <w:kern w:val="0"/>
                <w:sz w:val="24"/>
                <w:szCs w:val="24"/>
                <w:u w:val="none"/>
                <w:lang w:val="en-US" w:eastAsia="zh-CN" w:bidi="ar"/>
                <w:rPrChange w:id="20929" w:author="渝歌 [2]" w:date="2025-06-11T17:19:40Z">
                  <w:rPr>
                    <w:ins w:id="20930" w:author="liruoli" w:date="2025-06-11T10:58:00Z"/>
                    <w:del w:id="20931" w:author="渝歌 [2]" w:date="2025-06-12T09:36:07Z"/>
                    <w:rFonts w:hint="eastAsia" w:ascii="仿宋" w:hAnsi="仿宋" w:eastAsia="仿宋" w:cs="仿宋"/>
                    <w:i w:val="0"/>
                    <w:iCs w:val="0"/>
                    <w:color w:val="404040"/>
                    <w:kern w:val="0"/>
                    <w:sz w:val="24"/>
                    <w:szCs w:val="24"/>
                    <w:u w:val="none"/>
                    <w:lang w:val="en-US" w:eastAsia="zh-CN" w:bidi="ar"/>
                  </w:rPr>
                </w:rPrChange>
              </w:rPr>
            </w:pPr>
            <w:ins w:id="20932" w:author="liruoli" w:date="2025-06-11T10:58:00Z">
              <w:del w:id="2093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34" w:author="渝歌 [2]" w:date="2025-06-11T17:19:40Z">
                      <w:rPr>
                        <w:rFonts w:hint="eastAsia" w:ascii="仿宋" w:hAnsi="仿宋" w:eastAsia="仿宋" w:cs="仿宋"/>
                        <w:i w:val="0"/>
                        <w:iCs w:val="0"/>
                        <w:color w:val="404040"/>
                        <w:kern w:val="0"/>
                        <w:sz w:val="24"/>
                        <w:szCs w:val="24"/>
                        <w:u w:val="none"/>
                        <w:lang w:val="en-US" w:eastAsia="zh-CN" w:bidi="ar"/>
                      </w:rPr>
                    </w:rPrChange>
                  </w:rPr>
                  <w:delText>紫外可见分光光度计；</w:delText>
                </w:r>
              </w:del>
            </w:ins>
            <w:ins w:id="20937" w:author="liruoli" w:date="2025-06-11T10:58:00Z">
              <w:del w:id="2093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3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942" w:author="liruoli" w:date="2025-06-11T10:58:00Z">
              <w:del w:id="2094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44" w:author="渝歌 [2]" w:date="2025-06-11T17:19:40Z">
                      <w:rPr>
                        <w:rFonts w:hint="eastAsia" w:ascii="仿宋" w:hAnsi="仿宋" w:eastAsia="仿宋" w:cs="仿宋"/>
                        <w:i w:val="0"/>
                        <w:iCs w:val="0"/>
                        <w:color w:val="404040"/>
                        <w:kern w:val="0"/>
                        <w:sz w:val="24"/>
                        <w:szCs w:val="24"/>
                        <w:u w:val="none"/>
                        <w:lang w:val="en-US" w:eastAsia="zh-CN" w:bidi="ar"/>
                      </w:rPr>
                    </w:rPrChange>
                  </w:rPr>
                  <w:delText>电子天平（0.1mg精度）；</w:delText>
                </w:r>
              </w:del>
            </w:ins>
            <w:ins w:id="20947" w:author="liruoli" w:date="2025-06-11T10:58:00Z">
              <w:del w:id="2094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4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952" w:author="liruoli" w:date="2025-06-11T10:58:00Z">
              <w:del w:id="2095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54" w:author="渝歌 [2]" w:date="2025-06-11T17:19:40Z">
                      <w:rPr>
                        <w:rFonts w:hint="eastAsia" w:ascii="仿宋" w:hAnsi="仿宋" w:eastAsia="仿宋" w:cs="仿宋"/>
                        <w:i w:val="0"/>
                        <w:iCs w:val="0"/>
                        <w:color w:val="404040"/>
                        <w:kern w:val="0"/>
                        <w:sz w:val="24"/>
                        <w:szCs w:val="24"/>
                        <w:u w:val="none"/>
                        <w:lang w:val="en-US" w:eastAsia="zh-CN" w:bidi="ar"/>
                      </w:rPr>
                    </w:rPrChange>
                  </w:rPr>
                  <w:delText>可调式电炉；</w:delText>
                </w:r>
              </w:del>
            </w:ins>
            <w:ins w:id="20957" w:author="liruoli" w:date="2025-06-11T10:58:00Z">
              <w:del w:id="2095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5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962" w:author="liruoli" w:date="2025-06-11T10:58:00Z">
              <w:del w:id="2096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64" w:author="渝歌 [2]" w:date="2025-06-11T17:19:40Z">
                      <w:rPr>
                        <w:rFonts w:hint="eastAsia" w:ascii="仿宋" w:hAnsi="仿宋" w:eastAsia="仿宋" w:cs="仿宋"/>
                        <w:i w:val="0"/>
                        <w:iCs w:val="0"/>
                        <w:color w:val="404040"/>
                        <w:kern w:val="0"/>
                        <w:sz w:val="24"/>
                        <w:szCs w:val="24"/>
                        <w:u w:val="none"/>
                        <w:lang w:val="en-US" w:eastAsia="zh-CN" w:bidi="ar"/>
                      </w:rPr>
                    </w:rPrChange>
                  </w:rPr>
                  <w:delText>其他实验辅助设备。</w:delText>
                </w:r>
              </w:del>
            </w:ins>
          </w:p>
        </w:tc>
        <w:tc>
          <w:tcPr>
            <w:tcW w:w="2833" w:type="dxa"/>
            <w:tcBorders>
              <w:top w:val="single" w:color="000000" w:sz="4" w:space="0"/>
              <w:left w:val="single" w:color="000000" w:sz="4" w:space="0"/>
              <w:bottom w:val="single" w:color="000000" w:sz="4" w:space="0"/>
              <w:right w:val="single" w:color="000000" w:sz="4" w:space="0"/>
            </w:tcBorders>
            <w:noWrap w:val="0"/>
            <w:vAlign w:val="center"/>
          </w:tcPr>
          <w:p w14:paraId="2A1818CF">
            <w:pPr>
              <w:keepNext w:val="0"/>
              <w:keepLines w:val="0"/>
              <w:widowControl/>
              <w:suppressLineNumbers w:val="0"/>
              <w:spacing w:line="240" w:lineRule="auto"/>
              <w:jc w:val="center"/>
              <w:textAlignment w:val="center"/>
              <w:rPr>
                <w:ins w:id="20967" w:author="liruoli" w:date="2025-06-11T10:58:00Z"/>
                <w:del w:id="20968" w:author="渝歌 [2]" w:date="2025-06-12T09:36:07Z"/>
                <w:rFonts w:hint="default" w:ascii="Times New Roman" w:hAnsi="Times New Roman" w:eastAsia="仿宋" w:cs="Times New Roman"/>
                <w:i w:val="0"/>
                <w:iCs w:val="0"/>
                <w:color w:val="404040"/>
                <w:kern w:val="0"/>
                <w:sz w:val="24"/>
                <w:szCs w:val="24"/>
                <w:u w:val="none"/>
                <w:lang w:val="en-US" w:eastAsia="zh-CN" w:bidi="ar"/>
                <w:rPrChange w:id="20969" w:author="渝歌 [2]" w:date="2025-06-11T17:19:40Z">
                  <w:rPr>
                    <w:ins w:id="20970" w:author="liruoli" w:date="2025-06-11T10:58:00Z"/>
                    <w:del w:id="20971" w:author="渝歌 [2]" w:date="2025-06-12T09:36:07Z"/>
                    <w:rFonts w:hint="eastAsia" w:ascii="仿宋" w:hAnsi="仿宋" w:eastAsia="仿宋" w:cs="仿宋"/>
                    <w:i w:val="0"/>
                    <w:iCs w:val="0"/>
                    <w:color w:val="404040"/>
                    <w:kern w:val="0"/>
                    <w:sz w:val="24"/>
                    <w:szCs w:val="24"/>
                    <w:u w:val="none"/>
                    <w:lang w:val="en-US" w:eastAsia="zh-CN" w:bidi="ar"/>
                  </w:rPr>
                </w:rPrChange>
              </w:rPr>
            </w:pPr>
            <w:ins w:id="20972" w:author="liruoli" w:date="2025-06-11T10:58:00Z">
              <w:del w:id="2097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74" w:author="渝歌 [2]" w:date="2025-06-11T17:19:40Z">
                      <w:rPr>
                        <w:rFonts w:hint="eastAsia" w:ascii="仿宋" w:hAnsi="仿宋" w:eastAsia="仿宋" w:cs="仿宋"/>
                        <w:i w:val="0"/>
                        <w:iCs w:val="0"/>
                        <w:color w:val="404040"/>
                        <w:kern w:val="0"/>
                        <w:sz w:val="24"/>
                        <w:szCs w:val="24"/>
                        <w:u w:val="none"/>
                        <w:lang w:val="en-US" w:eastAsia="zh-CN" w:bidi="ar"/>
                      </w:rPr>
                    </w:rPrChange>
                  </w:rPr>
                  <w:delText>比色皿（1cm光程）；</w:delText>
                </w:r>
              </w:del>
            </w:ins>
            <w:ins w:id="20977" w:author="liruoli" w:date="2025-06-11T10:58:00Z">
              <w:del w:id="2097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7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982" w:author="liruoli" w:date="2025-06-11T10:58:00Z">
              <w:del w:id="2098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84" w:author="渝歌 [2]" w:date="2025-06-11T17:19:40Z">
                      <w:rPr>
                        <w:rFonts w:hint="eastAsia" w:ascii="仿宋" w:hAnsi="仿宋" w:eastAsia="仿宋" w:cs="仿宋"/>
                        <w:i w:val="0"/>
                        <w:iCs w:val="0"/>
                        <w:color w:val="404040"/>
                        <w:kern w:val="0"/>
                        <w:sz w:val="24"/>
                        <w:szCs w:val="24"/>
                        <w:u w:val="none"/>
                        <w:lang w:val="en-US" w:eastAsia="zh-CN" w:bidi="ar"/>
                      </w:rPr>
                    </w:rPrChange>
                  </w:rPr>
                  <w:delText>容量瓶（各种规格）；</w:delText>
                </w:r>
              </w:del>
            </w:ins>
            <w:ins w:id="20987" w:author="liruoli" w:date="2025-06-11T10:58:00Z">
              <w:del w:id="2098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8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0992" w:author="liruoli" w:date="2025-06-11T10:58:00Z">
              <w:del w:id="2099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94" w:author="渝歌 [2]" w:date="2025-06-11T17:19:40Z">
                      <w:rPr>
                        <w:rFonts w:hint="eastAsia" w:ascii="仿宋" w:hAnsi="仿宋" w:eastAsia="仿宋" w:cs="仿宋"/>
                        <w:i w:val="0"/>
                        <w:iCs w:val="0"/>
                        <w:color w:val="404040"/>
                        <w:kern w:val="0"/>
                        <w:sz w:val="24"/>
                        <w:szCs w:val="24"/>
                        <w:u w:val="none"/>
                        <w:lang w:val="en-US" w:eastAsia="zh-CN" w:bidi="ar"/>
                      </w:rPr>
                    </w:rPrChange>
                  </w:rPr>
                  <w:delText>刻度吸量管（各种规格）；</w:delText>
                </w:r>
              </w:del>
            </w:ins>
            <w:ins w:id="20997" w:author="liruoli" w:date="2025-06-11T10:58:00Z">
              <w:del w:id="2099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099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02" w:author="liruoli" w:date="2025-06-11T10:58:00Z">
              <w:del w:id="2100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04" w:author="渝歌 [2]" w:date="2025-06-11T17:19:40Z">
                      <w:rPr>
                        <w:rFonts w:hint="eastAsia" w:ascii="仿宋" w:hAnsi="仿宋" w:eastAsia="仿宋" w:cs="仿宋"/>
                        <w:i w:val="0"/>
                        <w:iCs w:val="0"/>
                        <w:color w:val="404040"/>
                        <w:kern w:val="0"/>
                        <w:sz w:val="24"/>
                        <w:szCs w:val="24"/>
                        <w:u w:val="none"/>
                        <w:lang w:val="en-US" w:eastAsia="zh-CN" w:bidi="ar"/>
                      </w:rPr>
                    </w:rPrChange>
                  </w:rPr>
                  <w:delText>量筒（各种规格）；</w:delText>
                </w:r>
              </w:del>
            </w:ins>
            <w:ins w:id="21007" w:author="liruoli" w:date="2025-06-11T10:58:00Z">
              <w:del w:id="2100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0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12" w:author="liruoli" w:date="2025-06-11T10:58:00Z">
              <w:del w:id="2101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14" w:author="渝歌 [2]" w:date="2025-06-11T17:19:40Z">
                      <w:rPr>
                        <w:rFonts w:hint="eastAsia" w:ascii="仿宋" w:hAnsi="仿宋" w:eastAsia="仿宋" w:cs="仿宋"/>
                        <w:i w:val="0"/>
                        <w:iCs w:val="0"/>
                        <w:color w:val="404040"/>
                        <w:kern w:val="0"/>
                        <w:sz w:val="24"/>
                        <w:szCs w:val="24"/>
                        <w:u w:val="none"/>
                        <w:lang w:val="en-US" w:eastAsia="zh-CN" w:bidi="ar"/>
                      </w:rPr>
                    </w:rPrChange>
                  </w:rPr>
                  <w:delText>烧杯（各种规格）；</w:delText>
                </w:r>
              </w:del>
            </w:ins>
            <w:ins w:id="21017" w:author="liruoli" w:date="2025-06-11T10:58:00Z">
              <w:del w:id="2101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1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22" w:author="liruoli" w:date="2025-06-11T10:58:00Z">
              <w:del w:id="2102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24" w:author="渝歌 [2]" w:date="2025-06-11T17:19:40Z">
                      <w:rPr>
                        <w:rFonts w:hint="eastAsia" w:ascii="仿宋" w:hAnsi="仿宋" w:eastAsia="仿宋" w:cs="仿宋"/>
                        <w:i w:val="0"/>
                        <w:iCs w:val="0"/>
                        <w:color w:val="404040"/>
                        <w:kern w:val="0"/>
                        <w:sz w:val="24"/>
                        <w:szCs w:val="24"/>
                        <w:u w:val="none"/>
                        <w:lang w:val="en-US" w:eastAsia="zh-CN" w:bidi="ar"/>
                      </w:rPr>
                    </w:rPrChange>
                  </w:rPr>
                  <w:delText>移液管（各种规格）；</w:delText>
                </w:r>
              </w:del>
            </w:ins>
            <w:ins w:id="21027" w:author="liruoli" w:date="2025-06-11T10:58:00Z">
              <w:del w:id="2102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2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32" w:author="liruoli" w:date="2025-06-11T10:58:00Z">
              <w:del w:id="2103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34" w:author="渝歌 [2]" w:date="2025-06-11T17:19:40Z">
                      <w:rPr>
                        <w:rFonts w:hint="eastAsia" w:ascii="仿宋" w:hAnsi="仿宋" w:eastAsia="仿宋" w:cs="仿宋"/>
                        <w:i w:val="0"/>
                        <w:iCs w:val="0"/>
                        <w:color w:val="404040"/>
                        <w:kern w:val="0"/>
                        <w:sz w:val="24"/>
                        <w:szCs w:val="24"/>
                        <w:u w:val="none"/>
                        <w:lang w:val="en-US" w:eastAsia="zh-CN" w:bidi="ar"/>
                      </w:rPr>
                    </w:rPrChange>
                  </w:rPr>
                  <w:delText>滤纸、漏斗及漏斗架；</w:delText>
                </w:r>
              </w:del>
            </w:ins>
            <w:ins w:id="21037" w:author="liruoli" w:date="2025-06-11T10:58:00Z">
              <w:del w:id="2103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3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42" w:author="liruoli" w:date="2025-06-11T10:58:00Z">
              <w:del w:id="2104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44" w:author="渝歌 [2]" w:date="2025-06-11T17:19:40Z">
                      <w:rPr>
                        <w:rFonts w:hint="eastAsia" w:ascii="仿宋" w:hAnsi="仿宋" w:eastAsia="仿宋" w:cs="仿宋"/>
                        <w:i w:val="0"/>
                        <w:iCs w:val="0"/>
                        <w:color w:val="404040"/>
                        <w:kern w:val="0"/>
                        <w:sz w:val="24"/>
                        <w:szCs w:val="24"/>
                        <w:u w:val="none"/>
                        <w:lang w:val="en-US" w:eastAsia="zh-CN" w:bidi="ar"/>
                      </w:rPr>
                    </w:rPrChange>
                  </w:rPr>
                  <w:delText>其他实验辅助设备。</w:delText>
                </w:r>
              </w:del>
            </w:ins>
          </w:p>
        </w:tc>
        <w:tc>
          <w:tcPr>
            <w:tcW w:w="3125" w:type="dxa"/>
            <w:tcBorders>
              <w:top w:val="single" w:color="000000" w:sz="4" w:space="0"/>
              <w:left w:val="single" w:color="000000" w:sz="4" w:space="0"/>
              <w:bottom w:val="single" w:color="000000" w:sz="4" w:space="0"/>
              <w:right w:val="single" w:color="000000" w:sz="4" w:space="0"/>
            </w:tcBorders>
            <w:noWrap w:val="0"/>
            <w:vAlign w:val="center"/>
          </w:tcPr>
          <w:p w14:paraId="7D6490D5">
            <w:pPr>
              <w:keepNext w:val="0"/>
              <w:keepLines w:val="0"/>
              <w:widowControl/>
              <w:suppressLineNumbers w:val="0"/>
              <w:spacing w:line="240" w:lineRule="auto"/>
              <w:jc w:val="center"/>
              <w:textAlignment w:val="center"/>
              <w:rPr>
                <w:ins w:id="21047" w:author="liruoli" w:date="2025-06-11T10:58:00Z"/>
                <w:del w:id="21048" w:author="渝歌 [2]" w:date="2025-06-12T09:36:07Z"/>
                <w:rFonts w:hint="default" w:ascii="Times New Roman" w:hAnsi="Times New Roman" w:eastAsia="仿宋" w:cs="Times New Roman"/>
                <w:i w:val="0"/>
                <w:iCs w:val="0"/>
                <w:color w:val="404040"/>
                <w:kern w:val="0"/>
                <w:sz w:val="24"/>
                <w:szCs w:val="24"/>
                <w:u w:val="none"/>
                <w:lang w:val="en-US" w:eastAsia="zh-CN" w:bidi="ar"/>
                <w:rPrChange w:id="21049" w:author="渝歌 [2]" w:date="2025-06-11T17:19:40Z">
                  <w:rPr>
                    <w:ins w:id="21050" w:author="liruoli" w:date="2025-06-11T10:58:00Z"/>
                    <w:del w:id="21051" w:author="渝歌 [2]" w:date="2025-06-12T09:36:07Z"/>
                    <w:rFonts w:hint="eastAsia" w:ascii="仿宋" w:hAnsi="仿宋" w:eastAsia="仿宋" w:cs="仿宋"/>
                    <w:i w:val="0"/>
                    <w:iCs w:val="0"/>
                    <w:color w:val="404040"/>
                    <w:kern w:val="0"/>
                    <w:sz w:val="24"/>
                    <w:szCs w:val="24"/>
                    <w:u w:val="none"/>
                    <w:lang w:val="en-US" w:eastAsia="zh-CN" w:bidi="ar"/>
                  </w:rPr>
                </w:rPrChange>
              </w:rPr>
            </w:pPr>
            <w:ins w:id="21052" w:author="liruoli" w:date="2025-06-11T10:58:00Z">
              <w:del w:id="2105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54" w:author="渝歌 [2]" w:date="2025-06-11T17:19:40Z">
                      <w:rPr>
                        <w:rFonts w:hint="eastAsia" w:ascii="仿宋" w:hAnsi="仿宋" w:eastAsia="仿宋" w:cs="仿宋"/>
                        <w:i w:val="0"/>
                        <w:iCs w:val="0"/>
                        <w:color w:val="404040"/>
                        <w:kern w:val="0"/>
                        <w:sz w:val="24"/>
                        <w:szCs w:val="24"/>
                        <w:u w:val="none"/>
                        <w:lang w:val="en-US" w:eastAsia="zh-CN" w:bidi="ar"/>
                      </w:rPr>
                    </w:rPrChange>
                  </w:rPr>
                  <w:delText>亚硝酸钠标准溶液；</w:delText>
                </w:r>
              </w:del>
            </w:ins>
            <w:ins w:id="21057" w:author="liruoli" w:date="2025-06-11T10:58:00Z">
              <w:del w:id="2105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5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62" w:author="liruoli" w:date="2025-06-11T10:58:00Z">
              <w:del w:id="2106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64" w:author="渝歌 [2]" w:date="2025-06-11T17:19:40Z">
                      <w:rPr>
                        <w:rFonts w:hint="eastAsia" w:ascii="仿宋" w:hAnsi="仿宋" w:eastAsia="仿宋" w:cs="仿宋"/>
                        <w:i w:val="0"/>
                        <w:iCs w:val="0"/>
                        <w:color w:val="404040"/>
                        <w:kern w:val="0"/>
                        <w:sz w:val="24"/>
                        <w:szCs w:val="24"/>
                        <w:u w:val="none"/>
                        <w:lang w:val="en-US" w:eastAsia="zh-CN" w:bidi="ar"/>
                      </w:rPr>
                    </w:rPrChange>
                  </w:rPr>
                  <w:delText>亚铁氰化钾；</w:delText>
                </w:r>
              </w:del>
            </w:ins>
            <w:ins w:id="21067" w:author="liruoli" w:date="2025-06-11T10:58:00Z">
              <w:del w:id="2106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6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72" w:author="liruoli" w:date="2025-06-11T10:58:00Z">
              <w:del w:id="2107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74" w:author="渝歌 [2]" w:date="2025-06-11T17:19:40Z">
                      <w:rPr>
                        <w:rFonts w:hint="eastAsia" w:ascii="仿宋" w:hAnsi="仿宋" w:eastAsia="仿宋" w:cs="仿宋"/>
                        <w:i w:val="0"/>
                        <w:iCs w:val="0"/>
                        <w:color w:val="404040"/>
                        <w:kern w:val="0"/>
                        <w:sz w:val="24"/>
                        <w:szCs w:val="24"/>
                        <w:u w:val="none"/>
                        <w:lang w:val="en-US" w:eastAsia="zh-CN" w:bidi="ar"/>
                      </w:rPr>
                    </w:rPrChange>
                  </w:rPr>
                  <w:delText>醋酸锌；</w:delText>
                </w:r>
              </w:del>
            </w:ins>
            <w:ins w:id="21077" w:author="liruoli" w:date="2025-06-11T10:58:00Z">
              <w:del w:id="2107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7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82" w:author="liruoli" w:date="2025-06-11T10:58:00Z">
              <w:del w:id="2108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84" w:author="渝歌 [2]" w:date="2025-06-11T17:19:40Z">
                      <w:rPr>
                        <w:rFonts w:hint="eastAsia" w:ascii="仿宋" w:hAnsi="仿宋" w:eastAsia="仿宋" w:cs="仿宋"/>
                        <w:i w:val="0"/>
                        <w:iCs w:val="0"/>
                        <w:color w:val="404040"/>
                        <w:kern w:val="0"/>
                        <w:sz w:val="24"/>
                        <w:szCs w:val="24"/>
                        <w:u w:val="none"/>
                        <w:lang w:val="en-US" w:eastAsia="zh-CN" w:bidi="ar"/>
                      </w:rPr>
                    </w:rPrChange>
                  </w:rPr>
                  <w:delText>冰乙酸；</w:delText>
                </w:r>
              </w:del>
            </w:ins>
            <w:ins w:id="21087" w:author="liruoli" w:date="2025-06-11T10:58:00Z">
              <w:del w:id="2108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8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092" w:author="liruoli" w:date="2025-06-11T10:58:00Z">
              <w:del w:id="2109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94" w:author="渝歌 [2]" w:date="2025-06-11T17:19:40Z">
                      <w:rPr>
                        <w:rFonts w:hint="eastAsia" w:ascii="仿宋" w:hAnsi="仿宋" w:eastAsia="仿宋" w:cs="仿宋"/>
                        <w:i w:val="0"/>
                        <w:iCs w:val="0"/>
                        <w:color w:val="404040"/>
                        <w:kern w:val="0"/>
                        <w:sz w:val="24"/>
                        <w:szCs w:val="24"/>
                        <w:u w:val="none"/>
                        <w:lang w:val="en-US" w:eastAsia="zh-CN" w:bidi="ar"/>
                      </w:rPr>
                    </w:rPrChange>
                  </w:rPr>
                  <w:delText>硼酸钠；</w:delText>
                </w:r>
              </w:del>
            </w:ins>
            <w:ins w:id="21097" w:author="liruoli" w:date="2025-06-11T10:58:00Z">
              <w:del w:id="2109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09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102" w:author="liruoli" w:date="2025-06-11T10:58:00Z">
              <w:del w:id="2110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104" w:author="渝歌 [2]" w:date="2025-06-11T17:19:40Z">
                      <w:rPr>
                        <w:rFonts w:hint="eastAsia" w:ascii="仿宋" w:hAnsi="仿宋" w:eastAsia="仿宋" w:cs="仿宋"/>
                        <w:i w:val="0"/>
                        <w:iCs w:val="0"/>
                        <w:color w:val="404040"/>
                        <w:kern w:val="0"/>
                        <w:sz w:val="24"/>
                        <w:szCs w:val="24"/>
                        <w:u w:val="none"/>
                        <w:lang w:val="en-US" w:eastAsia="zh-CN" w:bidi="ar"/>
                      </w:rPr>
                    </w:rPrChange>
                  </w:rPr>
                  <w:delText>对氨基苯磺酸；</w:delText>
                </w:r>
              </w:del>
            </w:ins>
            <w:ins w:id="21107" w:author="liruoli" w:date="2025-06-11T10:58:00Z">
              <w:del w:id="2110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10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112" w:author="liruoli" w:date="2025-06-11T10:58:00Z">
              <w:del w:id="2111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114" w:author="渝歌 [2]" w:date="2025-06-11T17:19:40Z">
                      <w:rPr>
                        <w:rFonts w:hint="eastAsia" w:ascii="仿宋" w:hAnsi="仿宋" w:eastAsia="仿宋" w:cs="仿宋"/>
                        <w:i w:val="0"/>
                        <w:iCs w:val="0"/>
                        <w:color w:val="404040"/>
                        <w:kern w:val="0"/>
                        <w:sz w:val="24"/>
                        <w:szCs w:val="24"/>
                        <w:u w:val="none"/>
                        <w:lang w:val="en-US" w:eastAsia="zh-CN" w:bidi="ar"/>
                      </w:rPr>
                    </w:rPrChange>
                  </w:rPr>
                  <w:delText>盐酸萘乙二胺；</w:delText>
                </w:r>
              </w:del>
            </w:ins>
            <w:ins w:id="21117" w:author="liruoli" w:date="2025-06-11T10:58:00Z">
              <w:del w:id="2111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11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122" w:author="liruoli" w:date="2025-06-11T10:58:00Z">
              <w:del w:id="2112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124" w:author="渝歌 [2]" w:date="2025-06-11T17:19:40Z">
                      <w:rPr>
                        <w:rFonts w:hint="eastAsia" w:ascii="仿宋" w:hAnsi="仿宋" w:eastAsia="仿宋" w:cs="仿宋"/>
                        <w:i w:val="0"/>
                        <w:iCs w:val="0"/>
                        <w:color w:val="404040"/>
                        <w:kern w:val="0"/>
                        <w:sz w:val="24"/>
                        <w:szCs w:val="24"/>
                        <w:u w:val="none"/>
                        <w:lang w:val="en-US" w:eastAsia="zh-CN" w:bidi="ar"/>
                      </w:rPr>
                    </w:rPrChange>
                  </w:rPr>
                  <w:delText>样品；</w:delText>
                </w:r>
              </w:del>
            </w:ins>
            <w:ins w:id="21127" w:author="liruoli" w:date="2025-06-11T10:58:00Z">
              <w:del w:id="21128"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129" w:author="渝歌 [2]" w:date="2025-06-11T17:19:40Z">
                      <w:rPr>
                        <w:rFonts w:hint="eastAsia" w:ascii="仿宋" w:hAnsi="仿宋" w:eastAsia="仿宋" w:cs="仿宋"/>
                        <w:i w:val="0"/>
                        <w:iCs w:val="0"/>
                        <w:color w:val="404040"/>
                        <w:kern w:val="0"/>
                        <w:sz w:val="24"/>
                        <w:szCs w:val="24"/>
                        <w:u w:val="none"/>
                        <w:lang w:val="en-US" w:eastAsia="zh-CN" w:bidi="ar"/>
                      </w:rPr>
                    </w:rPrChange>
                  </w:rPr>
                  <w:br w:type="textWrapping"/>
                </w:r>
              </w:del>
            </w:ins>
            <w:ins w:id="21132" w:author="liruoli" w:date="2025-06-11T10:58:00Z">
              <w:del w:id="21133" w:author="渝歌 [2]" w:date="2025-06-12T09:36:07Z">
                <w:r>
                  <w:rPr>
                    <w:rFonts w:hint="default" w:ascii="Times New Roman" w:hAnsi="Times New Roman" w:eastAsia="仿宋" w:cs="Times New Roman"/>
                    <w:i w:val="0"/>
                    <w:iCs w:val="0"/>
                    <w:color w:val="404040"/>
                    <w:kern w:val="0"/>
                    <w:sz w:val="24"/>
                    <w:szCs w:val="24"/>
                    <w:u w:val="none"/>
                    <w:lang w:val="en-US" w:eastAsia="zh-CN" w:bidi="ar"/>
                    <w:rPrChange w:id="21134" w:author="渝歌 [2]" w:date="2025-06-11T17:19:40Z">
                      <w:rPr>
                        <w:rFonts w:hint="eastAsia" w:ascii="仿宋" w:hAnsi="仿宋" w:eastAsia="仿宋" w:cs="仿宋"/>
                        <w:i w:val="0"/>
                        <w:iCs w:val="0"/>
                        <w:color w:val="404040"/>
                        <w:kern w:val="0"/>
                        <w:sz w:val="24"/>
                        <w:szCs w:val="24"/>
                        <w:u w:val="none"/>
                        <w:lang w:val="en-US" w:eastAsia="zh-CN" w:bidi="ar"/>
                      </w:rPr>
                    </w:rPrChange>
                  </w:rPr>
                  <w:delText>去离子水。</w:delText>
                </w:r>
              </w:del>
            </w:ins>
          </w:p>
        </w:tc>
      </w:tr>
    </w:tbl>
    <w:p w14:paraId="56AA6B13">
      <w:pPr>
        <w:autoSpaceDE w:val="0"/>
        <w:autoSpaceDN w:val="0"/>
        <w:snapToGrid w:val="0"/>
        <w:spacing w:line="360" w:lineRule="auto"/>
        <w:jc w:val="both"/>
        <w:rPr>
          <w:ins w:id="21137" w:author="liruoli" w:date="2025-06-11T10:58:00Z"/>
          <w:del w:id="21138" w:author="渝歌 [2]" w:date="2025-06-12T09:36:07Z"/>
          <w:rFonts w:hint="default" w:ascii="Times New Roman" w:hAnsi="Times New Roman" w:eastAsia="仿宋" w:cs="Times New Roman"/>
          <w:b/>
          <w:bCs/>
          <w:sz w:val="24"/>
          <w:szCs w:val="24"/>
          <w:lang w:val="en-US" w:eastAsia="zh-CN"/>
          <w:rPrChange w:id="21139" w:author="渝歌 [2]" w:date="2025-06-11T17:19:40Z">
            <w:rPr>
              <w:ins w:id="21140" w:author="liruoli" w:date="2025-06-11T10:58:00Z"/>
              <w:del w:id="21141" w:author="渝歌 [2]" w:date="2025-06-12T09:36:07Z"/>
              <w:rFonts w:hint="eastAsia" w:ascii="宋体" w:hAnsi="宋体" w:eastAsia="宋体" w:cs="宋体"/>
              <w:b/>
              <w:bCs/>
              <w:sz w:val="24"/>
              <w:szCs w:val="24"/>
              <w:lang w:val="en-US" w:eastAsia="zh-CN"/>
            </w:rPr>
          </w:rPrChange>
        </w:rPr>
      </w:pPr>
    </w:p>
    <w:p w14:paraId="3BC1C9ED">
      <w:pPr>
        <w:ind w:firstLine="420" w:firstLineChars="200"/>
        <w:rPr>
          <w:ins w:id="21142" w:author="liruoli" w:date="2025-06-11T10:58:00Z"/>
          <w:del w:id="21143" w:author="渝歌 [2]" w:date="2025-06-12T09:36:07Z"/>
          <w:rFonts w:hint="default" w:eastAsia="仿宋"/>
          <w:color w:val="FF0000"/>
          <w:highlight w:val="yellow"/>
          <w:lang w:val="en-US" w:eastAsia="zh-CN"/>
          <w:rPrChange w:id="21144" w:author="渝歌 [2]" w:date="2025-06-11T17:19:40Z">
            <w:rPr>
              <w:ins w:id="21145" w:author="liruoli" w:date="2025-06-11T10:58:00Z"/>
              <w:del w:id="21146" w:author="渝歌 [2]" w:date="2025-06-12T09:36:07Z"/>
              <w:rFonts w:hint="default"/>
              <w:color w:val="FF0000"/>
              <w:highlight w:val="yellow"/>
              <w:lang w:val="en-US" w:eastAsia="zh-CN"/>
            </w:rPr>
          </w:rPrChange>
        </w:rPr>
      </w:pPr>
    </w:p>
    <w:p w14:paraId="7AFF4C21">
      <w:pPr>
        <w:rPr>
          <w:ins w:id="21147" w:author="liruoli" w:date="2025-06-11T10:58:00Z"/>
          <w:del w:id="21148" w:author="渝歌 [2]" w:date="2025-06-12T09:36:07Z"/>
          <w:rFonts w:hint="default" w:eastAsia="仿宋"/>
          <w:lang w:val="en-US" w:eastAsia="zh-CN"/>
          <w:rPrChange w:id="21149" w:author="渝歌 [2]" w:date="2025-06-11T17:19:40Z">
            <w:rPr>
              <w:ins w:id="21150" w:author="liruoli" w:date="2025-06-11T10:58:00Z"/>
              <w:del w:id="21151" w:author="渝歌 [2]" w:date="2025-06-12T09:36:07Z"/>
              <w:rFonts w:hint="default"/>
              <w:lang w:val="en-US" w:eastAsia="zh-CN"/>
            </w:rPr>
          </w:rPrChange>
        </w:rPr>
      </w:pPr>
    </w:p>
    <w:p w14:paraId="315C7948">
      <w:pPr>
        <w:rPr>
          <w:ins w:id="21152" w:author="liruoli" w:date="2025-06-11T10:58:00Z"/>
          <w:del w:id="21153" w:author="渝歌 [2]" w:date="2025-06-12T09:36:07Z"/>
          <w:rFonts w:hint="default" w:eastAsia="仿宋"/>
          <w:lang w:val="en-US" w:eastAsia="zh-CN"/>
          <w:rPrChange w:id="21154" w:author="渝歌 [2]" w:date="2025-06-11T17:19:40Z">
            <w:rPr>
              <w:ins w:id="21155" w:author="liruoli" w:date="2025-06-11T10:58:00Z"/>
              <w:del w:id="21156" w:author="渝歌 [2]" w:date="2025-06-12T09:36:07Z"/>
              <w:rFonts w:hint="default"/>
              <w:lang w:val="en-US" w:eastAsia="zh-CN"/>
            </w:rPr>
          </w:rPrChange>
        </w:rPr>
      </w:pPr>
    </w:p>
    <w:p w14:paraId="6B76F2B4">
      <w:pPr>
        <w:rPr>
          <w:ins w:id="21157" w:author="liruoli" w:date="2025-06-11T10:58:00Z"/>
          <w:del w:id="21158" w:author="渝歌 [2]" w:date="2025-06-12T09:36:07Z"/>
          <w:rFonts w:hint="default" w:eastAsia="仿宋"/>
          <w:lang w:val="en-US" w:eastAsia="zh-CN"/>
          <w:rPrChange w:id="21159" w:author="渝歌 [2]" w:date="2025-06-11T17:19:40Z">
            <w:rPr>
              <w:ins w:id="21160" w:author="liruoli" w:date="2025-06-11T10:58:00Z"/>
              <w:del w:id="21161" w:author="渝歌 [2]" w:date="2025-06-12T09:36:07Z"/>
              <w:rFonts w:hint="default"/>
              <w:lang w:val="en-US" w:eastAsia="zh-CN"/>
            </w:rPr>
          </w:rPrChange>
        </w:rPr>
      </w:pPr>
    </w:p>
    <w:p w14:paraId="0F000DF8">
      <w:pPr>
        <w:rPr>
          <w:ins w:id="21162" w:author="liruoli" w:date="2025-06-11T10:58:00Z"/>
          <w:del w:id="21163" w:author="渝歌 [2]" w:date="2025-06-12T09:36:07Z"/>
          <w:rFonts w:hint="default" w:eastAsia="仿宋"/>
          <w:lang w:val="en-US" w:eastAsia="zh-CN"/>
          <w:rPrChange w:id="21164" w:author="渝歌 [2]" w:date="2025-06-11T17:19:40Z">
            <w:rPr>
              <w:ins w:id="21165" w:author="liruoli" w:date="2025-06-11T10:58:00Z"/>
              <w:del w:id="21166" w:author="渝歌 [2]" w:date="2025-06-12T09:36:07Z"/>
              <w:rFonts w:hint="default"/>
              <w:lang w:val="en-US" w:eastAsia="zh-CN"/>
            </w:rPr>
          </w:rPrChange>
        </w:rPr>
      </w:pPr>
    </w:p>
    <w:p w14:paraId="21E28B0E">
      <w:pPr>
        <w:rPr>
          <w:ins w:id="21167" w:author="liruoli" w:date="2025-06-11T10:58:00Z"/>
          <w:del w:id="21168" w:author="渝歌 [2]" w:date="2025-06-12T09:36:07Z"/>
          <w:rFonts w:hint="default" w:eastAsia="仿宋"/>
          <w:lang w:val="en-US" w:eastAsia="zh-CN"/>
          <w:rPrChange w:id="21169" w:author="渝歌 [2]" w:date="2025-06-11T17:19:40Z">
            <w:rPr>
              <w:ins w:id="21170" w:author="liruoli" w:date="2025-06-11T10:58:00Z"/>
              <w:del w:id="21171" w:author="渝歌 [2]" w:date="2025-06-12T09:36:07Z"/>
              <w:rFonts w:hint="default"/>
              <w:lang w:val="en-US" w:eastAsia="zh-CN"/>
            </w:rPr>
          </w:rPrChange>
        </w:rPr>
      </w:pPr>
    </w:p>
    <w:p w14:paraId="3BD648A4">
      <w:pPr>
        <w:rPr>
          <w:ins w:id="21172" w:author="liruoli" w:date="2025-06-11T10:58:00Z"/>
          <w:del w:id="21173" w:author="渝歌 [2]" w:date="2025-06-12T09:36:07Z"/>
          <w:rFonts w:hint="default" w:eastAsia="仿宋"/>
          <w:lang w:val="en-US" w:eastAsia="zh-CN"/>
          <w:rPrChange w:id="21174" w:author="渝歌 [2]" w:date="2025-06-11T17:19:40Z">
            <w:rPr>
              <w:ins w:id="21175" w:author="liruoli" w:date="2025-06-11T10:58:00Z"/>
              <w:del w:id="21176" w:author="渝歌 [2]" w:date="2025-06-12T09:36:07Z"/>
              <w:rFonts w:hint="default"/>
              <w:lang w:val="en-US" w:eastAsia="zh-CN"/>
            </w:rPr>
          </w:rPrChange>
        </w:rPr>
      </w:pPr>
    </w:p>
    <w:p w14:paraId="40DBDEDC">
      <w:pPr>
        <w:rPr>
          <w:ins w:id="21177" w:author="liruoli" w:date="2025-06-11T10:58:00Z"/>
          <w:del w:id="21178" w:author="渝歌 [2]" w:date="2025-06-12T09:36:07Z"/>
          <w:rFonts w:hint="default" w:eastAsia="仿宋"/>
          <w:lang w:val="en-US" w:eastAsia="zh-CN"/>
          <w:rPrChange w:id="21179" w:author="渝歌 [2]" w:date="2025-06-11T17:19:40Z">
            <w:rPr>
              <w:ins w:id="21180" w:author="liruoli" w:date="2025-06-11T10:58:00Z"/>
              <w:del w:id="21181" w:author="渝歌 [2]" w:date="2025-06-12T09:36:07Z"/>
              <w:rFonts w:hint="default"/>
              <w:lang w:val="en-US" w:eastAsia="zh-CN"/>
            </w:rPr>
          </w:rPrChange>
        </w:rPr>
      </w:pPr>
    </w:p>
    <w:p w14:paraId="6BC6B69F">
      <w:pPr>
        <w:pStyle w:val="3"/>
        <w:numPr>
          <w:ilvl w:val="0"/>
          <w:numId w:val="0"/>
        </w:numPr>
        <w:spacing w:before="120" w:after="120" w:line="360" w:lineRule="auto"/>
        <w:jc w:val="both"/>
        <w:rPr>
          <w:ins w:id="21183" w:author="渝歌" w:date="2025-06-11T15:23:00Z"/>
          <w:del w:id="21184" w:author="渝歌 [2]" w:date="2025-06-12T09:36:07Z"/>
          <w:rFonts w:hint="default" w:ascii="Times New Roman" w:hAnsi="Times New Roman" w:eastAsia="仿宋" w:cs="Times New Roman"/>
          <w:sz w:val="32"/>
          <w:szCs w:val="32"/>
          <w:lang w:eastAsia="zh-CN"/>
          <w:rPrChange w:id="21185" w:author="渝歌 [2]" w:date="2025-06-11T17:19:40Z">
            <w:rPr>
              <w:ins w:id="21186" w:author="渝歌" w:date="2025-06-11T15:23:00Z"/>
              <w:del w:id="21187" w:author="渝歌 [2]" w:date="2025-06-12T09:36:07Z"/>
              <w:rFonts w:hint="eastAsia" w:ascii="仿宋" w:hAnsi="仿宋" w:eastAsia="仿宋" w:cs="仿宋"/>
              <w:sz w:val="32"/>
              <w:szCs w:val="32"/>
              <w:lang w:eastAsia="zh-CN"/>
            </w:rPr>
          </w:rPrChange>
        </w:rPr>
        <w:sectPr>
          <w:headerReference r:id="rId14" w:type="first"/>
          <w:footerReference r:id="rId16" w:type="first"/>
          <w:headerReference r:id="rId13" w:type="default"/>
          <w:footerReference r:id="rId15"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59"/>
          <w:cols w:space="720" w:num="1"/>
          <w:titlePg/>
          <w:docGrid w:type="lines" w:linePitch="312" w:charSpace="0"/>
        </w:sectPr>
        <w:pPrChange w:id="21182" w:author="渝歌" w:date="2025-06-11T15:21:00Z">
          <w:pPr>
            <w:pStyle w:val="3"/>
            <w:spacing w:before="120" w:after="120" w:line="360" w:lineRule="auto"/>
          </w:pPr>
        </w:pPrChange>
      </w:pPr>
      <w:bookmarkStart w:id="49" w:name="_Toc2084661"/>
    </w:p>
    <w:p w14:paraId="5D707E0A">
      <w:pPr>
        <w:pStyle w:val="3"/>
        <w:numPr>
          <w:ilvl w:val="0"/>
          <w:numId w:val="0"/>
        </w:numPr>
        <w:spacing w:before="120" w:after="120" w:line="360" w:lineRule="auto"/>
        <w:jc w:val="both"/>
        <w:rPr>
          <w:ins w:id="21188" w:author="渝歌" w:date="2025-06-11T15:24:00Z"/>
          <w:del w:id="21189" w:author="渝歌 [2]" w:date="2025-06-12T09:36:07Z"/>
          <w:rFonts w:hint="default" w:ascii="Times New Roman" w:hAnsi="Times New Roman" w:eastAsia="仿宋" w:cs="Times New Roman"/>
          <w:b/>
          <w:bCs/>
          <w:sz w:val="32"/>
          <w:szCs w:val="32"/>
          <w:lang w:eastAsia="zh-CN"/>
          <w:rPrChange w:id="21190" w:author="渝歌 [2]" w:date="2025-06-11T17:19:40Z">
            <w:rPr>
              <w:ins w:id="21191" w:author="渝歌" w:date="2025-06-11T15:24:00Z"/>
              <w:del w:id="21192" w:author="渝歌 [2]" w:date="2025-06-12T09:36:07Z"/>
              <w:rFonts w:hint="eastAsia" w:ascii="仿宋" w:hAnsi="仿宋" w:eastAsia="仿宋" w:cs="仿宋"/>
              <w:b/>
              <w:bCs/>
              <w:sz w:val="32"/>
              <w:szCs w:val="32"/>
              <w:lang w:eastAsia="zh-CN"/>
            </w:rPr>
          </w:rPrChange>
        </w:rPr>
      </w:pPr>
      <w:ins w:id="21193" w:author="渝歌" w:date="2025-06-11T15:24:00Z">
        <w:del w:id="21194" w:author="渝歌 [2]" w:date="2025-06-12T09:36:07Z">
          <w:r>
            <w:rPr>
              <w:rFonts w:hint="default" w:ascii="Times New Roman" w:hAnsi="Times New Roman" w:eastAsia="仿宋" w:cs="Times New Roman"/>
              <w:b/>
              <w:bCs/>
              <w:sz w:val="32"/>
              <w:szCs w:val="32"/>
              <w:lang w:eastAsia="zh-CN"/>
              <w:rPrChange w:id="21195" w:author="渝歌 [2]" w:date="2025-06-11T17:19:40Z">
                <w:rPr>
                  <w:rFonts w:hint="eastAsia" w:ascii="仿宋" w:hAnsi="仿宋" w:eastAsia="仿宋" w:cs="仿宋"/>
                  <w:b/>
                  <w:bCs/>
                  <w:sz w:val="32"/>
                  <w:szCs w:val="32"/>
                  <w:lang w:eastAsia="zh-CN"/>
                </w:rPr>
              </w:rPrChange>
            </w:rPr>
            <w:delText>附件</w:delText>
          </w:r>
        </w:del>
      </w:ins>
      <w:ins w:id="21198" w:author="渝歌" w:date="2025-06-11T15:24:00Z">
        <w:del w:id="21199" w:author="渝歌 [2]" w:date="2025-06-12T09:36:07Z">
          <w:r>
            <w:rPr>
              <w:rFonts w:hint="default" w:ascii="Times New Roman" w:hAnsi="Times New Roman" w:eastAsia="仿宋" w:cs="Times New Roman"/>
              <w:b/>
              <w:bCs/>
              <w:sz w:val="32"/>
              <w:szCs w:val="32"/>
              <w:lang w:val="en-US" w:eastAsia="zh-CN"/>
              <w:rPrChange w:id="21200" w:author="渝歌 [2]" w:date="2025-06-11T17:19:40Z">
                <w:rPr>
                  <w:rFonts w:hint="eastAsia" w:ascii="仿宋" w:hAnsi="仿宋" w:eastAsia="仿宋" w:cs="仿宋"/>
                  <w:b/>
                  <w:bCs/>
                  <w:sz w:val="32"/>
                  <w:szCs w:val="32"/>
                  <w:lang w:val="en-US" w:eastAsia="zh-CN"/>
                </w:rPr>
              </w:rPrChange>
            </w:rPr>
            <w:delText xml:space="preserve">2 </w:delText>
          </w:r>
        </w:del>
      </w:ins>
      <w:ins w:id="21203" w:author="渝歌" w:date="2025-06-11T15:24:00Z">
        <w:del w:id="21204" w:author="渝歌 [2]" w:date="2025-06-12T09:36:07Z">
          <w:r>
            <w:rPr>
              <w:rFonts w:hint="default" w:ascii="Times New Roman" w:hAnsi="Times New Roman" w:eastAsia="仿宋" w:cs="Times New Roman"/>
              <w:b/>
              <w:bCs/>
              <w:sz w:val="32"/>
              <w:szCs w:val="32"/>
              <w:lang w:eastAsia="zh-CN"/>
              <w:rPrChange w:id="21205" w:author="渝歌 [2]" w:date="2025-06-11T17:19:40Z">
                <w:rPr>
                  <w:rFonts w:hint="eastAsia" w:ascii="仿宋" w:hAnsi="仿宋" w:eastAsia="仿宋" w:cs="仿宋"/>
                  <w:b/>
                  <w:bCs/>
                  <w:sz w:val="32"/>
                  <w:szCs w:val="32"/>
                  <w:lang w:eastAsia="zh-CN"/>
                </w:rPr>
              </w:rPrChange>
            </w:rPr>
            <w:delText>考核项目统计表</w:delText>
          </w:r>
        </w:del>
      </w:ins>
    </w:p>
    <w:tbl>
      <w:tblPr>
        <w:tblStyle w:val="12"/>
        <w:tblW w:w="14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1208" w:author="渝歌 [2]" w:date="2025-06-11T16:55:27Z">
          <w:tblPr>
            <w:tblStyle w:val="12"/>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PrChange>
      </w:tblPr>
      <w:tblGrid>
        <w:gridCol w:w="1126"/>
        <w:gridCol w:w="1669"/>
        <w:gridCol w:w="1848"/>
        <w:gridCol w:w="5617"/>
        <w:gridCol w:w="2600"/>
        <w:gridCol w:w="1359"/>
        <w:tblGridChange w:id="21209">
          <w:tblGrid>
            <w:gridCol w:w="1126"/>
            <w:gridCol w:w="1448"/>
            <w:gridCol w:w="2069"/>
            <w:gridCol w:w="5617"/>
            <w:gridCol w:w="2600"/>
            <w:gridCol w:w="1359"/>
          </w:tblGrid>
        </w:tblGridChange>
      </w:tblGrid>
      <w:tr w14:paraId="1157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212"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210" w:author="渝歌" w:date="2025-06-11T15:24:00Z"/>
          <w:del w:id="21211" w:author="渝歌 [2]" w:date="2025-06-12T09:36:07Z"/>
          <w:trPrChange w:id="21212" w:author="渝歌 [2]" w:date="2025-06-11T16:55:27Z">
            <w:trPr>
              <w:trHeight w:val="273" w:hRule="atLeast"/>
              <w:tblHeader/>
            </w:trPr>
          </w:trPrChange>
        </w:trPr>
        <w:tc>
          <w:tcPr>
            <w:tcW w:w="14219" w:type="dxa"/>
            <w:gridSpan w:val="6"/>
            <w:shd w:val="clear" w:color="auto" w:fill="FFFFFF"/>
            <w:noWrap w:val="0"/>
            <w:vAlign w:val="center"/>
            <w:tcPrChange w:id="21213" w:author="渝歌 [2]" w:date="2025-06-11T16:55:27Z">
              <w:tcPr>
                <w:tcW w:w="14219" w:type="dxa"/>
                <w:gridSpan w:val="6"/>
                <w:tcBorders>
                  <w:top w:val="single" w:color="000000" w:sz="6" w:space="0"/>
                  <w:left w:val="single" w:color="000000" w:sz="6" w:space="0"/>
                  <w:bottom w:val="single" w:color="999999" w:sz="6" w:space="0"/>
                  <w:right w:val="single" w:color="999999" w:sz="6" w:space="0"/>
                </w:tcBorders>
                <w:shd w:val="clear" w:color="auto" w:fill="FFFFFF"/>
                <w:noWrap w:val="0"/>
                <w:vAlign w:val="center"/>
              </w:tcPr>
            </w:tcPrChange>
          </w:tcPr>
          <w:p w14:paraId="5FA7FDFC">
            <w:pPr>
              <w:keepNext w:val="0"/>
              <w:keepLines w:val="0"/>
              <w:widowControl/>
              <w:suppressLineNumbers w:val="0"/>
              <w:spacing w:line="0" w:lineRule="atLeast"/>
              <w:jc w:val="left"/>
              <w:textAlignment w:val="top"/>
              <w:rPr>
                <w:ins w:id="21215" w:author="渝歌" w:date="2025-06-11T15:24:00Z"/>
                <w:del w:id="21216" w:author="渝歌 [2]" w:date="2025-06-12T09:36:07Z"/>
                <w:rFonts w:hint="default" w:ascii="Times New Roman" w:hAnsi="Times New Roman" w:eastAsia="仿宋" w:cs="Times New Roman"/>
                <w:b/>
                <w:bCs/>
                <w:i w:val="0"/>
                <w:iCs w:val="0"/>
                <w:color w:val="000000"/>
                <w:sz w:val="24"/>
                <w:szCs w:val="24"/>
                <w:u w:val="none"/>
                <w:rPrChange w:id="21217" w:author="渝歌 [2]" w:date="2025-06-11T17:19:40Z">
                  <w:rPr>
                    <w:ins w:id="21218" w:author="渝歌" w:date="2025-06-11T15:24:00Z"/>
                    <w:del w:id="21219" w:author="渝歌 [2]" w:date="2025-06-12T09:36:07Z"/>
                    <w:rFonts w:hint="eastAsia" w:ascii="仿宋" w:hAnsi="仿宋" w:eastAsia="仿宋" w:cs="仿宋"/>
                    <w:b/>
                    <w:bCs/>
                    <w:i w:val="0"/>
                    <w:iCs w:val="0"/>
                    <w:color w:val="000000"/>
                    <w:sz w:val="22"/>
                    <w:szCs w:val="22"/>
                    <w:u w:val="none"/>
                  </w:rPr>
                </w:rPrChange>
              </w:rPr>
              <w:pPrChange w:id="21214" w:author="渝歌" w:date="2025-06-11T15:25:00Z">
                <w:pPr>
                  <w:keepNext w:val="0"/>
                  <w:keepLines w:val="0"/>
                  <w:widowControl/>
                  <w:suppressLineNumbers w:val="0"/>
                  <w:jc w:val="left"/>
                  <w:textAlignment w:val="top"/>
                </w:pPr>
              </w:pPrChange>
            </w:pPr>
            <w:ins w:id="21220" w:author="渝歌" w:date="2025-06-11T15:24:00Z">
              <w:del w:id="21221" w:author="渝歌 [2]" w:date="2025-06-12T09:36:07Z">
                <w:r>
                  <w:rPr>
                    <w:rStyle w:val="30"/>
                    <w:rFonts w:hint="default" w:ascii="Times New Roman" w:hAnsi="Times New Roman" w:eastAsia="仿宋" w:cs="Times New Roman"/>
                    <w:b/>
                    <w:i w:val="0"/>
                    <w:color w:val="000000"/>
                    <w:sz w:val="24"/>
                    <w:szCs w:val="24"/>
                    <w:lang w:val="en-US" w:eastAsia="zh-CN" w:bidi="ar"/>
                    <w:rPrChange w:id="21222" w:author="渝歌 [2]" w:date="2025-06-11T17:19:40Z">
                      <w:rPr>
                        <w:rStyle w:val="30"/>
                        <w:rFonts w:hint="eastAsia" w:ascii="仿宋" w:hAnsi="仿宋" w:eastAsia="仿宋" w:cs="仿宋"/>
                        <w:b/>
                        <w:i w:val="0"/>
                        <w:color w:val="000000"/>
                        <w:lang w:val="en-US" w:eastAsia="zh-CN" w:bidi="ar"/>
                      </w:rPr>
                    </w:rPrChange>
                  </w:rPr>
                  <w:delText>注：</w:delText>
                </w:r>
              </w:del>
            </w:ins>
            <w:ins w:id="21225" w:author="渝歌" w:date="2025-06-11T15:24:00Z">
              <w:del w:id="21226" w:author="渝歌 [2]" w:date="2025-06-12T09:36:07Z">
                <w:r>
                  <w:rPr>
                    <w:rStyle w:val="24"/>
                    <w:rFonts w:hint="default" w:ascii="Times New Roman" w:hAnsi="Times New Roman" w:eastAsia="仿宋" w:cs="Times New Roman"/>
                    <w:b/>
                    <w:i w:val="0"/>
                    <w:color w:val="000000"/>
                    <w:sz w:val="24"/>
                    <w:szCs w:val="24"/>
                    <w:lang w:val="en-US" w:eastAsia="zh-CN" w:bidi="ar"/>
                    <w:rPrChange w:id="21227" w:author="渝歌 [2]" w:date="2025-06-11T17:19:40Z">
                      <w:rPr>
                        <w:rStyle w:val="24"/>
                        <w:rFonts w:hint="eastAsia" w:ascii="仿宋" w:hAnsi="仿宋" w:eastAsia="仿宋" w:cs="仿宋"/>
                        <w:b/>
                        <w:i w:val="0"/>
                        <w:color w:val="000000"/>
                        <w:lang w:val="en-US" w:eastAsia="zh-CN" w:bidi="ar"/>
                      </w:rPr>
                    </w:rPrChange>
                  </w:rPr>
                  <w:delText xml:space="preserve"> </w:delText>
                </w:r>
              </w:del>
            </w:ins>
            <w:ins w:id="21230" w:author="渝歌" w:date="2025-06-11T15:24:00Z">
              <w:del w:id="21231" w:author="渝歌 [2]" w:date="2025-06-12T09:36:07Z">
                <w:r>
                  <w:rPr>
                    <w:rStyle w:val="30"/>
                    <w:rFonts w:hint="default" w:ascii="Times New Roman" w:hAnsi="Times New Roman" w:eastAsia="仿宋" w:cs="Times New Roman"/>
                    <w:b/>
                    <w:i w:val="0"/>
                    <w:color w:val="000000"/>
                    <w:sz w:val="24"/>
                    <w:szCs w:val="24"/>
                    <w:lang w:val="en-US" w:eastAsia="zh-CN" w:bidi="ar"/>
                    <w:rPrChange w:id="21232" w:author="渝歌 [2]" w:date="2025-06-11T17:19:40Z">
                      <w:rPr>
                        <w:rStyle w:val="30"/>
                        <w:rFonts w:hint="eastAsia" w:ascii="仿宋" w:hAnsi="仿宋" w:eastAsia="仿宋" w:cs="仿宋"/>
                        <w:b/>
                        <w:i w:val="0"/>
                        <w:color w:val="000000"/>
                        <w:lang w:val="en-US" w:eastAsia="zh-CN" w:bidi="ar"/>
                      </w:rPr>
                    </w:rPrChange>
                  </w:rPr>
                  <w:delText>以竞赛时正式评分细则为准。</w:delText>
                </w:r>
              </w:del>
            </w:ins>
          </w:p>
        </w:tc>
      </w:tr>
      <w:tr w14:paraId="582D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237"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235" w:author="渝歌" w:date="2025-06-11T15:24:00Z"/>
          <w:del w:id="21236" w:author="渝歌 [2]" w:date="2025-06-12T09:36:07Z"/>
          <w:trPrChange w:id="21237" w:author="渝歌 [2]" w:date="2025-06-11T16:55:27Z">
            <w:trPr>
              <w:trHeight w:val="794" w:hRule="exact"/>
              <w:tblHeader/>
            </w:trPr>
          </w:trPrChange>
        </w:trPr>
        <w:tc>
          <w:tcPr>
            <w:tcW w:w="1126" w:type="dxa"/>
            <w:shd w:val="clear" w:color="auto" w:fill="E5E5E5"/>
            <w:noWrap w:val="0"/>
            <w:vAlign w:val="center"/>
            <w:tcPrChange w:id="21238" w:author="渝歌 [2]" w:date="2025-06-11T16:55:27Z">
              <w:tcPr>
                <w:tcW w:w="1126"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51BDC153">
            <w:pPr>
              <w:keepNext w:val="0"/>
              <w:keepLines w:val="0"/>
              <w:widowControl/>
              <w:suppressLineNumbers w:val="0"/>
              <w:spacing w:line="0" w:lineRule="atLeast"/>
              <w:jc w:val="center"/>
              <w:textAlignment w:val="center"/>
              <w:rPr>
                <w:ins w:id="21240" w:author="渝歌" w:date="2025-06-11T15:24:00Z"/>
                <w:del w:id="21241" w:author="渝歌 [2]" w:date="2025-06-12T09:36:07Z"/>
                <w:rFonts w:hint="default" w:ascii="Times New Roman" w:hAnsi="Times New Roman" w:eastAsia="仿宋" w:cs="Times New Roman"/>
                <w:b w:val="0"/>
                <w:i w:val="0"/>
                <w:iCs w:val="0"/>
                <w:color w:val="000000"/>
                <w:sz w:val="24"/>
                <w:szCs w:val="24"/>
                <w:u w:val="none"/>
                <w:rPrChange w:id="21242" w:author="渝歌 [2]" w:date="2025-06-11T17:19:40Z">
                  <w:rPr>
                    <w:ins w:id="21243" w:author="渝歌" w:date="2025-06-11T15:24:00Z"/>
                    <w:del w:id="21244" w:author="渝歌 [2]" w:date="2025-06-12T09:36:07Z"/>
                    <w:rFonts w:hint="eastAsia" w:ascii="仿宋" w:hAnsi="仿宋" w:eastAsia="仿宋" w:cs="仿宋"/>
                    <w:b w:val="0"/>
                    <w:i w:val="0"/>
                    <w:iCs w:val="0"/>
                    <w:color w:val="000000"/>
                    <w:sz w:val="22"/>
                    <w:szCs w:val="22"/>
                    <w:u w:val="none"/>
                  </w:rPr>
                </w:rPrChange>
              </w:rPr>
              <w:pPrChange w:id="21239" w:author="渝歌" w:date="2025-06-11T15:25:00Z">
                <w:pPr>
                  <w:keepNext w:val="0"/>
                  <w:keepLines w:val="0"/>
                  <w:widowControl/>
                  <w:suppressLineNumbers w:val="0"/>
                  <w:jc w:val="center"/>
                  <w:textAlignment w:val="center"/>
                </w:pPr>
              </w:pPrChange>
            </w:pPr>
            <w:ins w:id="21245" w:author="渝歌" w:date="2025-06-11T15:24:00Z">
              <w:del w:id="2124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24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项目</w:delText>
                </w:r>
              </w:del>
            </w:ins>
          </w:p>
        </w:tc>
        <w:tc>
          <w:tcPr>
            <w:tcW w:w="1669" w:type="dxa"/>
            <w:shd w:val="clear" w:color="auto" w:fill="E5E5E5"/>
            <w:noWrap w:val="0"/>
            <w:vAlign w:val="center"/>
            <w:tcPrChange w:id="21250"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251202A">
            <w:pPr>
              <w:keepNext w:val="0"/>
              <w:keepLines w:val="0"/>
              <w:widowControl/>
              <w:suppressLineNumbers w:val="0"/>
              <w:spacing w:line="0" w:lineRule="atLeast"/>
              <w:jc w:val="center"/>
              <w:textAlignment w:val="center"/>
              <w:rPr>
                <w:ins w:id="21252" w:author="渝歌" w:date="2025-06-11T15:24:00Z"/>
                <w:del w:id="21253" w:author="渝歌 [2]" w:date="2025-06-12T09:36:07Z"/>
                <w:rFonts w:hint="default" w:ascii="Times New Roman" w:hAnsi="Times New Roman" w:eastAsia="仿宋" w:cs="Times New Roman"/>
                <w:b w:val="0"/>
                <w:i w:val="0"/>
                <w:iCs w:val="0"/>
                <w:color w:val="000000"/>
                <w:sz w:val="24"/>
                <w:szCs w:val="24"/>
                <w:u w:val="none"/>
                <w:lang w:val="en-US" w:eastAsia="en-US" w:bidi="ar-SA"/>
                <w:rPrChange w:id="21254" w:author="渝歌 [2]" w:date="2025-06-11T17:19:40Z">
                  <w:rPr>
                    <w:ins w:id="21255" w:author="渝歌" w:date="2025-06-11T15:24:00Z"/>
                    <w:del w:id="21256" w:author="渝歌 [2]" w:date="2025-06-12T09:36:07Z"/>
                    <w:rFonts w:hint="eastAsia" w:ascii="仿宋" w:hAnsi="仿宋" w:eastAsia="仿宋" w:cs="仿宋"/>
                    <w:b w:val="0"/>
                    <w:i w:val="0"/>
                    <w:iCs w:val="0"/>
                    <w:color w:val="000000"/>
                    <w:sz w:val="22"/>
                    <w:szCs w:val="22"/>
                    <w:u w:val="none"/>
                    <w:lang w:val="en-US" w:eastAsia="en-US" w:bidi="ar-SA"/>
                  </w:rPr>
                </w:rPrChange>
              </w:rPr>
              <w:pPrChange w:id="21251" w:author="渝歌" w:date="2025-06-11T15:25:00Z">
                <w:pPr>
                  <w:keepNext w:val="0"/>
                  <w:keepLines w:val="0"/>
                  <w:widowControl/>
                  <w:suppressLineNumbers w:val="0"/>
                  <w:jc w:val="center"/>
                  <w:textAlignment w:val="center"/>
                </w:pPr>
              </w:pPrChange>
            </w:pPr>
            <w:ins w:id="21257" w:author="渝歌" w:date="2025-06-11T15:24:00Z">
              <w:del w:id="2125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25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M（测量评分）</w:delText>
                </w:r>
              </w:del>
            </w:ins>
            <w:ins w:id="21262" w:author="渝歌" w:date="2025-06-11T15:24:00Z">
              <w:del w:id="2126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264" w:author="渝歌 [2]" w:date="2025-06-11T17:19:40Z">
                      <w:rPr>
                        <w:rFonts w:hint="eastAsia" w:ascii="仿宋" w:hAnsi="仿宋" w:eastAsia="仿宋" w:cs="仿宋"/>
                        <w:b w:val="0"/>
                        <w:i w:val="0"/>
                        <w:iCs w:val="0"/>
                        <w:color w:val="000000"/>
                        <w:kern w:val="0"/>
                        <w:sz w:val="22"/>
                        <w:szCs w:val="22"/>
                        <w:u w:val="none"/>
                        <w:lang w:val="en-US" w:eastAsia="zh-CN" w:bidi="ar"/>
                      </w:rPr>
                    </w:rPrChange>
                  </w:rPr>
                  <w:br w:type="textWrapping"/>
                </w:r>
              </w:del>
            </w:ins>
            <w:ins w:id="21267" w:author="渝歌" w:date="2025-06-11T15:24:00Z">
              <w:del w:id="2126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26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J（评价评分）</w:delText>
                </w:r>
              </w:del>
            </w:ins>
          </w:p>
        </w:tc>
        <w:tc>
          <w:tcPr>
            <w:tcW w:w="1848" w:type="dxa"/>
            <w:shd w:val="clear" w:color="auto" w:fill="E5E5E5"/>
            <w:noWrap w:val="0"/>
            <w:vAlign w:val="center"/>
            <w:tcPrChange w:id="21272"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9CE5373">
            <w:pPr>
              <w:keepNext w:val="0"/>
              <w:keepLines w:val="0"/>
              <w:widowControl/>
              <w:suppressLineNumbers w:val="0"/>
              <w:spacing w:line="0" w:lineRule="atLeast"/>
              <w:jc w:val="center"/>
              <w:textAlignment w:val="center"/>
              <w:rPr>
                <w:ins w:id="21274" w:author="渝歌" w:date="2025-06-11T15:24:00Z"/>
                <w:del w:id="21275" w:author="渝歌 [2]" w:date="2025-06-12T09:36:07Z"/>
                <w:rFonts w:hint="default" w:ascii="Times New Roman" w:hAnsi="Times New Roman" w:eastAsia="仿宋" w:cs="Times New Roman"/>
                <w:b w:val="0"/>
                <w:i w:val="0"/>
                <w:iCs w:val="0"/>
                <w:color w:val="000000"/>
                <w:sz w:val="24"/>
                <w:szCs w:val="24"/>
                <w:u w:val="none"/>
                <w:lang w:val="en-US" w:eastAsia="en-US" w:bidi="ar-SA"/>
                <w:rPrChange w:id="21276" w:author="渝歌 [2]" w:date="2025-06-11T17:19:40Z">
                  <w:rPr>
                    <w:ins w:id="21277" w:author="渝歌" w:date="2025-06-11T15:24:00Z"/>
                    <w:del w:id="21278" w:author="渝歌 [2]" w:date="2025-06-12T09:36:07Z"/>
                    <w:rFonts w:hint="eastAsia" w:ascii="仿宋" w:hAnsi="仿宋" w:eastAsia="仿宋" w:cs="仿宋"/>
                    <w:b w:val="0"/>
                    <w:i w:val="0"/>
                    <w:iCs w:val="0"/>
                    <w:color w:val="000000"/>
                    <w:sz w:val="22"/>
                    <w:szCs w:val="22"/>
                    <w:u w:val="none"/>
                    <w:lang w:val="en-US" w:eastAsia="en-US" w:bidi="ar-SA"/>
                  </w:rPr>
                </w:rPrChange>
              </w:rPr>
              <w:pPrChange w:id="21273" w:author="渝歌" w:date="2025-06-11T15:25:00Z">
                <w:pPr>
                  <w:keepNext w:val="0"/>
                  <w:keepLines w:val="0"/>
                  <w:widowControl/>
                  <w:suppressLineNumbers w:val="0"/>
                  <w:jc w:val="center"/>
                  <w:textAlignment w:val="center"/>
                </w:pPr>
              </w:pPrChange>
            </w:pPr>
            <w:ins w:id="21279" w:author="渝歌" w:date="2025-06-11T15:24:00Z">
              <w:del w:id="2128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28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考核说明</w:delText>
                </w:r>
              </w:del>
            </w:ins>
          </w:p>
        </w:tc>
        <w:tc>
          <w:tcPr>
            <w:tcW w:w="5617" w:type="dxa"/>
            <w:shd w:val="clear" w:color="auto" w:fill="E5E5E5"/>
            <w:noWrap w:val="0"/>
            <w:vAlign w:val="center"/>
            <w:tcPrChange w:id="21284"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0079FD3">
            <w:pPr>
              <w:keepNext w:val="0"/>
              <w:keepLines w:val="0"/>
              <w:widowControl/>
              <w:suppressLineNumbers w:val="0"/>
              <w:spacing w:line="0" w:lineRule="atLeast"/>
              <w:jc w:val="center"/>
              <w:textAlignment w:val="center"/>
              <w:rPr>
                <w:ins w:id="21286" w:author="渝歌" w:date="2025-06-11T15:24:00Z"/>
                <w:del w:id="21287" w:author="渝歌 [2]" w:date="2025-06-12T09:36:07Z"/>
                <w:rFonts w:hint="default" w:ascii="Times New Roman" w:hAnsi="Times New Roman" w:eastAsia="仿宋" w:cs="Times New Roman"/>
                <w:b w:val="0"/>
                <w:i w:val="0"/>
                <w:iCs w:val="0"/>
                <w:color w:val="000000"/>
                <w:sz w:val="24"/>
                <w:szCs w:val="24"/>
                <w:u w:val="none"/>
                <w:lang w:val="en-US" w:eastAsia="en-US" w:bidi="ar-SA"/>
                <w:rPrChange w:id="21288" w:author="渝歌 [2]" w:date="2025-06-11T17:19:40Z">
                  <w:rPr>
                    <w:ins w:id="21289" w:author="渝歌" w:date="2025-06-11T15:24:00Z"/>
                    <w:del w:id="21290" w:author="渝歌 [2]" w:date="2025-06-12T09:36:07Z"/>
                    <w:rFonts w:hint="eastAsia" w:ascii="仿宋" w:hAnsi="仿宋" w:eastAsia="仿宋" w:cs="仿宋"/>
                    <w:b w:val="0"/>
                    <w:i w:val="0"/>
                    <w:iCs w:val="0"/>
                    <w:color w:val="000000"/>
                    <w:sz w:val="22"/>
                    <w:szCs w:val="22"/>
                    <w:u w:val="none"/>
                    <w:lang w:val="en-US" w:eastAsia="en-US" w:bidi="ar-SA"/>
                  </w:rPr>
                </w:rPrChange>
              </w:rPr>
              <w:pPrChange w:id="21285" w:author="渝歌" w:date="2025-06-11T15:25:00Z">
                <w:pPr>
                  <w:keepNext w:val="0"/>
                  <w:keepLines w:val="0"/>
                  <w:widowControl/>
                  <w:suppressLineNumbers w:val="0"/>
                  <w:jc w:val="center"/>
                  <w:textAlignment w:val="center"/>
                </w:pPr>
              </w:pPrChange>
            </w:pPr>
            <w:ins w:id="21291" w:author="渝歌" w:date="2025-06-11T15:24:00Z">
              <w:del w:id="2129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29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考核点</w:delText>
                </w:r>
              </w:del>
            </w:ins>
          </w:p>
        </w:tc>
        <w:tc>
          <w:tcPr>
            <w:tcW w:w="2600" w:type="dxa"/>
            <w:shd w:val="clear" w:color="auto" w:fill="E5E5E5"/>
            <w:noWrap w:val="0"/>
            <w:vAlign w:val="center"/>
            <w:tcPrChange w:id="21296"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840258F">
            <w:pPr>
              <w:keepNext w:val="0"/>
              <w:keepLines w:val="0"/>
              <w:widowControl/>
              <w:suppressLineNumbers w:val="0"/>
              <w:spacing w:line="0" w:lineRule="atLeast"/>
              <w:jc w:val="center"/>
              <w:textAlignment w:val="center"/>
              <w:rPr>
                <w:ins w:id="21298" w:author="渝歌" w:date="2025-06-11T15:24:00Z"/>
                <w:del w:id="21299" w:author="渝歌 [2]" w:date="2025-06-12T09:36:07Z"/>
                <w:rFonts w:hint="default" w:ascii="Times New Roman" w:hAnsi="Times New Roman" w:eastAsia="仿宋" w:cs="Times New Roman"/>
                <w:b w:val="0"/>
                <w:i w:val="0"/>
                <w:iCs w:val="0"/>
                <w:color w:val="000000"/>
                <w:sz w:val="24"/>
                <w:szCs w:val="24"/>
                <w:u w:val="none"/>
                <w:lang w:val="en-US" w:eastAsia="en-US" w:bidi="ar-SA"/>
                <w:rPrChange w:id="21300" w:author="渝歌 [2]" w:date="2025-06-11T17:19:40Z">
                  <w:rPr>
                    <w:ins w:id="21301" w:author="渝歌" w:date="2025-06-11T15:24:00Z"/>
                    <w:del w:id="21302" w:author="渝歌 [2]" w:date="2025-06-12T09:36:07Z"/>
                    <w:rFonts w:hint="eastAsia" w:ascii="仿宋" w:hAnsi="仿宋" w:eastAsia="仿宋" w:cs="仿宋"/>
                    <w:b w:val="0"/>
                    <w:i w:val="0"/>
                    <w:iCs w:val="0"/>
                    <w:color w:val="000000"/>
                    <w:sz w:val="22"/>
                    <w:szCs w:val="22"/>
                    <w:u w:val="none"/>
                    <w:lang w:val="en-US" w:eastAsia="en-US" w:bidi="ar-SA"/>
                  </w:rPr>
                </w:rPrChange>
              </w:rPr>
              <w:pPrChange w:id="21297" w:author="渝歌" w:date="2025-06-11T15:25:00Z">
                <w:pPr>
                  <w:keepNext w:val="0"/>
                  <w:keepLines w:val="0"/>
                  <w:widowControl/>
                  <w:suppressLineNumbers w:val="0"/>
                  <w:jc w:val="center"/>
                  <w:textAlignment w:val="center"/>
                </w:pPr>
              </w:pPrChange>
            </w:pPr>
            <w:ins w:id="21303" w:author="渝歌" w:date="2025-06-11T15:24:00Z">
              <w:del w:id="2130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30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考核方式</w:delText>
                </w:r>
              </w:del>
            </w:ins>
          </w:p>
        </w:tc>
        <w:tc>
          <w:tcPr>
            <w:tcW w:w="1359" w:type="dxa"/>
            <w:shd w:val="clear" w:color="auto" w:fill="E5E5E5"/>
            <w:noWrap w:val="0"/>
            <w:vAlign w:val="center"/>
            <w:tcPrChange w:id="21308"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496CAD8C">
            <w:pPr>
              <w:keepNext w:val="0"/>
              <w:keepLines w:val="0"/>
              <w:widowControl/>
              <w:suppressLineNumbers w:val="0"/>
              <w:spacing w:line="0" w:lineRule="atLeast"/>
              <w:jc w:val="center"/>
              <w:textAlignment w:val="center"/>
              <w:rPr>
                <w:ins w:id="21310" w:author="渝歌" w:date="2025-06-11T15:26:00Z"/>
                <w:del w:id="2131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312" w:author="渝歌 [2]" w:date="2025-06-11T17:19:40Z">
                  <w:rPr>
                    <w:ins w:id="21313" w:author="渝歌" w:date="2025-06-11T15:26:00Z"/>
                    <w:del w:id="21314" w:author="渝歌 [2]" w:date="2025-06-12T09:36:07Z"/>
                    <w:rFonts w:hint="eastAsia" w:ascii="仿宋" w:hAnsi="仿宋" w:eastAsia="仿宋" w:cs="仿宋"/>
                    <w:b w:val="0"/>
                    <w:i w:val="0"/>
                    <w:iCs w:val="0"/>
                    <w:color w:val="000000"/>
                    <w:kern w:val="0"/>
                    <w:sz w:val="24"/>
                    <w:szCs w:val="24"/>
                    <w:u w:val="none"/>
                    <w:lang w:val="en-US" w:eastAsia="zh-CN" w:bidi="ar"/>
                  </w:rPr>
                </w:rPrChange>
              </w:rPr>
              <w:pPrChange w:id="21309" w:author="渝歌" w:date="2025-06-11T15:25:00Z">
                <w:pPr>
                  <w:keepNext w:val="0"/>
                  <w:keepLines w:val="0"/>
                  <w:widowControl/>
                  <w:suppressLineNumbers w:val="0"/>
                  <w:jc w:val="center"/>
                  <w:textAlignment w:val="center"/>
                </w:pPr>
              </w:pPrChange>
            </w:pPr>
            <w:ins w:id="21315" w:author="渝歌" w:date="2025-06-11T15:24:00Z">
              <w:del w:id="2131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31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配分</w:delText>
                </w:r>
              </w:del>
            </w:ins>
          </w:p>
          <w:p w14:paraId="3315E96E">
            <w:pPr>
              <w:keepNext w:val="0"/>
              <w:keepLines w:val="0"/>
              <w:widowControl/>
              <w:suppressLineNumbers w:val="0"/>
              <w:spacing w:line="0" w:lineRule="atLeast"/>
              <w:jc w:val="center"/>
              <w:textAlignment w:val="center"/>
              <w:rPr>
                <w:ins w:id="21321" w:author="渝歌" w:date="2025-06-11T15:24:00Z"/>
                <w:del w:id="21322" w:author="渝歌 [2]" w:date="2025-06-12T09:36:07Z"/>
                <w:rFonts w:hint="default" w:ascii="Times New Roman" w:hAnsi="Times New Roman" w:eastAsia="仿宋" w:cs="Times New Roman"/>
                <w:b w:val="0"/>
                <w:i w:val="0"/>
                <w:iCs w:val="0"/>
                <w:color w:val="000000"/>
                <w:sz w:val="24"/>
                <w:szCs w:val="24"/>
                <w:u w:val="none"/>
                <w:lang w:val="en-US" w:eastAsia="en-US" w:bidi="ar-SA"/>
                <w:rPrChange w:id="21323" w:author="渝歌 [2]" w:date="2025-06-11T17:19:40Z">
                  <w:rPr>
                    <w:ins w:id="21324" w:author="渝歌" w:date="2025-06-11T15:24:00Z"/>
                    <w:del w:id="21325" w:author="渝歌 [2]" w:date="2025-06-12T09:36:07Z"/>
                    <w:rFonts w:hint="eastAsia" w:ascii="仿宋" w:hAnsi="仿宋" w:eastAsia="仿宋" w:cs="仿宋"/>
                    <w:b w:val="0"/>
                    <w:i w:val="0"/>
                    <w:iCs w:val="0"/>
                    <w:color w:val="000000"/>
                    <w:sz w:val="22"/>
                    <w:szCs w:val="22"/>
                    <w:u w:val="none"/>
                    <w:lang w:val="en-US" w:eastAsia="en-US" w:bidi="ar-SA"/>
                  </w:rPr>
                </w:rPrChange>
              </w:rPr>
              <w:pPrChange w:id="21320" w:author="渝歌" w:date="2025-06-11T15:25:00Z">
                <w:pPr>
                  <w:keepNext w:val="0"/>
                  <w:keepLines w:val="0"/>
                  <w:widowControl/>
                  <w:suppressLineNumbers w:val="0"/>
                  <w:jc w:val="center"/>
                  <w:textAlignment w:val="center"/>
                </w:pPr>
              </w:pPrChange>
            </w:pPr>
            <w:ins w:id="21326" w:author="渝歌" w:date="2025-06-11T15:24:00Z">
              <w:del w:id="2132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32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（权重）</w:delText>
                </w:r>
              </w:del>
            </w:ins>
          </w:p>
        </w:tc>
      </w:tr>
      <w:tr w14:paraId="5CC0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333"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331" w:author="渝歌" w:date="2025-06-11T15:24:00Z"/>
          <w:del w:id="21332" w:author="渝歌 [2]" w:date="2025-06-12T09:36:07Z"/>
          <w:trPrChange w:id="21333" w:author="渝歌 [2]" w:date="2025-06-11T16:55:27Z">
            <w:trPr>
              <w:trHeight w:val="794" w:hRule="exact"/>
              <w:tblHeader/>
            </w:trPr>
          </w:trPrChange>
        </w:trPr>
        <w:tc>
          <w:tcPr>
            <w:tcW w:w="1126" w:type="dxa"/>
            <w:vMerge w:val="restart"/>
            <w:shd w:val="clear" w:color="auto" w:fill="FFFFFF"/>
            <w:noWrap w:val="0"/>
            <w:vAlign w:val="center"/>
            <w:tcPrChange w:id="21334" w:author="渝歌 [2]" w:date="2025-06-11T16:55:27Z">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6DAC45B9">
            <w:pPr>
              <w:keepNext w:val="0"/>
              <w:keepLines w:val="0"/>
              <w:widowControl/>
              <w:suppressLineNumbers w:val="0"/>
              <w:spacing w:line="0" w:lineRule="atLeast"/>
              <w:jc w:val="center"/>
              <w:textAlignment w:val="center"/>
              <w:rPr>
                <w:ins w:id="21336" w:author="渝歌" w:date="2025-06-11T15:24:00Z"/>
                <w:del w:id="21337" w:author="渝歌 [2]" w:date="2025-06-12T09:36:07Z"/>
                <w:rStyle w:val="29"/>
                <w:rFonts w:hint="default" w:ascii="Times New Roman" w:hAnsi="Times New Roman" w:eastAsia="仿宋" w:cs="Times New Roman"/>
                <w:b w:val="0"/>
                <w:i w:val="0"/>
                <w:lang w:val="en-US" w:eastAsia="zh-CN" w:bidi="ar"/>
                <w:rPrChange w:id="21338" w:author="渝歌 [2]" w:date="2025-06-11T17:19:40Z">
                  <w:rPr>
                    <w:ins w:id="21339" w:author="渝歌" w:date="2025-06-11T15:24:00Z"/>
                    <w:del w:id="21340" w:author="渝歌 [2]" w:date="2025-06-12T09:36:07Z"/>
                    <w:rStyle w:val="29"/>
                    <w:rFonts w:hint="eastAsia" w:ascii="仿宋" w:hAnsi="仿宋" w:eastAsia="仿宋" w:cs="仿宋"/>
                    <w:b w:val="0"/>
                    <w:i w:val="0"/>
                    <w:lang w:val="en-US" w:eastAsia="zh-CN" w:bidi="ar"/>
                  </w:rPr>
                </w:rPrChange>
              </w:rPr>
              <w:pPrChange w:id="21335" w:author="渝歌" w:date="2025-06-11T15:25:00Z">
                <w:pPr>
                  <w:keepNext w:val="0"/>
                  <w:keepLines w:val="0"/>
                  <w:widowControl/>
                  <w:suppressLineNumbers w:val="0"/>
                  <w:jc w:val="center"/>
                  <w:textAlignment w:val="center"/>
                </w:pPr>
              </w:pPrChange>
            </w:pPr>
            <w:ins w:id="21341" w:author="渝歌" w:date="2025-06-11T15:24:00Z">
              <w:del w:id="21342" w:author="渝歌 [2]" w:date="2025-06-12T09:36:07Z">
                <w:r>
                  <w:rPr>
                    <w:rStyle w:val="29"/>
                    <w:rFonts w:hint="default" w:ascii="Times New Roman" w:hAnsi="Times New Roman" w:eastAsia="仿宋" w:cs="Times New Roman"/>
                    <w:b w:val="0"/>
                    <w:i w:val="0"/>
                    <w:lang w:val="en-US" w:eastAsia="zh-CN" w:bidi="ar"/>
                    <w:rPrChange w:id="21343" w:author="渝歌 [2]" w:date="2025-06-11T17:19:40Z">
                      <w:rPr>
                        <w:rStyle w:val="29"/>
                        <w:rFonts w:hint="eastAsia" w:ascii="仿宋" w:hAnsi="仿宋" w:eastAsia="仿宋" w:cs="仿宋"/>
                        <w:b w:val="0"/>
                        <w:i w:val="0"/>
                        <w:lang w:val="en-US" w:eastAsia="zh-CN" w:bidi="ar"/>
                      </w:rPr>
                    </w:rPrChange>
                  </w:rPr>
                  <w:delText>模块A</w:delText>
                </w:r>
              </w:del>
            </w:ins>
          </w:p>
          <w:p w14:paraId="3DCF27B3">
            <w:pPr>
              <w:keepNext w:val="0"/>
              <w:keepLines w:val="0"/>
              <w:widowControl/>
              <w:suppressLineNumbers w:val="0"/>
              <w:spacing w:line="0" w:lineRule="atLeast"/>
              <w:jc w:val="center"/>
              <w:textAlignment w:val="center"/>
              <w:rPr>
                <w:ins w:id="21347" w:author="渝歌" w:date="2025-06-11T15:24:00Z"/>
                <w:del w:id="21348" w:author="渝歌 [2]" w:date="2025-06-12T09:36:07Z"/>
                <w:rFonts w:hint="default" w:ascii="Times New Roman" w:hAnsi="Times New Roman" w:eastAsia="仿宋" w:cs="Times New Roman"/>
                <w:b w:val="0"/>
                <w:i w:val="0"/>
                <w:iCs w:val="0"/>
                <w:color w:val="000000"/>
                <w:sz w:val="24"/>
                <w:szCs w:val="24"/>
                <w:u w:val="none"/>
                <w:lang w:val="en-US" w:eastAsia="en-US" w:bidi="ar-SA"/>
                <w:rPrChange w:id="21349" w:author="渝歌 [2]" w:date="2025-06-11T17:19:40Z">
                  <w:rPr>
                    <w:ins w:id="21350" w:author="渝歌" w:date="2025-06-11T15:24:00Z"/>
                    <w:del w:id="21351" w:author="渝歌 [2]" w:date="2025-06-12T09:36:07Z"/>
                    <w:rFonts w:hint="eastAsia" w:ascii="仿宋" w:hAnsi="仿宋" w:eastAsia="仿宋" w:cs="仿宋"/>
                    <w:b w:val="0"/>
                    <w:i w:val="0"/>
                    <w:iCs w:val="0"/>
                    <w:color w:val="000000"/>
                    <w:sz w:val="22"/>
                    <w:szCs w:val="22"/>
                    <w:u w:val="none"/>
                    <w:lang w:val="en-US" w:eastAsia="en-US" w:bidi="ar-SA"/>
                  </w:rPr>
                </w:rPrChange>
              </w:rPr>
              <w:pPrChange w:id="21346" w:author="渝歌" w:date="2025-06-11T15:25:00Z">
                <w:pPr>
                  <w:keepNext w:val="0"/>
                  <w:keepLines w:val="0"/>
                  <w:widowControl/>
                  <w:suppressLineNumbers w:val="0"/>
                  <w:jc w:val="center"/>
                  <w:textAlignment w:val="center"/>
                </w:pPr>
              </w:pPrChange>
            </w:pPr>
            <w:ins w:id="21352" w:author="渝歌" w:date="2025-06-11T15:24:00Z">
              <w:del w:id="21353" w:author="渝歌 [2]" w:date="2025-06-12T09:36:07Z">
                <w:r>
                  <w:rPr>
                    <w:rStyle w:val="29"/>
                    <w:rFonts w:hint="default" w:ascii="Times New Roman" w:hAnsi="Times New Roman" w:eastAsia="仿宋" w:cs="Times New Roman"/>
                    <w:b w:val="0"/>
                    <w:i w:val="0"/>
                    <w:lang w:val="en-US" w:eastAsia="zh-CN" w:bidi="ar"/>
                    <w:rPrChange w:id="21354" w:author="渝歌 [2]" w:date="2025-06-11T17:19:40Z">
                      <w:rPr>
                        <w:rStyle w:val="29"/>
                        <w:rFonts w:hint="eastAsia" w:ascii="仿宋" w:hAnsi="仿宋" w:eastAsia="仿宋" w:cs="仿宋"/>
                        <w:b w:val="0"/>
                        <w:i w:val="0"/>
                        <w:lang w:val="en-US" w:eastAsia="zh-CN" w:bidi="ar"/>
                      </w:rPr>
                    </w:rPrChange>
                  </w:rPr>
                  <w:delText>（50分）</w:delText>
                </w:r>
              </w:del>
            </w:ins>
          </w:p>
        </w:tc>
        <w:tc>
          <w:tcPr>
            <w:tcW w:w="1669" w:type="dxa"/>
            <w:shd w:val="clear" w:color="auto" w:fill="FFFFFF"/>
            <w:noWrap w:val="0"/>
            <w:vAlign w:val="center"/>
            <w:tcPrChange w:id="21357"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E6CE47C">
            <w:pPr>
              <w:keepNext w:val="0"/>
              <w:keepLines w:val="0"/>
              <w:widowControl/>
              <w:suppressLineNumbers w:val="0"/>
              <w:spacing w:line="0" w:lineRule="atLeast"/>
              <w:jc w:val="center"/>
              <w:textAlignment w:val="center"/>
              <w:rPr>
                <w:ins w:id="21359" w:author="渝歌" w:date="2025-06-11T15:24:00Z"/>
                <w:del w:id="2136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361" w:author="渝歌 [2]" w:date="2025-06-11T17:19:40Z">
                  <w:rPr>
                    <w:ins w:id="21362" w:author="渝歌" w:date="2025-06-11T15:24:00Z"/>
                    <w:del w:id="2136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358" w:author="渝歌" w:date="2025-06-11T15:25:00Z">
                <w:pPr>
                  <w:keepNext w:val="0"/>
                  <w:keepLines w:val="0"/>
                  <w:widowControl/>
                  <w:suppressLineNumbers w:val="0"/>
                  <w:jc w:val="center"/>
                  <w:textAlignment w:val="center"/>
                </w:pPr>
              </w:pPrChange>
            </w:pPr>
            <w:ins w:id="21364" w:author="渝歌" w:date="2025-06-11T15:24:00Z">
              <w:del w:id="2136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36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1369"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3797A9F">
            <w:pPr>
              <w:keepNext w:val="0"/>
              <w:keepLines w:val="0"/>
              <w:widowControl/>
              <w:suppressLineNumbers w:val="0"/>
              <w:spacing w:line="0" w:lineRule="atLeast"/>
              <w:jc w:val="left"/>
              <w:textAlignment w:val="center"/>
              <w:rPr>
                <w:ins w:id="21371" w:author="渝歌" w:date="2025-06-11T15:24:00Z"/>
                <w:del w:id="2137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373" w:author="渝歌 [2]" w:date="2025-06-11T17:19:40Z">
                  <w:rPr>
                    <w:ins w:id="21374" w:author="渝歌" w:date="2025-06-11T15:24:00Z"/>
                    <w:del w:id="2137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370" w:author="渝歌" w:date="2025-06-11T15:25:00Z">
                <w:pPr>
                  <w:keepNext w:val="0"/>
                  <w:keepLines w:val="0"/>
                  <w:widowControl/>
                  <w:suppressLineNumbers w:val="0"/>
                  <w:jc w:val="left"/>
                  <w:textAlignment w:val="center"/>
                </w:pPr>
              </w:pPrChange>
            </w:pPr>
            <w:ins w:id="21376" w:author="渝歌" w:date="2025-06-11T15:24:00Z">
              <w:del w:id="2137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37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检验方案</w:delText>
                </w:r>
              </w:del>
            </w:ins>
          </w:p>
        </w:tc>
        <w:tc>
          <w:tcPr>
            <w:tcW w:w="5617" w:type="dxa"/>
            <w:shd w:val="clear" w:color="auto" w:fill="FFFFFF"/>
            <w:noWrap w:val="0"/>
            <w:vAlign w:val="center"/>
            <w:tcPrChange w:id="21381"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17E034F">
            <w:pPr>
              <w:keepNext w:val="0"/>
              <w:keepLines w:val="0"/>
              <w:widowControl/>
              <w:suppressLineNumbers w:val="0"/>
              <w:spacing w:line="0" w:lineRule="atLeast"/>
              <w:jc w:val="left"/>
              <w:textAlignment w:val="center"/>
              <w:rPr>
                <w:ins w:id="21383" w:author="渝歌" w:date="2025-06-11T15:24:00Z"/>
                <w:del w:id="21384"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385" w:author="渝歌 [2]" w:date="2025-06-11T17:19:40Z">
                  <w:rPr>
                    <w:ins w:id="21386" w:author="渝歌" w:date="2025-06-11T15:24:00Z"/>
                    <w:del w:id="21387"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382" w:author="渝歌" w:date="2025-06-11T15:25:00Z">
                <w:pPr>
                  <w:keepNext w:val="0"/>
                  <w:keepLines w:val="0"/>
                  <w:widowControl/>
                  <w:suppressLineNumbers w:val="0"/>
                  <w:jc w:val="left"/>
                  <w:textAlignment w:val="center"/>
                </w:pPr>
              </w:pPrChange>
            </w:pPr>
            <w:ins w:id="21388" w:author="渝歌" w:date="2025-06-11T15:24:00Z">
              <w:del w:id="2138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39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根据所提供信息制订检验方案：制定原子吸收光谱法测定钙含量的检验方案</w:delText>
                </w:r>
              </w:del>
            </w:ins>
          </w:p>
        </w:tc>
        <w:tc>
          <w:tcPr>
            <w:tcW w:w="2600" w:type="dxa"/>
            <w:shd w:val="clear" w:color="auto" w:fill="FFFFFF"/>
            <w:noWrap w:val="0"/>
            <w:vAlign w:val="center"/>
            <w:tcPrChange w:id="21393"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57E8381">
            <w:pPr>
              <w:keepNext w:val="0"/>
              <w:keepLines w:val="0"/>
              <w:widowControl/>
              <w:suppressLineNumbers w:val="0"/>
              <w:spacing w:line="0" w:lineRule="atLeast"/>
              <w:jc w:val="left"/>
              <w:textAlignment w:val="center"/>
              <w:rPr>
                <w:ins w:id="21395" w:author="渝歌" w:date="2025-06-11T15:24:00Z"/>
                <w:del w:id="21396"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397" w:author="渝歌 [2]" w:date="2025-06-11T17:19:40Z">
                  <w:rPr>
                    <w:ins w:id="21398" w:author="渝歌" w:date="2025-06-11T15:24:00Z"/>
                    <w:del w:id="21399"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394" w:author="渝歌" w:date="2025-06-11T15:25:00Z">
                <w:pPr>
                  <w:keepNext w:val="0"/>
                  <w:keepLines w:val="0"/>
                  <w:widowControl/>
                  <w:suppressLineNumbers w:val="0"/>
                  <w:jc w:val="left"/>
                  <w:textAlignment w:val="center"/>
                </w:pPr>
              </w:pPrChange>
            </w:pPr>
            <w:ins w:id="21400" w:author="渝歌" w:date="2025-06-11T15:24:00Z">
              <w:del w:id="2140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40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文字结果评价</w:delText>
                </w:r>
              </w:del>
            </w:ins>
          </w:p>
        </w:tc>
        <w:tc>
          <w:tcPr>
            <w:tcW w:w="1359" w:type="dxa"/>
            <w:shd w:val="clear" w:color="auto" w:fill="FFFFFF"/>
            <w:noWrap w:val="0"/>
            <w:vAlign w:val="center"/>
            <w:tcPrChange w:id="21405"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B1A17CF">
            <w:pPr>
              <w:keepNext w:val="0"/>
              <w:keepLines w:val="0"/>
              <w:widowControl/>
              <w:suppressLineNumbers w:val="0"/>
              <w:spacing w:line="0" w:lineRule="atLeast"/>
              <w:jc w:val="center"/>
              <w:textAlignment w:val="center"/>
              <w:rPr>
                <w:ins w:id="21407" w:author="渝歌" w:date="2025-06-11T15:24:00Z"/>
                <w:del w:id="2140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409" w:author="渝歌 [2]" w:date="2025-06-11T17:19:40Z">
                  <w:rPr>
                    <w:ins w:id="21410" w:author="渝歌" w:date="2025-06-11T15:24:00Z"/>
                    <w:del w:id="2141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406" w:author="渝歌" w:date="2025-06-11T15:25:00Z">
                <w:pPr>
                  <w:keepNext w:val="0"/>
                  <w:keepLines w:val="0"/>
                  <w:widowControl/>
                  <w:suppressLineNumbers w:val="0"/>
                  <w:jc w:val="center"/>
                  <w:textAlignment w:val="center"/>
                </w:pPr>
              </w:pPrChange>
            </w:pPr>
            <w:ins w:id="21412" w:author="渝歌" w:date="2025-06-11T15:24:00Z">
              <w:del w:id="2141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41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2.0</w:delText>
                </w:r>
              </w:del>
            </w:ins>
          </w:p>
        </w:tc>
      </w:tr>
      <w:tr w14:paraId="60E5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419"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417" w:author="渝歌" w:date="2025-06-11T15:24:00Z"/>
          <w:del w:id="21418" w:author="渝歌 [2]" w:date="2025-06-12T09:36:07Z"/>
          <w:trPrChange w:id="21419" w:author="渝歌 [2]" w:date="2025-06-11T16:55:27Z">
            <w:trPr>
              <w:trHeight w:val="794" w:hRule="exact"/>
              <w:tblHeader/>
            </w:trPr>
          </w:trPrChange>
        </w:trPr>
        <w:tc>
          <w:tcPr>
            <w:tcW w:w="1126" w:type="dxa"/>
            <w:vMerge w:val="continue"/>
            <w:shd w:val="clear" w:color="auto" w:fill="E5E5E5"/>
            <w:noWrap w:val="0"/>
            <w:vAlign w:val="center"/>
            <w:tcPrChange w:id="21420"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56923A7A">
            <w:pPr>
              <w:spacing w:line="0" w:lineRule="atLeast"/>
              <w:jc w:val="center"/>
              <w:rPr>
                <w:ins w:id="21422" w:author="渝歌" w:date="2025-06-11T15:24:00Z"/>
                <w:del w:id="21423" w:author="渝歌 [2]" w:date="2025-06-12T09:36:07Z"/>
                <w:rFonts w:hint="default" w:ascii="Times New Roman" w:hAnsi="Times New Roman" w:eastAsia="仿宋" w:cs="Times New Roman"/>
                <w:b w:val="0"/>
                <w:i w:val="0"/>
                <w:iCs w:val="0"/>
                <w:color w:val="000000"/>
                <w:sz w:val="24"/>
                <w:szCs w:val="24"/>
                <w:u w:val="none"/>
                <w:rPrChange w:id="21424" w:author="渝歌 [2]" w:date="2025-06-11T17:19:40Z">
                  <w:rPr>
                    <w:ins w:id="21425" w:author="渝歌" w:date="2025-06-11T15:24:00Z"/>
                    <w:del w:id="21426" w:author="渝歌 [2]" w:date="2025-06-12T09:36:07Z"/>
                    <w:rFonts w:hint="eastAsia" w:ascii="仿宋" w:hAnsi="仿宋" w:eastAsia="仿宋" w:cs="仿宋"/>
                    <w:b w:val="0"/>
                    <w:i w:val="0"/>
                    <w:iCs w:val="0"/>
                    <w:color w:val="000000"/>
                    <w:sz w:val="22"/>
                    <w:szCs w:val="22"/>
                    <w:u w:val="none"/>
                  </w:rPr>
                </w:rPrChange>
              </w:rPr>
              <w:pPrChange w:id="21421" w:author="渝歌" w:date="2025-06-11T15:25:00Z">
                <w:pPr>
                  <w:jc w:val="center"/>
                </w:pPr>
              </w:pPrChange>
            </w:pPr>
          </w:p>
        </w:tc>
        <w:tc>
          <w:tcPr>
            <w:tcW w:w="1669" w:type="dxa"/>
            <w:shd w:val="clear" w:color="auto" w:fill="E5E5E5"/>
            <w:noWrap w:val="0"/>
            <w:vAlign w:val="center"/>
            <w:tcPrChange w:id="21427"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68C8C9D">
            <w:pPr>
              <w:keepNext w:val="0"/>
              <w:keepLines w:val="0"/>
              <w:widowControl/>
              <w:suppressLineNumbers w:val="0"/>
              <w:spacing w:line="0" w:lineRule="atLeast"/>
              <w:jc w:val="center"/>
              <w:textAlignment w:val="center"/>
              <w:rPr>
                <w:ins w:id="21429" w:author="渝歌" w:date="2025-06-11T15:24:00Z"/>
                <w:del w:id="2143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431" w:author="渝歌 [2]" w:date="2025-06-11T17:19:40Z">
                  <w:rPr>
                    <w:ins w:id="21432" w:author="渝歌" w:date="2025-06-11T15:24:00Z"/>
                    <w:del w:id="2143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428" w:author="渝歌" w:date="2025-06-11T15:25:00Z">
                <w:pPr>
                  <w:keepNext w:val="0"/>
                  <w:keepLines w:val="0"/>
                  <w:widowControl/>
                  <w:suppressLineNumbers w:val="0"/>
                  <w:jc w:val="center"/>
                  <w:textAlignment w:val="center"/>
                </w:pPr>
              </w:pPrChange>
            </w:pPr>
            <w:ins w:id="21434" w:author="渝歌" w:date="2025-06-11T15:24:00Z">
              <w:del w:id="2143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43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1439"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713E5D1">
            <w:pPr>
              <w:keepNext w:val="0"/>
              <w:keepLines w:val="0"/>
              <w:widowControl/>
              <w:suppressLineNumbers w:val="0"/>
              <w:spacing w:line="0" w:lineRule="atLeast"/>
              <w:jc w:val="left"/>
              <w:textAlignment w:val="center"/>
              <w:rPr>
                <w:ins w:id="21441" w:author="渝歌" w:date="2025-06-11T15:24:00Z"/>
                <w:del w:id="2144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443" w:author="渝歌 [2]" w:date="2025-06-11T17:19:40Z">
                  <w:rPr>
                    <w:ins w:id="21444" w:author="渝歌" w:date="2025-06-11T15:24:00Z"/>
                    <w:del w:id="2144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440" w:author="渝歌" w:date="2025-06-11T15:25:00Z">
                <w:pPr>
                  <w:keepNext w:val="0"/>
                  <w:keepLines w:val="0"/>
                  <w:widowControl/>
                  <w:suppressLineNumbers w:val="0"/>
                  <w:jc w:val="left"/>
                  <w:textAlignment w:val="center"/>
                </w:pPr>
              </w:pPrChange>
            </w:pPr>
            <w:ins w:id="21446" w:author="渝歌" w:date="2025-06-11T15:24:00Z">
              <w:del w:id="2144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44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健康、安全、环保</w:delText>
                </w:r>
              </w:del>
            </w:ins>
          </w:p>
        </w:tc>
        <w:tc>
          <w:tcPr>
            <w:tcW w:w="5617" w:type="dxa"/>
            <w:shd w:val="clear" w:color="auto" w:fill="E5E5E5"/>
            <w:noWrap w:val="0"/>
            <w:vAlign w:val="center"/>
            <w:tcPrChange w:id="21451"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C0BCF25">
            <w:pPr>
              <w:keepNext w:val="0"/>
              <w:keepLines w:val="0"/>
              <w:widowControl/>
              <w:suppressLineNumbers w:val="0"/>
              <w:spacing w:line="0" w:lineRule="atLeast"/>
              <w:jc w:val="left"/>
              <w:textAlignment w:val="center"/>
              <w:rPr>
                <w:ins w:id="21453" w:author="渝歌" w:date="2025-06-11T15:24:00Z"/>
                <w:del w:id="21454"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455" w:author="渝歌 [2]" w:date="2025-06-11T17:19:40Z">
                  <w:rPr>
                    <w:ins w:id="21456" w:author="渝歌" w:date="2025-06-11T15:24:00Z"/>
                    <w:del w:id="21457"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452" w:author="渝歌" w:date="2025-06-11T15:25:00Z">
                <w:pPr>
                  <w:keepNext w:val="0"/>
                  <w:keepLines w:val="0"/>
                  <w:widowControl/>
                  <w:suppressLineNumbers w:val="0"/>
                  <w:jc w:val="left"/>
                  <w:textAlignment w:val="center"/>
                </w:pPr>
              </w:pPrChange>
            </w:pPr>
            <w:ins w:id="21458" w:author="渝歌" w:date="2025-06-11T15:24:00Z">
              <w:del w:id="2145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46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描述涉及的 HSE 内容并做好自我保护</w:delText>
                </w:r>
              </w:del>
            </w:ins>
          </w:p>
        </w:tc>
        <w:tc>
          <w:tcPr>
            <w:tcW w:w="2600" w:type="dxa"/>
            <w:shd w:val="clear" w:color="auto" w:fill="E5E5E5"/>
            <w:noWrap w:val="0"/>
            <w:vAlign w:val="center"/>
            <w:tcPrChange w:id="21463"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2EE15A2">
            <w:pPr>
              <w:keepNext w:val="0"/>
              <w:keepLines w:val="0"/>
              <w:widowControl/>
              <w:suppressLineNumbers w:val="0"/>
              <w:spacing w:line="0" w:lineRule="atLeast"/>
              <w:jc w:val="left"/>
              <w:textAlignment w:val="center"/>
              <w:rPr>
                <w:ins w:id="21465" w:author="渝歌" w:date="2025-06-11T15:24:00Z"/>
                <w:del w:id="21466"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467" w:author="渝歌 [2]" w:date="2025-06-11T17:19:40Z">
                  <w:rPr>
                    <w:ins w:id="21468" w:author="渝歌" w:date="2025-06-11T15:24:00Z"/>
                    <w:del w:id="21469"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464" w:author="渝歌" w:date="2025-06-11T15:25:00Z">
                <w:pPr>
                  <w:keepNext w:val="0"/>
                  <w:keepLines w:val="0"/>
                  <w:widowControl/>
                  <w:suppressLineNumbers w:val="0"/>
                  <w:jc w:val="left"/>
                  <w:textAlignment w:val="center"/>
                </w:pPr>
              </w:pPrChange>
            </w:pPr>
            <w:ins w:id="21470" w:author="渝歌" w:date="2025-06-11T15:24:00Z">
              <w:del w:id="2147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47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文字结果评价，过程巡视评价</w:delText>
                </w:r>
              </w:del>
            </w:ins>
          </w:p>
        </w:tc>
        <w:tc>
          <w:tcPr>
            <w:tcW w:w="1359" w:type="dxa"/>
            <w:shd w:val="clear" w:color="auto" w:fill="E5E5E5"/>
            <w:noWrap w:val="0"/>
            <w:vAlign w:val="center"/>
            <w:tcPrChange w:id="21475"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7BB9EF8B">
            <w:pPr>
              <w:keepNext w:val="0"/>
              <w:keepLines w:val="0"/>
              <w:widowControl/>
              <w:suppressLineNumbers w:val="0"/>
              <w:spacing w:line="0" w:lineRule="atLeast"/>
              <w:jc w:val="center"/>
              <w:textAlignment w:val="center"/>
              <w:rPr>
                <w:ins w:id="21477" w:author="渝歌" w:date="2025-06-11T15:24:00Z"/>
                <w:del w:id="2147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479" w:author="渝歌 [2]" w:date="2025-06-11T17:19:40Z">
                  <w:rPr>
                    <w:ins w:id="21480" w:author="渝歌" w:date="2025-06-11T15:24:00Z"/>
                    <w:del w:id="2148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476" w:author="渝歌" w:date="2025-06-11T15:25:00Z">
                <w:pPr>
                  <w:keepNext w:val="0"/>
                  <w:keepLines w:val="0"/>
                  <w:widowControl/>
                  <w:suppressLineNumbers w:val="0"/>
                  <w:jc w:val="center"/>
                  <w:textAlignment w:val="center"/>
                </w:pPr>
              </w:pPrChange>
            </w:pPr>
            <w:ins w:id="21482" w:author="渝歌" w:date="2025-06-11T15:24:00Z">
              <w:del w:id="2148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48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2.0</w:delText>
                </w:r>
              </w:del>
            </w:ins>
          </w:p>
        </w:tc>
      </w:tr>
      <w:tr w14:paraId="6D1B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489"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487" w:author="渝歌" w:date="2025-06-11T15:24:00Z"/>
          <w:del w:id="21488" w:author="渝歌 [2]" w:date="2025-06-12T09:36:07Z"/>
          <w:trPrChange w:id="21489" w:author="渝歌 [2]" w:date="2025-06-11T16:55:27Z">
            <w:trPr>
              <w:trHeight w:val="794" w:hRule="exact"/>
              <w:tblHeader/>
            </w:trPr>
          </w:trPrChange>
        </w:trPr>
        <w:tc>
          <w:tcPr>
            <w:tcW w:w="1126" w:type="dxa"/>
            <w:vMerge w:val="continue"/>
            <w:shd w:val="clear" w:color="auto" w:fill="FFFFFF"/>
            <w:noWrap w:val="0"/>
            <w:vAlign w:val="center"/>
            <w:tcPrChange w:id="21490"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61791327">
            <w:pPr>
              <w:spacing w:line="0" w:lineRule="atLeast"/>
              <w:jc w:val="center"/>
              <w:rPr>
                <w:ins w:id="21492" w:author="渝歌" w:date="2025-06-11T15:24:00Z"/>
                <w:del w:id="21493" w:author="渝歌 [2]" w:date="2025-06-12T09:36:07Z"/>
                <w:rFonts w:hint="default" w:ascii="Times New Roman" w:hAnsi="Times New Roman" w:eastAsia="仿宋" w:cs="Times New Roman"/>
                <w:b w:val="0"/>
                <w:i w:val="0"/>
                <w:iCs w:val="0"/>
                <w:color w:val="000000"/>
                <w:sz w:val="24"/>
                <w:szCs w:val="24"/>
                <w:u w:val="none"/>
                <w:rPrChange w:id="21494" w:author="渝歌 [2]" w:date="2025-06-11T17:19:40Z">
                  <w:rPr>
                    <w:ins w:id="21495" w:author="渝歌" w:date="2025-06-11T15:24:00Z"/>
                    <w:del w:id="21496" w:author="渝歌 [2]" w:date="2025-06-12T09:36:07Z"/>
                    <w:rFonts w:hint="eastAsia" w:ascii="仿宋" w:hAnsi="仿宋" w:eastAsia="仿宋" w:cs="仿宋"/>
                    <w:b w:val="0"/>
                    <w:i w:val="0"/>
                    <w:iCs w:val="0"/>
                    <w:color w:val="000000"/>
                    <w:sz w:val="22"/>
                    <w:szCs w:val="22"/>
                    <w:u w:val="none"/>
                  </w:rPr>
                </w:rPrChange>
              </w:rPr>
              <w:pPrChange w:id="21491" w:author="渝歌" w:date="2025-06-11T15:25:00Z">
                <w:pPr>
                  <w:jc w:val="center"/>
                </w:pPr>
              </w:pPrChange>
            </w:pPr>
          </w:p>
        </w:tc>
        <w:tc>
          <w:tcPr>
            <w:tcW w:w="1669" w:type="dxa"/>
            <w:shd w:val="clear" w:color="auto" w:fill="FFFFFF"/>
            <w:noWrap w:val="0"/>
            <w:vAlign w:val="center"/>
            <w:tcPrChange w:id="21497"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523D882">
            <w:pPr>
              <w:keepNext w:val="0"/>
              <w:keepLines w:val="0"/>
              <w:widowControl/>
              <w:suppressLineNumbers w:val="0"/>
              <w:spacing w:line="0" w:lineRule="atLeast"/>
              <w:jc w:val="center"/>
              <w:textAlignment w:val="center"/>
              <w:rPr>
                <w:ins w:id="21499" w:author="渝歌" w:date="2025-06-11T15:24:00Z"/>
                <w:del w:id="2150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501" w:author="渝歌 [2]" w:date="2025-06-11T17:19:40Z">
                  <w:rPr>
                    <w:ins w:id="21502" w:author="渝歌" w:date="2025-06-11T15:24:00Z"/>
                    <w:del w:id="2150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498" w:author="渝歌" w:date="2025-06-11T15:25:00Z">
                <w:pPr>
                  <w:keepNext w:val="0"/>
                  <w:keepLines w:val="0"/>
                  <w:widowControl/>
                  <w:suppressLineNumbers w:val="0"/>
                  <w:jc w:val="center"/>
                  <w:textAlignment w:val="center"/>
                </w:pPr>
              </w:pPrChange>
            </w:pPr>
            <w:ins w:id="21504" w:author="渝歌" w:date="2025-06-11T15:24:00Z">
              <w:del w:id="2150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50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M,J</w:delText>
                </w:r>
              </w:del>
            </w:ins>
          </w:p>
        </w:tc>
        <w:tc>
          <w:tcPr>
            <w:tcW w:w="1848" w:type="dxa"/>
            <w:shd w:val="clear" w:color="auto" w:fill="FFFFFF"/>
            <w:noWrap w:val="0"/>
            <w:vAlign w:val="center"/>
            <w:tcPrChange w:id="21509"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5AF8A5B">
            <w:pPr>
              <w:keepNext w:val="0"/>
              <w:keepLines w:val="0"/>
              <w:widowControl/>
              <w:suppressLineNumbers w:val="0"/>
              <w:spacing w:line="0" w:lineRule="atLeast"/>
              <w:jc w:val="left"/>
              <w:textAlignment w:val="center"/>
              <w:rPr>
                <w:ins w:id="21511" w:author="渝歌" w:date="2025-06-11T15:24:00Z"/>
                <w:del w:id="2151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513" w:author="渝歌 [2]" w:date="2025-06-11T17:19:40Z">
                  <w:rPr>
                    <w:ins w:id="21514" w:author="渝歌" w:date="2025-06-11T15:24:00Z"/>
                    <w:del w:id="2151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510" w:author="渝歌" w:date="2025-06-11T15:25:00Z">
                <w:pPr>
                  <w:keepNext w:val="0"/>
                  <w:keepLines w:val="0"/>
                  <w:widowControl/>
                  <w:suppressLineNumbers w:val="0"/>
                  <w:jc w:val="left"/>
                  <w:textAlignment w:val="center"/>
                </w:pPr>
              </w:pPrChange>
            </w:pPr>
            <w:ins w:id="21516" w:author="渝歌" w:date="2025-06-11T15:24:00Z">
              <w:del w:id="2151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51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实验室组织与管理</w:delText>
                </w:r>
              </w:del>
            </w:ins>
          </w:p>
        </w:tc>
        <w:tc>
          <w:tcPr>
            <w:tcW w:w="5617" w:type="dxa"/>
            <w:shd w:val="clear" w:color="auto" w:fill="FFFFFF"/>
            <w:noWrap w:val="0"/>
            <w:vAlign w:val="center"/>
            <w:tcPrChange w:id="21521"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A41BBEC">
            <w:pPr>
              <w:keepNext w:val="0"/>
              <w:keepLines w:val="0"/>
              <w:widowControl/>
              <w:suppressLineNumbers w:val="0"/>
              <w:spacing w:line="0" w:lineRule="atLeast"/>
              <w:jc w:val="left"/>
              <w:textAlignment w:val="center"/>
              <w:rPr>
                <w:ins w:id="21523" w:author="渝歌" w:date="2025-06-11T15:24:00Z"/>
                <w:del w:id="21524"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525" w:author="渝歌 [2]" w:date="2025-06-11T17:19:40Z">
                  <w:rPr>
                    <w:ins w:id="21526" w:author="渝歌" w:date="2025-06-11T15:24:00Z"/>
                    <w:del w:id="21527"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522" w:author="渝歌" w:date="2025-06-11T15:25:00Z">
                <w:pPr>
                  <w:keepNext w:val="0"/>
                  <w:keepLines w:val="0"/>
                  <w:widowControl/>
                  <w:suppressLineNumbers w:val="0"/>
                  <w:jc w:val="left"/>
                  <w:textAlignment w:val="center"/>
                </w:pPr>
              </w:pPrChange>
            </w:pPr>
            <w:ins w:id="21528" w:author="渝歌" w:date="2025-06-11T15:24:00Z">
              <w:del w:id="2152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53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shd w:val="clear" w:color="auto" w:fill="FFFFFF"/>
            <w:noWrap w:val="0"/>
            <w:vAlign w:val="center"/>
            <w:tcPrChange w:id="21533"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10BA698">
            <w:pPr>
              <w:keepNext w:val="0"/>
              <w:keepLines w:val="0"/>
              <w:widowControl/>
              <w:suppressLineNumbers w:val="0"/>
              <w:spacing w:line="0" w:lineRule="atLeast"/>
              <w:jc w:val="left"/>
              <w:textAlignment w:val="center"/>
              <w:rPr>
                <w:ins w:id="21535" w:author="渝歌" w:date="2025-06-11T15:24:00Z"/>
                <w:del w:id="21536"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537" w:author="渝歌 [2]" w:date="2025-06-11T17:19:40Z">
                  <w:rPr>
                    <w:ins w:id="21538" w:author="渝歌" w:date="2025-06-11T15:24:00Z"/>
                    <w:del w:id="21539"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534" w:author="渝歌" w:date="2025-06-11T15:25:00Z">
                <w:pPr>
                  <w:keepNext w:val="0"/>
                  <w:keepLines w:val="0"/>
                  <w:widowControl/>
                  <w:suppressLineNumbers w:val="0"/>
                  <w:jc w:val="left"/>
                  <w:textAlignment w:val="center"/>
                </w:pPr>
              </w:pPrChange>
            </w:pPr>
            <w:ins w:id="21540" w:author="渝歌" w:date="2025-06-11T15:24:00Z">
              <w:del w:id="2154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54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1545"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134FA64C">
            <w:pPr>
              <w:keepNext w:val="0"/>
              <w:keepLines w:val="0"/>
              <w:widowControl/>
              <w:suppressLineNumbers w:val="0"/>
              <w:spacing w:line="0" w:lineRule="atLeast"/>
              <w:jc w:val="center"/>
              <w:textAlignment w:val="center"/>
              <w:rPr>
                <w:ins w:id="21547" w:author="渝歌" w:date="2025-06-11T15:24:00Z"/>
                <w:del w:id="2154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549" w:author="渝歌 [2]" w:date="2025-06-11T17:19:40Z">
                  <w:rPr>
                    <w:ins w:id="21550" w:author="渝歌" w:date="2025-06-11T15:24:00Z"/>
                    <w:del w:id="2155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546" w:author="渝歌" w:date="2025-06-11T15:25:00Z">
                <w:pPr>
                  <w:keepNext w:val="0"/>
                  <w:keepLines w:val="0"/>
                  <w:widowControl/>
                  <w:suppressLineNumbers w:val="0"/>
                  <w:jc w:val="center"/>
                  <w:textAlignment w:val="center"/>
                </w:pPr>
              </w:pPrChange>
            </w:pPr>
            <w:ins w:id="21552" w:author="渝歌" w:date="2025-06-11T15:24:00Z">
              <w:del w:id="2155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55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3.0</w:delText>
                </w:r>
              </w:del>
            </w:ins>
          </w:p>
        </w:tc>
      </w:tr>
      <w:tr w14:paraId="1EFC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559"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557" w:author="渝歌" w:date="2025-06-11T15:24:00Z"/>
          <w:del w:id="21558" w:author="渝歌 [2]" w:date="2025-06-12T09:36:07Z"/>
          <w:trPrChange w:id="21559" w:author="渝歌 [2]" w:date="2025-06-11T16:55:27Z">
            <w:trPr>
              <w:trHeight w:val="794" w:hRule="exact"/>
              <w:tblHeader/>
            </w:trPr>
          </w:trPrChange>
        </w:trPr>
        <w:tc>
          <w:tcPr>
            <w:tcW w:w="1126" w:type="dxa"/>
            <w:vMerge w:val="continue"/>
            <w:shd w:val="clear" w:color="auto" w:fill="E5E5E5"/>
            <w:noWrap w:val="0"/>
            <w:vAlign w:val="center"/>
            <w:tcPrChange w:id="21560"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12586573">
            <w:pPr>
              <w:spacing w:line="0" w:lineRule="atLeast"/>
              <w:jc w:val="center"/>
              <w:rPr>
                <w:ins w:id="21562" w:author="渝歌" w:date="2025-06-11T15:24:00Z"/>
                <w:del w:id="21563" w:author="渝歌 [2]" w:date="2025-06-12T09:36:07Z"/>
                <w:rFonts w:hint="default" w:ascii="Times New Roman" w:hAnsi="Times New Roman" w:eastAsia="仿宋" w:cs="Times New Roman"/>
                <w:b w:val="0"/>
                <w:i w:val="0"/>
                <w:iCs w:val="0"/>
                <w:color w:val="000000"/>
                <w:sz w:val="24"/>
                <w:szCs w:val="24"/>
                <w:u w:val="none"/>
                <w:rPrChange w:id="21564" w:author="渝歌 [2]" w:date="2025-06-11T17:19:40Z">
                  <w:rPr>
                    <w:ins w:id="21565" w:author="渝歌" w:date="2025-06-11T15:24:00Z"/>
                    <w:del w:id="21566" w:author="渝歌 [2]" w:date="2025-06-12T09:36:07Z"/>
                    <w:rFonts w:hint="eastAsia" w:ascii="仿宋" w:hAnsi="仿宋" w:eastAsia="仿宋" w:cs="仿宋"/>
                    <w:b w:val="0"/>
                    <w:i w:val="0"/>
                    <w:iCs w:val="0"/>
                    <w:color w:val="000000"/>
                    <w:sz w:val="22"/>
                    <w:szCs w:val="22"/>
                    <w:u w:val="none"/>
                  </w:rPr>
                </w:rPrChange>
              </w:rPr>
              <w:pPrChange w:id="21561" w:author="渝歌" w:date="2025-06-11T15:25:00Z">
                <w:pPr>
                  <w:jc w:val="center"/>
                </w:pPr>
              </w:pPrChange>
            </w:pPr>
          </w:p>
        </w:tc>
        <w:tc>
          <w:tcPr>
            <w:tcW w:w="1669" w:type="dxa"/>
            <w:shd w:val="clear" w:color="auto" w:fill="E5E5E5"/>
            <w:noWrap w:val="0"/>
            <w:vAlign w:val="center"/>
            <w:tcPrChange w:id="21567"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4034BFE">
            <w:pPr>
              <w:keepNext w:val="0"/>
              <w:keepLines w:val="0"/>
              <w:widowControl/>
              <w:suppressLineNumbers w:val="0"/>
              <w:spacing w:line="0" w:lineRule="atLeast"/>
              <w:jc w:val="center"/>
              <w:textAlignment w:val="center"/>
              <w:rPr>
                <w:ins w:id="21569" w:author="渝歌" w:date="2025-06-11T15:24:00Z"/>
                <w:del w:id="2157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571" w:author="渝歌 [2]" w:date="2025-06-11T17:19:40Z">
                  <w:rPr>
                    <w:ins w:id="21572" w:author="渝歌" w:date="2025-06-11T15:24:00Z"/>
                    <w:del w:id="2157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568" w:author="渝歌" w:date="2025-06-11T15:25:00Z">
                <w:pPr>
                  <w:keepNext w:val="0"/>
                  <w:keepLines w:val="0"/>
                  <w:widowControl/>
                  <w:suppressLineNumbers w:val="0"/>
                  <w:jc w:val="center"/>
                  <w:textAlignment w:val="center"/>
                </w:pPr>
              </w:pPrChange>
            </w:pPr>
            <w:ins w:id="21574" w:author="渝歌" w:date="2025-06-11T15:24:00Z">
              <w:del w:id="2157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57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1579"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7B3F6DE">
            <w:pPr>
              <w:keepNext w:val="0"/>
              <w:keepLines w:val="0"/>
              <w:widowControl/>
              <w:suppressLineNumbers w:val="0"/>
              <w:spacing w:line="0" w:lineRule="atLeast"/>
              <w:jc w:val="left"/>
              <w:textAlignment w:val="center"/>
              <w:rPr>
                <w:ins w:id="21581" w:author="渝歌" w:date="2025-06-11T15:24:00Z"/>
                <w:del w:id="2158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583" w:author="渝歌 [2]" w:date="2025-06-11T17:19:40Z">
                  <w:rPr>
                    <w:ins w:id="21584" w:author="渝歌" w:date="2025-06-11T15:24:00Z"/>
                    <w:del w:id="2158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580" w:author="渝歌" w:date="2025-06-11T15:25:00Z">
                <w:pPr>
                  <w:keepNext w:val="0"/>
                  <w:keepLines w:val="0"/>
                  <w:widowControl/>
                  <w:suppressLineNumbers w:val="0"/>
                  <w:jc w:val="left"/>
                  <w:textAlignment w:val="center"/>
                </w:pPr>
              </w:pPrChange>
            </w:pPr>
            <w:ins w:id="21586" w:author="渝歌" w:date="2025-06-11T15:24:00Z">
              <w:del w:id="2158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58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实验准备</w:delText>
                </w:r>
              </w:del>
            </w:ins>
          </w:p>
        </w:tc>
        <w:tc>
          <w:tcPr>
            <w:tcW w:w="5617" w:type="dxa"/>
            <w:shd w:val="clear" w:color="auto" w:fill="E5E5E5"/>
            <w:noWrap w:val="0"/>
            <w:vAlign w:val="center"/>
            <w:tcPrChange w:id="21591"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1B74439">
            <w:pPr>
              <w:keepNext w:val="0"/>
              <w:keepLines w:val="0"/>
              <w:widowControl/>
              <w:suppressLineNumbers w:val="0"/>
              <w:spacing w:line="0" w:lineRule="atLeast"/>
              <w:jc w:val="left"/>
              <w:textAlignment w:val="center"/>
              <w:rPr>
                <w:ins w:id="21593" w:author="渝歌" w:date="2025-06-11T15:24:00Z"/>
                <w:del w:id="21594"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595" w:author="渝歌 [2]" w:date="2025-06-11T17:19:40Z">
                  <w:rPr>
                    <w:ins w:id="21596" w:author="渝歌" w:date="2025-06-11T15:24:00Z"/>
                    <w:del w:id="21597"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592" w:author="渝歌" w:date="2025-06-11T15:25:00Z">
                <w:pPr>
                  <w:keepNext w:val="0"/>
                  <w:keepLines w:val="0"/>
                  <w:widowControl/>
                  <w:suppressLineNumbers w:val="0"/>
                  <w:jc w:val="left"/>
                  <w:textAlignment w:val="center"/>
                </w:pPr>
              </w:pPrChange>
            </w:pPr>
            <w:ins w:id="21598" w:author="渝歌" w:date="2025-06-11T15:24:00Z">
              <w:del w:id="2159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60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准确完成指定溶液的配制；正确检查与调整仪器设备</w:delText>
                </w:r>
              </w:del>
            </w:ins>
          </w:p>
        </w:tc>
        <w:tc>
          <w:tcPr>
            <w:tcW w:w="2600" w:type="dxa"/>
            <w:shd w:val="clear" w:color="auto" w:fill="E5E5E5"/>
            <w:noWrap w:val="0"/>
            <w:vAlign w:val="center"/>
            <w:tcPrChange w:id="21603"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1675C3B">
            <w:pPr>
              <w:keepNext w:val="0"/>
              <w:keepLines w:val="0"/>
              <w:widowControl/>
              <w:suppressLineNumbers w:val="0"/>
              <w:spacing w:line="0" w:lineRule="atLeast"/>
              <w:jc w:val="left"/>
              <w:textAlignment w:val="center"/>
              <w:rPr>
                <w:ins w:id="21605" w:author="渝歌" w:date="2025-06-11T15:24:00Z"/>
                <w:del w:id="21606"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607" w:author="渝歌 [2]" w:date="2025-06-11T17:19:40Z">
                  <w:rPr>
                    <w:ins w:id="21608" w:author="渝歌" w:date="2025-06-11T15:24:00Z"/>
                    <w:del w:id="21609"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604" w:author="渝歌" w:date="2025-06-11T15:25:00Z">
                <w:pPr>
                  <w:keepNext w:val="0"/>
                  <w:keepLines w:val="0"/>
                  <w:widowControl/>
                  <w:suppressLineNumbers w:val="0"/>
                  <w:jc w:val="left"/>
                  <w:textAlignment w:val="center"/>
                </w:pPr>
              </w:pPrChange>
            </w:pPr>
            <w:ins w:id="21610" w:author="渝歌" w:date="2025-06-11T15:24:00Z">
              <w:del w:id="2161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61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E5E5E5"/>
            <w:noWrap w:val="0"/>
            <w:vAlign w:val="center"/>
            <w:tcPrChange w:id="21615"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108B26E0">
            <w:pPr>
              <w:keepNext w:val="0"/>
              <w:keepLines w:val="0"/>
              <w:widowControl/>
              <w:suppressLineNumbers w:val="0"/>
              <w:spacing w:line="0" w:lineRule="atLeast"/>
              <w:jc w:val="center"/>
              <w:textAlignment w:val="center"/>
              <w:rPr>
                <w:ins w:id="21617" w:author="渝歌" w:date="2025-06-11T15:24:00Z"/>
                <w:del w:id="2161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619" w:author="渝歌 [2]" w:date="2025-06-11T17:19:40Z">
                  <w:rPr>
                    <w:ins w:id="21620" w:author="渝歌" w:date="2025-06-11T15:24:00Z"/>
                    <w:del w:id="2162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616" w:author="渝歌" w:date="2025-06-11T15:25:00Z">
                <w:pPr>
                  <w:keepNext w:val="0"/>
                  <w:keepLines w:val="0"/>
                  <w:widowControl/>
                  <w:suppressLineNumbers w:val="0"/>
                  <w:jc w:val="center"/>
                  <w:textAlignment w:val="center"/>
                </w:pPr>
              </w:pPrChange>
            </w:pPr>
            <w:ins w:id="21622" w:author="渝歌" w:date="2025-06-11T15:24:00Z">
              <w:del w:id="2162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62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4.0</w:delText>
                </w:r>
              </w:del>
            </w:ins>
          </w:p>
        </w:tc>
      </w:tr>
      <w:tr w14:paraId="3AA2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629"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627" w:author="渝歌" w:date="2025-06-11T15:24:00Z"/>
          <w:del w:id="21628" w:author="渝歌 [2]" w:date="2025-06-12T09:36:07Z"/>
          <w:trPrChange w:id="21629" w:author="渝歌 [2]" w:date="2025-06-11T16:55:27Z">
            <w:trPr>
              <w:trHeight w:val="794" w:hRule="exact"/>
              <w:tblHeader/>
            </w:trPr>
          </w:trPrChange>
        </w:trPr>
        <w:tc>
          <w:tcPr>
            <w:tcW w:w="1126" w:type="dxa"/>
            <w:vMerge w:val="continue"/>
            <w:shd w:val="clear" w:color="auto" w:fill="FFFFFF"/>
            <w:noWrap w:val="0"/>
            <w:vAlign w:val="center"/>
            <w:tcPrChange w:id="21630"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18E0B382">
            <w:pPr>
              <w:spacing w:line="0" w:lineRule="atLeast"/>
              <w:jc w:val="center"/>
              <w:rPr>
                <w:ins w:id="21632" w:author="渝歌" w:date="2025-06-11T15:24:00Z"/>
                <w:del w:id="21633" w:author="渝歌 [2]" w:date="2025-06-12T09:36:07Z"/>
                <w:rFonts w:hint="default" w:ascii="Times New Roman" w:hAnsi="Times New Roman" w:eastAsia="仿宋" w:cs="Times New Roman"/>
                <w:b w:val="0"/>
                <w:i w:val="0"/>
                <w:iCs w:val="0"/>
                <w:color w:val="000000"/>
                <w:sz w:val="24"/>
                <w:szCs w:val="24"/>
                <w:u w:val="none"/>
                <w:rPrChange w:id="21634" w:author="渝歌 [2]" w:date="2025-06-11T17:19:40Z">
                  <w:rPr>
                    <w:ins w:id="21635" w:author="渝歌" w:date="2025-06-11T15:24:00Z"/>
                    <w:del w:id="21636" w:author="渝歌 [2]" w:date="2025-06-12T09:36:07Z"/>
                    <w:rFonts w:hint="eastAsia" w:ascii="仿宋" w:hAnsi="仿宋" w:eastAsia="仿宋" w:cs="仿宋"/>
                    <w:b w:val="0"/>
                    <w:i w:val="0"/>
                    <w:iCs w:val="0"/>
                    <w:color w:val="000000"/>
                    <w:sz w:val="22"/>
                    <w:szCs w:val="22"/>
                    <w:u w:val="none"/>
                  </w:rPr>
                </w:rPrChange>
              </w:rPr>
              <w:pPrChange w:id="21631" w:author="渝歌" w:date="2025-06-11T15:25:00Z">
                <w:pPr>
                  <w:jc w:val="center"/>
                </w:pPr>
              </w:pPrChange>
            </w:pPr>
          </w:p>
        </w:tc>
        <w:tc>
          <w:tcPr>
            <w:tcW w:w="1669" w:type="dxa"/>
            <w:shd w:val="clear" w:color="auto" w:fill="FFFFFF"/>
            <w:noWrap w:val="0"/>
            <w:vAlign w:val="center"/>
            <w:tcPrChange w:id="21637"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B63001B">
            <w:pPr>
              <w:keepNext w:val="0"/>
              <w:keepLines w:val="0"/>
              <w:widowControl/>
              <w:suppressLineNumbers w:val="0"/>
              <w:spacing w:line="0" w:lineRule="atLeast"/>
              <w:jc w:val="center"/>
              <w:textAlignment w:val="center"/>
              <w:rPr>
                <w:ins w:id="21639" w:author="渝歌" w:date="2025-06-11T15:24:00Z"/>
                <w:del w:id="2164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641" w:author="渝歌 [2]" w:date="2025-06-11T17:19:40Z">
                  <w:rPr>
                    <w:ins w:id="21642" w:author="渝歌" w:date="2025-06-11T15:24:00Z"/>
                    <w:del w:id="2164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638" w:author="渝歌" w:date="2025-06-11T15:25:00Z">
                <w:pPr>
                  <w:keepNext w:val="0"/>
                  <w:keepLines w:val="0"/>
                  <w:widowControl/>
                  <w:suppressLineNumbers w:val="0"/>
                  <w:jc w:val="center"/>
                  <w:textAlignment w:val="center"/>
                </w:pPr>
              </w:pPrChange>
            </w:pPr>
            <w:ins w:id="21644" w:author="渝歌" w:date="2025-06-11T15:24:00Z">
              <w:del w:id="2164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64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1649"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1F1CE29">
            <w:pPr>
              <w:keepNext w:val="0"/>
              <w:keepLines w:val="0"/>
              <w:widowControl/>
              <w:suppressLineNumbers w:val="0"/>
              <w:spacing w:line="0" w:lineRule="atLeast"/>
              <w:jc w:val="left"/>
              <w:textAlignment w:val="center"/>
              <w:rPr>
                <w:ins w:id="21651" w:author="渝歌" w:date="2025-06-11T15:24:00Z"/>
                <w:del w:id="2165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653" w:author="渝歌 [2]" w:date="2025-06-11T17:19:40Z">
                  <w:rPr>
                    <w:ins w:id="21654" w:author="渝歌" w:date="2025-06-11T15:24:00Z"/>
                    <w:del w:id="2165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650" w:author="渝歌" w:date="2025-06-11T15:25:00Z">
                <w:pPr>
                  <w:keepNext w:val="0"/>
                  <w:keepLines w:val="0"/>
                  <w:widowControl/>
                  <w:suppressLineNumbers w:val="0"/>
                  <w:jc w:val="left"/>
                  <w:textAlignment w:val="center"/>
                </w:pPr>
              </w:pPrChange>
            </w:pPr>
            <w:ins w:id="21656" w:author="渝歌" w:date="2025-06-11T15:24:00Z">
              <w:del w:id="2165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65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仪器参数设置</w:delText>
                </w:r>
              </w:del>
            </w:ins>
          </w:p>
        </w:tc>
        <w:tc>
          <w:tcPr>
            <w:tcW w:w="5617" w:type="dxa"/>
            <w:shd w:val="clear" w:color="auto" w:fill="FFFFFF"/>
            <w:noWrap w:val="0"/>
            <w:vAlign w:val="center"/>
            <w:tcPrChange w:id="21661"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803AE26">
            <w:pPr>
              <w:keepNext w:val="0"/>
              <w:keepLines w:val="0"/>
              <w:widowControl/>
              <w:suppressLineNumbers w:val="0"/>
              <w:spacing w:line="0" w:lineRule="atLeast"/>
              <w:jc w:val="left"/>
              <w:textAlignment w:val="center"/>
              <w:rPr>
                <w:ins w:id="21663" w:author="渝歌" w:date="2025-06-11T15:24:00Z"/>
                <w:del w:id="21664"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665" w:author="渝歌 [2]" w:date="2025-06-11T17:19:40Z">
                  <w:rPr>
                    <w:ins w:id="21666" w:author="渝歌" w:date="2025-06-11T15:24:00Z"/>
                    <w:del w:id="21667"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662" w:author="渝歌" w:date="2025-06-11T15:25:00Z">
                <w:pPr>
                  <w:keepNext w:val="0"/>
                  <w:keepLines w:val="0"/>
                  <w:widowControl/>
                  <w:suppressLineNumbers w:val="0"/>
                  <w:jc w:val="left"/>
                  <w:textAlignment w:val="center"/>
                </w:pPr>
              </w:pPrChange>
            </w:pPr>
            <w:ins w:id="21668" w:author="渝歌" w:date="2025-06-11T15:24:00Z">
              <w:del w:id="2166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67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仪器参数设置合理，确保仪器灵敏度</w:delText>
                </w:r>
              </w:del>
            </w:ins>
          </w:p>
        </w:tc>
        <w:tc>
          <w:tcPr>
            <w:tcW w:w="2600" w:type="dxa"/>
            <w:shd w:val="clear" w:color="auto" w:fill="FFFFFF"/>
            <w:noWrap w:val="0"/>
            <w:vAlign w:val="center"/>
            <w:tcPrChange w:id="21673"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DAA8B00">
            <w:pPr>
              <w:keepNext w:val="0"/>
              <w:keepLines w:val="0"/>
              <w:widowControl/>
              <w:suppressLineNumbers w:val="0"/>
              <w:spacing w:line="0" w:lineRule="atLeast"/>
              <w:jc w:val="left"/>
              <w:textAlignment w:val="center"/>
              <w:rPr>
                <w:ins w:id="21675" w:author="渝歌" w:date="2025-06-11T15:24:00Z"/>
                <w:del w:id="21676"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677" w:author="渝歌 [2]" w:date="2025-06-11T17:19:40Z">
                  <w:rPr>
                    <w:ins w:id="21678" w:author="渝歌" w:date="2025-06-11T15:24:00Z"/>
                    <w:del w:id="21679"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674" w:author="渝歌" w:date="2025-06-11T15:25:00Z">
                <w:pPr>
                  <w:keepNext w:val="0"/>
                  <w:keepLines w:val="0"/>
                  <w:widowControl/>
                  <w:suppressLineNumbers w:val="0"/>
                  <w:jc w:val="left"/>
                  <w:textAlignment w:val="center"/>
                </w:pPr>
              </w:pPrChange>
            </w:pPr>
            <w:ins w:id="21680" w:author="渝歌" w:date="2025-06-11T15:24:00Z">
              <w:del w:id="2168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68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1685"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14C0908D">
            <w:pPr>
              <w:keepNext w:val="0"/>
              <w:keepLines w:val="0"/>
              <w:widowControl/>
              <w:suppressLineNumbers w:val="0"/>
              <w:spacing w:line="0" w:lineRule="atLeast"/>
              <w:jc w:val="center"/>
              <w:textAlignment w:val="center"/>
              <w:rPr>
                <w:ins w:id="21687" w:author="渝歌" w:date="2025-06-11T15:24:00Z"/>
                <w:del w:id="2168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689" w:author="渝歌 [2]" w:date="2025-06-11T17:19:40Z">
                  <w:rPr>
                    <w:ins w:id="21690" w:author="渝歌" w:date="2025-06-11T15:24:00Z"/>
                    <w:del w:id="2169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686" w:author="渝歌" w:date="2025-06-11T15:25:00Z">
                <w:pPr>
                  <w:keepNext w:val="0"/>
                  <w:keepLines w:val="0"/>
                  <w:widowControl/>
                  <w:suppressLineNumbers w:val="0"/>
                  <w:jc w:val="center"/>
                  <w:textAlignment w:val="center"/>
                </w:pPr>
              </w:pPrChange>
            </w:pPr>
            <w:ins w:id="21692" w:author="渝歌" w:date="2025-06-11T15:24:00Z">
              <w:del w:id="2169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69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4.0</w:delText>
                </w:r>
              </w:del>
            </w:ins>
          </w:p>
        </w:tc>
      </w:tr>
      <w:tr w14:paraId="0EEA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699"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697" w:author="渝歌" w:date="2025-06-11T15:24:00Z"/>
          <w:del w:id="21698" w:author="渝歌 [2]" w:date="2025-06-12T09:36:07Z"/>
          <w:trPrChange w:id="21699" w:author="渝歌 [2]" w:date="2025-06-11T16:55:27Z">
            <w:trPr>
              <w:trHeight w:val="794" w:hRule="exact"/>
              <w:tblHeader/>
            </w:trPr>
          </w:trPrChange>
        </w:trPr>
        <w:tc>
          <w:tcPr>
            <w:tcW w:w="1126" w:type="dxa"/>
            <w:vMerge w:val="continue"/>
            <w:shd w:val="clear" w:color="auto" w:fill="E5E5E5"/>
            <w:noWrap w:val="0"/>
            <w:vAlign w:val="center"/>
            <w:tcPrChange w:id="21700"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5DE9AF60">
            <w:pPr>
              <w:spacing w:line="0" w:lineRule="atLeast"/>
              <w:jc w:val="center"/>
              <w:rPr>
                <w:ins w:id="21702" w:author="渝歌" w:date="2025-06-11T15:24:00Z"/>
                <w:del w:id="21703" w:author="渝歌 [2]" w:date="2025-06-12T09:36:07Z"/>
                <w:rFonts w:hint="default" w:ascii="Times New Roman" w:hAnsi="Times New Roman" w:eastAsia="仿宋" w:cs="Times New Roman"/>
                <w:b w:val="0"/>
                <w:i w:val="0"/>
                <w:iCs w:val="0"/>
                <w:color w:val="000000"/>
                <w:sz w:val="24"/>
                <w:szCs w:val="24"/>
                <w:u w:val="none"/>
                <w:rPrChange w:id="21704" w:author="渝歌 [2]" w:date="2025-06-11T17:19:40Z">
                  <w:rPr>
                    <w:ins w:id="21705" w:author="渝歌" w:date="2025-06-11T15:24:00Z"/>
                    <w:del w:id="21706" w:author="渝歌 [2]" w:date="2025-06-12T09:36:07Z"/>
                    <w:rFonts w:hint="eastAsia" w:ascii="仿宋" w:hAnsi="仿宋" w:eastAsia="仿宋" w:cs="仿宋"/>
                    <w:b w:val="0"/>
                    <w:i w:val="0"/>
                    <w:iCs w:val="0"/>
                    <w:color w:val="000000"/>
                    <w:sz w:val="22"/>
                    <w:szCs w:val="22"/>
                    <w:u w:val="none"/>
                  </w:rPr>
                </w:rPrChange>
              </w:rPr>
              <w:pPrChange w:id="21701" w:author="渝歌" w:date="2025-06-11T15:25:00Z">
                <w:pPr>
                  <w:jc w:val="center"/>
                </w:pPr>
              </w:pPrChange>
            </w:pPr>
          </w:p>
        </w:tc>
        <w:tc>
          <w:tcPr>
            <w:tcW w:w="1669" w:type="dxa"/>
            <w:shd w:val="clear" w:color="auto" w:fill="E5E5E5"/>
            <w:noWrap w:val="0"/>
            <w:vAlign w:val="center"/>
            <w:tcPrChange w:id="21707"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74487EF">
            <w:pPr>
              <w:keepNext w:val="0"/>
              <w:keepLines w:val="0"/>
              <w:widowControl/>
              <w:suppressLineNumbers w:val="0"/>
              <w:spacing w:line="0" w:lineRule="atLeast"/>
              <w:jc w:val="center"/>
              <w:textAlignment w:val="center"/>
              <w:rPr>
                <w:ins w:id="21709" w:author="渝歌" w:date="2025-06-11T15:24:00Z"/>
                <w:del w:id="2171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711" w:author="渝歌 [2]" w:date="2025-06-11T17:19:40Z">
                  <w:rPr>
                    <w:ins w:id="21712" w:author="渝歌" w:date="2025-06-11T15:24:00Z"/>
                    <w:del w:id="2171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708" w:author="渝歌" w:date="2025-06-11T15:25:00Z">
                <w:pPr>
                  <w:keepNext w:val="0"/>
                  <w:keepLines w:val="0"/>
                  <w:widowControl/>
                  <w:suppressLineNumbers w:val="0"/>
                  <w:jc w:val="center"/>
                  <w:textAlignment w:val="center"/>
                </w:pPr>
              </w:pPrChange>
            </w:pPr>
            <w:ins w:id="21714" w:author="渝歌" w:date="2025-06-11T15:24:00Z">
              <w:del w:id="2171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71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1719"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421706B">
            <w:pPr>
              <w:keepNext w:val="0"/>
              <w:keepLines w:val="0"/>
              <w:widowControl/>
              <w:suppressLineNumbers w:val="0"/>
              <w:spacing w:line="0" w:lineRule="atLeast"/>
              <w:jc w:val="left"/>
              <w:textAlignment w:val="center"/>
              <w:rPr>
                <w:ins w:id="21721" w:author="渝歌" w:date="2025-06-11T15:24:00Z"/>
                <w:del w:id="2172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723" w:author="渝歌 [2]" w:date="2025-06-11T17:19:40Z">
                  <w:rPr>
                    <w:ins w:id="21724" w:author="渝歌" w:date="2025-06-11T15:24:00Z"/>
                    <w:del w:id="2172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720" w:author="渝歌" w:date="2025-06-11T15:25:00Z">
                <w:pPr>
                  <w:keepNext w:val="0"/>
                  <w:keepLines w:val="0"/>
                  <w:widowControl/>
                  <w:suppressLineNumbers w:val="0"/>
                  <w:jc w:val="left"/>
                  <w:textAlignment w:val="center"/>
                </w:pPr>
              </w:pPrChange>
            </w:pPr>
            <w:ins w:id="21726" w:author="渝歌" w:date="2025-06-11T15:24:00Z">
              <w:del w:id="2172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72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标准曲线绘制</w:delText>
                </w:r>
              </w:del>
            </w:ins>
          </w:p>
        </w:tc>
        <w:tc>
          <w:tcPr>
            <w:tcW w:w="5617" w:type="dxa"/>
            <w:shd w:val="clear" w:color="auto" w:fill="E5E5E5"/>
            <w:noWrap w:val="0"/>
            <w:vAlign w:val="center"/>
            <w:tcPrChange w:id="21731"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FFE29A3">
            <w:pPr>
              <w:keepNext w:val="0"/>
              <w:keepLines w:val="0"/>
              <w:widowControl/>
              <w:suppressLineNumbers w:val="0"/>
              <w:spacing w:line="0" w:lineRule="atLeast"/>
              <w:jc w:val="left"/>
              <w:textAlignment w:val="center"/>
              <w:rPr>
                <w:ins w:id="21733" w:author="渝歌" w:date="2025-06-11T15:24:00Z"/>
                <w:del w:id="21734"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735" w:author="渝歌 [2]" w:date="2025-06-11T17:19:40Z">
                  <w:rPr>
                    <w:ins w:id="21736" w:author="渝歌" w:date="2025-06-11T15:24:00Z"/>
                    <w:del w:id="21737"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732" w:author="渝歌" w:date="2025-06-11T15:25:00Z">
                <w:pPr>
                  <w:keepNext w:val="0"/>
                  <w:keepLines w:val="0"/>
                  <w:widowControl/>
                  <w:suppressLineNumbers w:val="0"/>
                  <w:jc w:val="left"/>
                  <w:textAlignment w:val="center"/>
                </w:pPr>
              </w:pPrChange>
            </w:pPr>
            <w:ins w:id="21738" w:author="渝歌" w:date="2025-06-11T15:24:00Z">
              <w:del w:id="2173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74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标准系列溶液配制梯度正确，操作过程规范</w:delText>
                </w:r>
              </w:del>
            </w:ins>
          </w:p>
        </w:tc>
        <w:tc>
          <w:tcPr>
            <w:tcW w:w="2600" w:type="dxa"/>
            <w:shd w:val="clear" w:color="auto" w:fill="E5E5E5"/>
            <w:noWrap w:val="0"/>
            <w:vAlign w:val="center"/>
            <w:tcPrChange w:id="21743"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2E94E66">
            <w:pPr>
              <w:keepNext w:val="0"/>
              <w:keepLines w:val="0"/>
              <w:widowControl/>
              <w:suppressLineNumbers w:val="0"/>
              <w:spacing w:line="0" w:lineRule="atLeast"/>
              <w:jc w:val="left"/>
              <w:textAlignment w:val="center"/>
              <w:rPr>
                <w:ins w:id="21745" w:author="渝歌" w:date="2025-06-11T15:24:00Z"/>
                <w:del w:id="21746"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747" w:author="渝歌 [2]" w:date="2025-06-11T17:19:40Z">
                  <w:rPr>
                    <w:ins w:id="21748" w:author="渝歌" w:date="2025-06-11T15:24:00Z"/>
                    <w:del w:id="21749"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744" w:author="渝歌" w:date="2025-06-11T15:25:00Z">
                <w:pPr>
                  <w:keepNext w:val="0"/>
                  <w:keepLines w:val="0"/>
                  <w:widowControl/>
                  <w:suppressLineNumbers w:val="0"/>
                  <w:jc w:val="left"/>
                  <w:textAlignment w:val="center"/>
                </w:pPr>
              </w:pPrChange>
            </w:pPr>
            <w:ins w:id="21750" w:author="渝歌" w:date="2025-06-11T15:24:00Z">
              <w:del w:id="2175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75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E5E5E5"/>
            <w:noWrap w:val="0"/>
            <w:vAlign w:val="center"/>
            <w:tcPrChange w:id="21755"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73993575">
            <w:pPr>
              <w:keepNext w:val="0"/>
              <w:keepLines w:val="0"/>
              <w:widowControl/>
              <w:suppressLineNumbers w:val="0"/>
              <w:spacing w:line="0" w:lineRule="atLeast"/>
              <w:jc w:val="center"/>
              <w:textAlignment w:val="center"/>
              <w:rPr>
                <w:ins w:id="21757" w:author="渝歌" w:date="2025-06-11T15:24:00Z"/>
                <w:del w:id="2175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759" w:author="渝歌 [2]" w:date="2025-06-11T17:19:40Z">
                  <w:rPr>
                    <w:ins w:id="21760" w:author="渝歌" w:date="2025-06-11T15:24:00Z"/>
                    <w:del w:id="2176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756" w:author="渝歌" w:date="2025-06-11T15:25:00Z">
                <w:pPr>
                  <w:keepNext w:val="0"/>
                  <w:keepLines w:val="0"/>
                  <w:widowControl/>
                  <w:suppressLineNumbers w:val="0"/>
                  <w:jc w:val="center"/>
                  <w:textAlignment w:val="center"/>
                </w:pPr>
              </w:pPrChange>
            </w:pPr>
            <w:ins w:id="21762" w:author="渝歌" w:date="2025-06-11T15:24:00Z">
              <w:del w:id="2176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76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5.0</w:delText>
                </w:r>
              </w:del>
            </w:ins>
          </w:p>
        </w:tc>
      </w:tr>
      <w:tr w14:paraId="37F2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769"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767" w:author="渝歌" w:date="2025-06-11T15:24:00Z"/>
          <w:del w:id="21768" w:author="渝歌 [2]" w:date="2025-06-12T09:36:07Z"/>
          <w:trPrChange w:id="21769" w:author="渝歌 [2]" w:date="2025-06-11T16:55:27Z">
            <w:trPr>
              <w:trHeight w:val="794" w:hRule="exact"/>
              <w:tblHeader/>
            </w:trPr>
          </w:trPrChange>
        </w:trPr>
        <w:tc>
          <w:tcPr>
            <w:tcW w:w="1126" w:type="dxa"/>
            <w:vMerge w:val="continue"/>
            <w:shd w:val="clear" w:color="auto" w:fill="FFFFFF"/>
            <w:noWrap w:val="0"/>
            <w:vAlign w:val="center"/>
            <w:tcPrChange w:id="21770"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32D37FA5">
            <w:pPr>
              <w:spacing w:line="0" w:lineRule="atLeast"/>
              <w:jc w:val="center"/>
              <w:rPr>
                <w:ins w:id="21772" w:author="渝歌" w:date="2025-06-11T15:24:00Z"/>
                <w:del w:id="21773" w:author="渝歌 [2]" w:date="2025-06-12T09:36:07Z"/>
                <w:rFonts w:hint="default" w:ascii="Times New Roman" w:hAnsi="Times New Roman" w:eastAsia="仿宋" w:cs="Times New Roman"/>
                <w:b w:val="0"/>
                <w:i w:val="0"/>
                <w:iCs w:val="0"/>
                <w:color w:val="000000"/>
                <w:sz w:val="24"/>
                <w:szCs w:val="24"/>
                <w:u w:val="none"/>
                <w:rPrChange w:id="21774" w:author="渝歌 [2]" w:date="2025-06-11T17:19:40Z">
                  <w:rPr>
                    <w:ins w:id="21775" w:author="渝歌" w:date="2025-06-11T15:24:00Z"/>
                    <w:del w:id="21776" w:author="渝歌 [2]" w:date="2025-06-12T09:36:07Z"/>
                    <w:rFonts w:hint="eastAsia" w:ascii="仿宋" w:hAnsi="仿宋" w:eastAsia="仿宋" w:cs="仿宋"/>
                    <w:b w:val="0"/>
                    <w:i w:val="0"/>
                    <w:iCs w:val="0"/>
                    <w:color w:val="000000"/>
                    <w:sz w:val="22"/>
                    <w:szCs w:val="22"/>
                    <w:u w:val="none"/>
                  </w:rPr>
                </w:rPrChange>
              </w:rPr>
              <w:pPrChange w:id="21771" w:author="渝歌" w:date="2025-06-11T15:25:00Z">
                <w:pPr>
                  <w:jc w:val="center"/>
                </w:pPr>
              </w:pPrChange>
            </w:pPr>
          </w:p>
        </w:tc>
        <w:tc>
          <w:tcPr>
            <w:tcW w:w="1669" w:type="dxa"/>
            <w:shd w:val="clear" w:color="auto" w:fill="FFFFFF"/>
            <w:noWrap w:val="0"/>
            <w:vAlign w:val="center"/>
            <w:tcPrChange w:id="21777"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54402D0">
            <w:pPr>
              <w:keepNext w:val="0"/>
              <w:keepLines w:val="0"/>
              <w:widowControl/>
              <w:suppressLineNumbers w:val="0"/>
              <w:spacing w:line="0" w:lineRule="atLeast"/>
              <w:jc w:val="center"/>
              <w:textAlignment w:val="center"/>
              <w:rPr>
                <w:ins w:id="21779" w:author="渝歌" w:date="2025-06-11T15:24:00Z"/>
                <w:del w:id="2178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781" w:author="渝歌 [2]" w:date="2025-06-11T17:19:40Z">
                  <w:rPr>
                    <w:ins w:id="21782" w:author="渝歌" w:date="2025-06-11T15:24:00Z"/>
                    <w:del w:id="2178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778" w:author="渝歌" w:date="2025-06-11T15:25:00Z">
                <w:pPr>
                  <w:keepNext w:val="0"/>
                  <w:keepLines w:val="0"/>
                  <w:widowControl/>
                  <w:suppressLineNumbers w:val="0"/>
                  <w:jc w:val="center"/>
                  <w:textAlignment w:val="center"/>
                </w:pPr>
              </w:pPrChange>
            </w:pPr>
            <w:ins w:id="21784" w:author="渝歌" w:date="2025-06-11T15:24:00Z">
              <w:del w:id="2178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78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1789"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AEC7232">
            <w:pPr>
              <w:keepNext w:val="0"/>
              <w:keepLines w:val="0"/>
              <w:widowControl/>
              <w:suppressLineNumbers w:val="0"/>
              <w:spacing w:line="0" w:lineRule="atLeast"/>
              <w:jc w:val="left"/>
              <w:textAlignment w:val="center"/>
              <w:rPr>
                <w:ins w:id="21791" w:author="渝歌" w:date="2025-06-11T15:24:00Z"/>
                <w:del w:id="2179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793" w:author="渝歌 [2]" w:date="2025-06-11T17:19:40Z">
                  <w:rPr>
                    <w:ins w:id="21794" w:author="渝歌" w:date="2025-06-11T15:24:00Z"/>
                    <w:del w:id="2179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790" w:author="渝歌" w:date="2025-06-11T15:25:00Z">
                <w:pPr>
                  <w:keepNext w:val="0"/>
                  <w:keepLines w:val="0"/>
                  <w:widowControl/>
                  <w:suppressLineNumbers w:val="0"/>
                  <w:jc w:val="left"/>
                  <w:textAlignment w:val="center"/>
                </w:pPr>
              </w:pPrChange>
            </w:pPr>
            <w:ins w:id="21796" w:author="渝歌" w:date="2025-06-11T15:24:00Z">
              <w:del w:id="2179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79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样品前处理与测定过程</w:delText>
                </w:r>
              </w:del>
            </w:ins>
          </w:p>
        </w:tc>
        <w:tc>
          <w:tcPr>
            <w:tcW w:w="5617" w:type="dxa"/>
            <w:shd w:val="clear" w:color="auto" w:fill="FFFFFF"/>
            <w:noWrap w:val="0"/>
            <w:vAlign w:val="center"/>
            <w:tcPrChange w:id="21801"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21B8D3D">
            <w:pPr>
              <w:keepNext w:val="0"/>
              <w:keepLines w:val="0"/>
              <w:widowControl/>
              <w:suppressLineNumbers w:val="0"/>
              <w:spacing w:line="0" w:lineRule="atLeast"/>
              <w:jc w:val="left"/>
              <w:textAlignment w:val="center"/>
              <w:rPr>
                <w:ins w:id="21803" w:author="渝歌" w:date="2025-06-11T15:24:00Z"/>
                <w:del w:id="21804"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805" w:author="渝歌 [2]" w:date="2025-06-11T17:19:40Z">
                  <w:rPr>
                    <w:ins w:id="21806" w:author="渝歌" w:date="2025-06-11T15:24:00Z"/>
                    <w:del w:id="21807"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802" w:author="渝歌" w:date="2025-06-11T15:25:00Z">
                <w:pPr>
                  <w:keepNext w:val="0"/>
                  <w:keepLines w:val="0"/>
                  <w:widowControl/>
                  <w:suppressLineNumbers w:val="0"/>
                  <w:jc w:val="left"/>
                  <w:textAlignment w:val="center"/>
                </w:pPr>
              </w:pPrChange>
            </w:pPr>
            <w:ins w:id="21808" w:author="渝歌" w:date="2025-06-11T15:24:00Z">
              <w:del w:id="2180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81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正确处理样品，无失误，转移定容无损失；进样操作规范</w:delText>
                </w:r>
              </w:del>
            </w:ins>
          </w:p>
        </w:tc>
        <w:tc>
          <w:tcPr>
            <w:tcW w:w="2600" w:type="dxa"/>
            <w:shd w:val="clear" w:color="auto" w:fill="FFFFFF"/>
            <w:noWrap w:val="0"/>
            <w:vAlign w:val="center"/>
            <w:tcPrChange w:id="21813"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D71745D">
            <w:pPr>
              <w:keepNext w:val="0"/>
              <w:keepLines w:val="0"/>
              <w:widowControl/>
              <w:suppressLineNumbers w:val="0"/>
              <w:spacing w:line="0" w:lineRule="atLeast"/>
              <w:jc w:val="left"/>
              <w:textAlignment w:val="center"/>
              <w:rPr>
                <w:ins w:id="21815" w:author="渝歌" w:date="2025-06-11T15:24:00Z"/>
                <w:del w:id="21816"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817" w:author="渝歌 [2]" w:date="2025-06-11T17:19:40Z">
                  <w:rPr>
                    <w:ins w:id="21818" w:author="渝歌" w:date="2025-06-11T15:24:00Z"/>
                    <w:del w:id="21819"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814" w:author="渝歌" w:date="2025-06-11T15:25:00Z">
                <w:pPr>
                  <w:keepNext w:val="0"/>
                  <w:keepLines w:val="0"/>
                  <w:widowControl/>
                  <w:suppressLineNumbers w:val="0"/>
                  <w:jc w:val="left"/>
                  <w:textAlignment w:val="center"/>
                </w:pPr>
              </w:pPrChange>
            </w:pPr>
            <w:ins w:id="21820" w:author="渝歌" w:date="2025-06-11T15:24:00Z">
              <w:del w:id="2182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82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1825"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745BC358">
            <w:pPr>
              <w:keepNext w:val="0"/>
              <w:keepLines w:val="0"/>
              <w:widowControl/>
              <w:suppressLineNumbers w:val="0"/>
              <w:spacing w:line="0" w:lineRule="atLeast"/>
              <w:jc w:val="center"/>
              <w:textAlignment w:val="center"/>
              <w:rPr>
                <w:ins w:id="21827" w:author="渝歌" w:date="2025-06-11T15:24:00Z"/>
                <w:del w:id="2182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829" w:author="渝歌 [2]" w:date="2025-06-11T17:19:40Z">
                  <w:rPr>
                    <w:ins w:id="21830" w:author="渝歌" w:date="2025-06-11T15:24:00Z"/>
                    <w:del w:id="2183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826" w:author="渝歌" w:date="2025-06-11T15:25:00Z">
                <w:pPr>
                  <w:keepNext w:val="0"/>
                  <w:keepLines w:val="0"/>
                  <w:widowControl/>
                  <w:suppressLineNumbers w:val="0"/>
                  <w:jc w:val="center"/>
                  <w:textAlignment w:val="center"/>
                </w:pPr>
              </w:pPrChange>
            </w:pPr>
            <w:ins w:id="21832" w:author="渝歌" w:date="2025-06-11T15:24:00Z">
              <w:del w:id="2183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83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6.0</w:delText>
                </w:r>
              </w:del>
            </w:ins>
          </w:p>
        </w:tc>
      </w:tr>
      <w:tr w14:paraId="5CA0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839"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837" w:author="渝歌" w:date="2025-06-11T15:24:00Z"/>
          <w:del w:id="21838" w:author="渝歌 [2]" w:date="2025-06-12T09:36:07Z"/>
          <w:trPrChange w:id="21839" w:author="渝歌 [2]" w:date="2025-06-11T16:55:27Z">
            <w:trPr>
              <w:trHeight w:val="794" w:hRule="exact"/>
              <w:tblHeader/>
            </w:trPr>
          </w:trPrChange>
        </w:trPr>
        <w:tc>
          <w:tcPr>
            <w:tcW w:w="1126" w:type="dxa"/>
            <w:vMerge w:val="continue"/>
            <w:shd w:val="clear" w:color="auto" w:fill="E5E5E5"/>
            <w:noWrap w:val="0"/>
            <w:vAlign w:val="center"/>
            <w:tcPrChange w:id="21840"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6092E9A1">
            <w:pPr>
              <w:spacing w:line="0" w:lineRule="atLeast"/>
              <w:jc w:val="center"/>
              <w:rPr>
                <w:ins w:id="21842" w:author="渝歌" w:date="2025-06-11T15:24:00Z"/>
                <w:del w:id="21843" w:author="渝歌 [2]" w:date="2025-06-12T09:36:07Z"/>
                <w:rFonts w:hint="default" w:ascii="Times New Roman" w:hAnsi="Times New Roman" w:eastAsia="仿宋" w:cs="Times New Roman"/>
                <w:b w:val="0"/>
                <w:i w:val="0"/>
                <w:iCs w:val="0"/>
                <w:color w:val="000000"/>
                <w:sz w:val="24"/>
                <w:szCs w:val="24"/>
                <w:u w:val="none"/>
                <w:rPrChange w:id="21844" w:author="渝歌 [2]" w:date="2025-06-11T17:19:40Z">
                  <w:rPr>
                    <w:ins w:id="21845" w:author="渝歌" w:date="2025-06-11T15:24:00Z"/>
                    <w:del w:id="21846" w:author="渝歌 [2]" w:date="2025-06-12T09:36:07Z"/>
                    <w:rFonts w:hint="eastAsia" w:ascii="仿宋" w:hAnsi="仿宋" w:eastAsia="仿宋" w:cs="仿宋"/>
                    <w:b w:val="0"/>
                    <w:i w:val="0"/>
                    <w:iCs w:val="0"/>
                    <w:color w:val="000000"/>
                    <w:sz w:val="22"/>
                    <w:szCs w:val="22"/>
                    <w:u w:val="none"/>
                  </w:rPr>
                </w:rPrChange>
              </w:rPr>
              <w:pPrChange w:id="21841" w:author="渝歌" w:date="2025-06-11T15:25:00Z">
                <w:pPr>
                  <w:jc w:val="center"/>
                </w:pPr>
              </w:pPrChange>
            </w:pPr>
          </w:p>
        </w:tc>
        <w:tc>
          <w:tcPr>
            <w:tcW w:w="1669" w:type="dxa"/>
            <w:shd w:val="clear" w:color="auto" w:fill="E5E5E5"/>
            <w:noWrap w:val="0"/>
            <w:vAlign w:val="center"/>
            <w:tcPrChange w:id="21847"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B2B3C92">
            <w:pPr>
              <w:keepNext w:val="0"/>
              <w:keepLines w:val="0"/>
              <w:widowControl/>
              <w:suppressLineNumbers w:val="0"/>
              <w:spacing w:line="0" w:lineRule="atLeast"/>
              <w:jc w:val="center"/>
              <w:textAlignment w:val="center"/>
              <w:rPr>
                <w:ins w:id="21849" w:author="渝歌" w:date="2025-06-11T15:24:00Z"/>
                <w:del w:id="2185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851" w:author="渝歌 [2]" w:date="2025-06-11T17:19:40Z">
                  <w:rPr>
                    <w:ins w:id="21852" w:author="渝歌" w:date="2025-06-11T15:24:00Z"/>
                    <w:del w:id="2185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848" w:author="渝歌" w:date="2025-06-11T15:25:00Z">
                <w:pPr>
                  <w:keepNext w:val="0"/>
                  <w:keepLines w:val="0"/>
                  <w:widowControl/>
                  <w:suppressLineNumbers w:val="0"/>
                  <w:jc w:val="center"/>
                  <w:textAlignment w:val="center"/>
                </w:pPr>
              </w:pPrChange>
            </w:pPr>
            <w:ins w:id="21854" w:author="渝歌" w:date="2025-06-11T15:24:00Z">
              <w:del w:id="2185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85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1859"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A6D3BC2">
            <w:pPr>
              <w:keepNext w:val="0"/>
              <w:keepLines w:val="0"/>
              <w:widowControl/>
              <w:suppressLineNumbers w:val="0"/>
              <w:spacing w:line="0" w:lineRule="atLeast"/>
              <w:jc w:val="left"/>
              <w:textAlignment w:val="center"/>
              <w:rPr>
                <w:ins w:id="21861" w:author="渝歌" w:date="2025-06-11T15:24:00Z"/>
                <w:del w:id="2186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863" w:author="渝歌 [2]" w:date="2025-06-11T17:19:40Z">
                  <w:rPr>
                    <w:ins w:id="21864" w:author="渝歌" w:date="2025-06-11T15:24:00Z"/>
                    <w:del w:id="2186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860" w:author="渝歌" w:date="2025-06-11T15:25:00Z">
                <w:pPr>
                  <w:keepNext w:val="0"/>
                  <w:keepLines w:val="0"/>
                  <w:widowControl/>
                  <w:suppressLineNumbers w:val="0"/>
                  <w:jc w:val="left"/>
                  <w:textAlignment w:val="center"/>
                </w:pPr>
              </w:pPrChange>
            </w:pPr>
            <w:ins w:id="21866" w:author="渝歌" w:date="2025-06-11T15:24:00Z">
              <w:del w:id="2186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86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样品测定结果</w:delText>
                </w:r>
              </w:del>
            </w:ins>
          </w:p>
        </w:tc>
        <w:tc>
          <w:tcPr>
            <w:tcW w:w="5617" w:type="dxa"/>
            <w:shd w:val="clear" w:color="auto" w:fill="E5E5E5"/>
            <w:noWrap w:val="0"/>
            <w:vAlign w:val="center"/>
            <w:tcPrChange w:id="21871"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C97E858">
            <w:pPr>
              <w:keepNext w:val="0"/>
              <w:keepLines w:val="0"/>
              <w:widowControl/>
              <w:suppressLineNumbers w:val="0"/>
              <w:spacing w:line="0" w:lineRule="atLeast"/>
              <w:jc w:val="left"/>
              <w:textAlignment w:val="center"/>
              <w:rPr>
                <w:ins w:id="21873" w:author="渝歌" w:date="2025-06-11T15:24:00Z"/>
                <w:del w:id="21874"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875" w:author="渝歌 [2]" w:date="2025-06-11T17:19:40Z">
                  <w:rPr>
                    <w:ins w:id="21876" w:author="渝歌" w:date="2025-06-11T15:24:00Z"/>
                    <w:del w:id="21877"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872" w:author="渝歌" w:date="2025-06-11T15:25:00Z">
                <w:pPr>
                  <w:keepNext w:val="0"/>
                  <w:keepLines w:val="0"/>
                  <w:widowControl/>
                  <w:suppressLineNumbers w:val="0"/>
                  <w:jc w:val="left"/>
                  <w:textAlignment w:val="center"/>
                </w:pPr>
              </w:pPrChange>
            </w:pPr>
            <w:ins w:id="21878" w:author="渝歌" w:date="2025-06-11T15:24:00Z">
              <w:del w:id="2187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88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线性良好，</w:delText>
                </w:r>
              </w:del>
            </w:ins>
            <w:ins w:id="21883" w:author="渝歌" w:date="2025-06-11T15:24:00Z">
              <w:del w:id="2188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88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结果准确度高，重复性好</w:delText>
                </w:r>
              </w:del>
            </w:ins>
          </w:p>
        </w:tc>
        <w:tc>
          <w:tcPr>
            <w:tcW w:w="2600" w:type="dxa"/>
            <w:shd w:val="clear" w:color="auto" w:fill="E5E5E5"/>
            <w:noWrap w:val="0"/>
            <w:vAlign w:val="center"/>
            <w:tcPrChange w:id="2188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3199B6F">
            <w:pPr>
              <w:keepNext w:val="0"/>
              <w:keepLines w:val="0"/>
              <w:widowControl/>
              <w:suppressLineNumbers w:val="0"/>
              <w:spacing w:line="0" w:lineRule="atLeast"/>
              <w:jc w:val="left"/>
              <w:textAlignment w:val="center"/>
              <w:rPr>
                <w:ins w:id="21890" w:author="渝歌" w:date="2025-06-11T15:24:00Z"/>
                <w:del w:id="21891"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892" w:author="渝歌 [2]" w:date="2025-06-11T17:19:40Z">
                  <w:rPr>
                    <w:ins w:id="21893" w:author="渝歌" w:date="2025-06-11T15:24:00Z"/>
                    <w:del w:id="21894"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889" w:author="渝歌" w:date="2025-06-11T15:25:00Z">
                <w:pPr>
                  <w:keepNext w:val="0"/>
                  <w:keepLines w:val="0"/>
                  <w:widowControl/>
                  <w:suppressLineNumbers w:val="0"/>
                  <w:jc w:val="left"/>
                  <w:textAlignment w:val="center"/>
                </w:pPr>
              </w:pPrChange>
            </w:pPr>
            <w:ins w:id="21895" w:author="渝歌" w:date="2025-06-11T15:24:00Z">
              <w:del w:id="21896"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897"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测定结果评价</w:delText>
                </w:r>
              </w:del>
            </w:ins>
          </w:p>
        </w:tc>
        <w:tc>
          <w:tcPr>
            <w:tcW w:w="1359" w:type="dxa"/>
            <w:shd w:val="clear" w:color="auto" w:fill="E5E5E5"/>
            <w:noWrap w:val="0"/>
            <w:vAlign w:val="center"/>
            <w:tcPrChange w:id="2190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2882C01F">
            <w:pPr>
              <w:keepNext w:val="0"/>
              <w:keepLines w:val="0"/>
              <w:widowControl/>
              <w:suppressLineNumbers w:val="0"/>
              <w:spacing w:line="0" w:lineRule="atLeast"/>
              <w:jc w:val="center"/>
              <w:textAlignment w:val="center"/>
              <w:rPr>
                <w:ins w:id="21902" w:author="渝歌" w:date="2025-06-11T15:24:00Z"/>
                <w:del w:id="2190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904" w:author="渝歌 [2]" w:date="2025-06-11T17:19:40Z">
                  <w:rPr>
                    <w:ins w:id="21905" w:author="渝歌" w:date="2025-06-11T15:24:00Z"/>
                    <w:del w:id="2190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901" w:author="渝歌" w:date="2025-06-11T15:25:00Z">
                <w:pPr>
                  <w:keepNext w:val="0"/>
                  <w:keepLines w:val="0"/>
                  <w:widowControl/>
                  <w:suppressLineNumbers w:val="0"/>
                  <w:jc w:val="center"/>
                  <w:textAlignment w:val="center"/>
                </w:pPr>
              </w:pPrChange>
            </w:pPr>
            <w:ins w:id="21907" w:author="渝歌" w:date="2025-06-11T15:24:00Z">
              <w:del w:id="2190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90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10.0</w:delText>
                </w:r>
              </w:del>
            </w:ins>
          </w:p>
        </w:tc>
      </w:tr>
      <w:tr w14:paraId="712E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91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912" w:author="渝歌" w:date="2025-06-11T15:24:00Z"/>
          <w:del w:id="21913" w:author="渝歌 [2]" w:date="2025-06-12T09:36:07Z"/>
          <w:trPrChange w:id="21914" w:author="渝歌 [2]" w:date="2025-06-11T16:55:27Z">
            <w:trPr>
              <w:trHeight w:val="794" w:hRule="exact"/>
              <w:tblHeader/>
            </w:trPr>
          </w:trPrChange>
        </w:trPr>
        <w:tc>
          <w:tcPr>
            <w:tcW w:w="1126" w:type="dxa"/>
            <w:vMerge w:val="continue"/>
            <w:shd w:val="clear" w:color="auto" w:fill="FFFFFF"/>
            <w:noWrap w:val="0"/>
            <w:vAlign w:val="center"/>
            <w:tcPrChange w:id="2191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31457C74">
            <w:pPr>
              <w:spacing w:line="0" w:lineRule="atLeast"/>
              <w:jc w:val="center"/>
              <w:rPr>
                <w:ins w:id="21917" w:author="渝歌" w:date="2025-06-11T15:24:00Z"/>
                <w:del w:id="21918" w:author="渝歌 [2]" w:date="2025-06-12T09:36:07Z"/>
                <w:rFonts w:hint="default" w:ascii="Times New Roman" w:hAnsi="Times New Roman" w:eastAsia="仿宋" w:cs="Times New Roman"/>
                <w:b w:val="0"/>
                <w:i w:val="0"/>
                <w:iCs w:val="0"/>
                <w:color w:val="000000"/>
                <w:sz w:val="24"/>
                <w:szCs w:val="24"/>
                <w:u w:val="none"/>
                <w:rPrChange w:id="21919" w:author="渝歌 [2]" w:date="2025-06-11T17:19:40Z">
                  <w:rPr>
                    <w:ins w:id="21920" w:author="渝歌" w:date="2025-06-11T15:24:00Z"/>
                    <w:del w:id="21921" w:author="渝歌 [2]" w:date="2025-06-12T09:36:07Z"/>
                    <w:rFonts w:hint="eastAsia" w:ascii="仿宋" w:hAnsi="仿宋" w:eastAsia="仿宋" w:cs="仿宋"/>
                    <w:b w:val="0"/>
                    <w:i w:val="0"/>
                    <w:iCs w:val="0"/>
                    <w:color w:val="000000"/>
                    <w:sz w:val="22"/>
                    <w:szCs w:val="22"/>
                    <w:u w:val="none"/>
                  </w:rPr>
                </w:rPrChange>
              </w:rPr>
              <w:pPrChange w:id="21916" w:author="渝歌" w:date="2025-06-11T15:25:00Z">
                <w:pPr>
                  <w:jc w:val="center"/>
                </w:pPr>
              </w:pPrChange>
            </w:pPr>
          </w:p>
        </w:tc>
        <w:tc>
          <w:tcPr>
            <w:tcW w:w="1669" w:type="dxa"/>
            <w:shd w:val="clear" w:color="auto" w:fill="FFFFFF"/>
            <w:noWrap w:val="0"/>
            <w:vAlign w:val="center"/>
            <w:tcPrChange w:id="2192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AA54A4A">
            <w:pPr>
              <w:keepNext w:val="0"/>
              <w:keepLines w:val="0"/>
              <w:widowControl/>
              <w:suppressLineNumbers w:val="0"/>
              <w:spacing w:line="0" w:lineRule="atLeast"/>
              <w:jc w:val="center"/>
              <w:textAlignment w:val="center"/>
              <w:rPr>
                <w:ins w:id="21924" w:author="渝歌" w:date="2025-06-11T15:24:00Z"/>
                <w:del w:id="2192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926" w:author="渝歌 [2]" w:date="2025-06-11T17:19:40Z">
                  <w:rPr>
                    <w:ins w:id="21927" w:author="渝歌" w:date="2025-06-11T15:24:00Z"/>
                    <w:del w:id="2192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923" w:author="渝歌" w:date="2025-06-11T15:25:00Z">
                <w:pPr>
                  <w:keepNext w:val="0"/>
                  <w:keepLines w:val="0"/>
                  <w:widowControl/>
                  <w:suppressLineNumbers w:val="0"/>
                  <w:jc w:val="center"/>
                  <w:textAlignment w:val="center"/>
                </w:pPr>
              </w:pPrChange>
            </w:pPr>
            <w:ins w:id="21929" w:author="渝歌" w:date="2025-06-11T15:24:00Z">
              <w:del w:id="2193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93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193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437D814">
            <w:pPr>
              <w:keepNext w:val="0"/>
              <w:keepLines w:val="0"/>
              <w:widowControl/>
              <w:suppressLineNumbers w:val="0"/>
              <w:spacing w:line="0" w:lineRule="atLeast"/>
              <w:jc w:val="left"/>
              <w:textAlignment w:val="center"/>
              <w:rPr>
                <w:ins w:id="21936" w:author="渝歌" w:date="2025-06-11T15:24:00Z"/>
                <w:del w:id="2193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938" w:author="渝歌 [2]" w:date="2025-06-11T17:19:40Z">
                  <w:rPr>
                    <w:ins w:id="21939" w:author="渝歌" w:date="2025-06-11T15:24:00Z"/>
                    <w:del w:id="2194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935" w:author="渝歌" w:date="2025-06-11T15:25:00Z">
                <w:pPr>
                  <w:keepNext w:val="0"/>
                  <w:keepLines w:val="0"/>
                  <w:widowControl/>
                  <w:suppressLineNumbers w:val="0"/>
                  <w:jc w:val="left"/>
                  <w:textAlignment w:val="center"/>
                </w:pPr>
              </w:pPrChange>
            </w:pPr>
            <w:ins w:id="21941" w:author="渝歌" w:date="2025-06-11T15:24:00Z">
              <w:del w:id="2194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194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数据处理及结论</w:delText>
                </w:r>
              </w:del>
            </w:ins>
          </w:p>
        </w:tc>
        <w:tc>
          <w:tcPr>
            <w:tcW w:w="5617" w:type="dxa"/>
            <w:shd w:val="clear" w:color="auto" w:fill="FFFFFF"/>
            <w:noWrap w:val="0"/>
            <w:vAlign w:val="center"/>
            <w:tcPrChange w:id="2194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11DFE4A">
            <w:pPr>
              <w:keepNext w:val="0"/>
              <w:keepLines w:val="0"/>
              <w:widowControl/>
              <w:suppressLineNumbers w:val="0"/>
              <w:spacing w:line="0" w:lineRule="atLeast"/>
              <w:jc w:val="left"/>
              <w:textAlignment w:val="center"/>
              <w:rPr>
                <w:ins w:id="21948" w:author="渝歌" w:date="2025-06-11T15:24:00Z"/>
                <w:del w:id="21949"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950" w:author="渝歌 [2]" w:date="2025-06-11T17:19:40Z">
                  <w:rPr>
                    <w:ins w:id="21951" w:author="渝歌" w:date="2025-06-11T15:24:00Z"/>
                    <w:del w:id="21952"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947" w:author="渝歌" w:date="2025-06-11T15:25:00Z">
                <w:pPr>
                  <w:keepNext w:val="0"/>
                  <w:keepLines w:val="0"/>
                  <w:widowControl/>
                  <w:suppressLineNumbers w:val="0"/>
                  <w:jc w:val="left"/>
                  <w:textAlignment w:val="center"/>
                </w:pPr>
              </w:pPrChange>
            </w:pPr>
            <w:ins w:id="21953" w:author="渝歌" w:date="2025-06-11T15:24:00Z">
              <w:del w:id="21954"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955"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数据记录、计算正确、完整</w:delText>
                </w:r>
              </w:del>
            </w:ins>
          </w:p>
        </w:tc>
        <w:tc>
          <w:tcPr>
            <w:tcW w:w="2600" w:type="dxa"/>
            <w:shd w:val="clear" w:color="auto" w:fill="FFFFFF"/>
            <w:noWrap w:val="0"/>
            <w:vAlign w:val="center"/>
            <w:tcPrChange w:id="2195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2440CFC">
            <w:pPr>
              <w:keepNext w:val="0"/>
              <w:keepLines w:val="0"/>
              <w:widowControl/>
              <w:suppressLineNumbers w:val="0"/>
              <w:spacing w:line="0" w:lineRule="atLeast"/>
              <w:jc w:val="left"/>
              <w:textAlignment w:val="center"/>
              <w:rPr>
                <w:ins w:id="21960" w:author="渝歌" w:date="2025-06-11T15:24:00Z"/>
                <w:del w:id="21961"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962" w:author="渝歌 [2]" w:date="2025-06-11T17:19:40Z">
                  <w:rPr>
                    <w:ins w:id="21963" w:author="渝歌" w:date="2025-06-11T15:24:00Z"/>
                    <w:del w:id="21964"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959" w:author="渝歌" w:date="2025-06-11T15:25:00Z">
                <w:pPr>
                  <w:keepNext w:val="0"/>
                  <w:keepLines w:val="0"/>
                  <w:widowControl/>
                  <w:suppressLineNumbers w:val="0"/>
                  <w:jc w:val="left"/>
                  <w:textAlignment w:val="center"/>
                </w:pPr>
              </w:pPrChange>
            </w:pPr>
            <w:ins w:id="21965" w:author="渝歌" w:date="2025-06-11T15:24:00Z">
              <w:del w:id="21966"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967"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测定结果评价</w:delText>
                </w:r>
              </w:del>
            </w:ins>
          </w:p>
        </w:tc>
        <w:tc>
          <w:tcPr>
            <w:tcW w:w="1359" w:type="dxa"/>
            <w:shd w:val="clear" w:color="auto" w:fill="FFFFFF"/>
            <w:noWrap w:val="0"/>
            <w:vAlign w:val="center"/>
            <w:tcPrChange w:id="2197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6533F934">
            <w:pPr>
              <w:keepNext w:val="0"/>
              <w:keepLines w:val="0"/>
              <w:widowControl/>
              <w:suppressLineNumbers w:val="0"/>
              <w:spacing w:line="0" w:lineRule="atLeast"/>
              <w:jc w:val="center"/>
              <w:textAlignment w:val="center"/>
              <w:rPr>
                <w:ins w:id="21972" w:author="渝歌" w:date="2025-06-11T15:24:00Z"/>
                <w:del w:id="2197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1974" w:author="渝歌 [2]" w:date="2025-06-11T17:19:40Z">
                  <w:rPr>
                    <w:ins w:id="21975" w:author="渝歌" w:date="2025-06-11T15:24:00Z"/>
                    <w:del w:id="2197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1971" w:author="渝歌" w:date="2025-06-11T15:25:00Z">
                <w:pPr>
                  <w:keepNext w:val="0"/>
                  <w:keepLines w:val="0"/>
                  <w:widowControl/>
                  <w:suppressLineNumbers w:val="0"/>
                  <w:jc w:val="center"/>
                  <w:textAlignment w:val="center"/>
                </w:pPr>
              </w:pPrChange>
            </w:pPr>
            <w:ins w:id="21977" w:author="渝歌" w:date="2025-06-11T15:24:00Z">
              <w:del w:id="2197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197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8.0</w:delText>
                </w:r>
              </w:del>
            </w:ins>
          </w:p>
        </w:tc>
      </w:tr>
      <w:tr w14:paraId="645A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98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1982" w:author="渝歌" w:date="2025-06-11T15:24:00Z"/>
          <w:del w:id="21983" w:author="渝歌 [2]" w:date="2025-06-12T09:36:07Z"/>
          <w:trPrChange w:id="21984" w:author="渝歌 [2]" w:date="2025-06-11T16:55:27Z">
            <w:trPr>
              <w:trHeight w:val="794" w:hRule="exact"/>
              <w:tblHeader/>
            </w:trPr>
          </w:trPrChange>
        </w:trPr>
        <w:tc>
          <w:tcPr>
            <w:tcW w:w="1126" w:type="dxa"/>
            <w:vMerge w:val="continue"/>
            <w:shd w:val="clear" w:color="auto" w:fill="E5E5E5"/>
            <w:noWrap w:val="0"/>
            <w:vAlign w:val="center"/>
            <w:tcPrChange w:id="2198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41D470E5">
            <w:pPr>
              <w:spacing w:line="0" w:lineRule="atLeast"/>
              <w:jc w:val="center"/>
              <w:rPr>
                <w:ins w:id="21987" w:author="渝歌" w:date="2025-06-11T15:24:00Z"/>
                <w:del w:id="21988" w:author="渝歌 [2]" w:date="2025-06-12T09:36:07Z"/>
                <w:rFonts w:hint="default" w:ascii="Times New Roman" w:hAnsi="Times New Roman" w:eastAsia="仿宋" w:cs="Times New Roman"/>
                <w:b w:val="0"/>
                <w:i w:val="0"/>
                <w:iCs w:val="0"/>
                <w:color w:val="000000"/>
                <w:sz w:val="24"/>
                <w:szCs w:val="24"/>
                <w:u w:val="none"/>
                <w:rPrChange w:id="21989" w:author="渝歌 [2]" w:date="2025-06-11T17:19:40Z">
                  <w:rPr>
                    <w:ins w:id="21990" w:author="渝歌" w:date="2025-06-11T15:24:00Z"/>
                    <w:del w:id="21991" w:author="渝歌 [2]" w:date="2025-06-12T09:36:07Z"/>
                    <w:rFonts w:hint="eastAsia" w:ascii="仿宋" w:hAnsi="仿宋" w:eastAsia="仿宋" w:cs="仿宋"/>
                    <w:b w:val="0"/>
                    <w:i w:val="0"/>
                    <w:iCs w:val="0"/>
                    <w:color w:val="000000"/>
                    <w:sz w:val="22"/>
                    <w:szCs w:val="22"/>
                    <w:u w:val="none"/>
                  </w:rPr>
                </w:rPrChange>
              </w:rPr>
              <w:pPrChange w:id="21986" w:author="渝歌" w:date="2025-06-11T15:25:00Z">
                <w:pPr>
                  <w:jc w:val="center"/>
                </w:pPr>
              </w:pPrChange>
            </w:pPr>
          </w:p>
        </w:tc>
        <w:tc>
          <w:tcPr>
            <w:tcW w:w="1669" w:type="dxa"/>
            <w:shd w:val="clear" w:color="auto" w:fill="E5E5E5"/>
            <w:noWrap w:val="0"/>
            <w:vAlign w:val="center"/>
            <w:tcPrChange w:id="2199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BFA8DB3">
            <w:pPr>
              <w:keepNext w:val="0"/>
              <w:keepLines w:val="0"/>
              <w:widowControl/>
              <w:suppressLineNumbers w:val="0"/>
              <w:spacing w:line="0" w:lineRule="atLeast"/>
              <w:jc w:val="center"/>
              <w:textAlignment w:val="center"/>
              <w:rPr>
                <w:ins w:id="21994" w:author="渝歌" w:date="2025-06-11T15:24:00Z"/>
                <w:del w:id="2199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1996" w:author="渝歌 [2]" w:date="2025-06-11T17:19:40Z">
                  <w:rPr>
                    <w:ins w:id="21997" w:author="渝歌" w:date="2025-06-11T15:24:00Z"/>
                    <w:del w:id="2199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1993" w:author="渝歌" w:date="2025-06-11T15:25:00Z">
                <w:pPr>
                  <w:keepNext w:val="0"/>
                  <w:keepLines w:val="0"/>
                  <w:widowControl/>
                  <w:suppressLineNumbers w:val="0"/>
                  <w:jc w:val="center"/>
                  <w:textAlignment w:val="center"/>
                </w:pPr>
              </w:pPrChange>
            </w:pPr>
            <w:ins w:id="21999" w:author="渝歌" w:date="2025-06-11T15:24:00Z">
              <w:del w:id="2200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00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J</w:delText>
                </w:r>
              </w:del>
            </w:ins>
          </w:p>
        </w:tc>
        <w:tc>
          <w:tcPr>
            <w:tcW w:w="1848" w:type="dxa"/>
            <w:shd w:val="clear" w:color="auto" w:fill="E5E5E5"/>
            <w:noWrap w:val="0"/>
            <w:vAlign w:val="center"/>
            <w:tcPrChange w:id="2200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2195CC1">
            <w:pPr>
              <w:keepNext w:val="0"/>
              <w:keepLines w:val="0"/>
              <w:widowControl/>
              <w:suppressLineNumbers w:val="0"/>
              <w:spacing w:line="0" w:lineRule="atLeast"/>
              <w:jc w:val="left"/>
              <w:textAlignment w:val="center"/>
              <w:rPr>
                <w:ins w:id="22006" w:author="渝歌" w:date="2025-06-11T15:24:00Z"/>
                <w:del w:id="2200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008" w:author="渝歌 [2]" w:date="2025-06-11T17:19:40Z">
                  <w:rPr>
                    <w:ins w:id="22009" w:author="渝歌" w:date="2025-06-11T15:24:00Z"/>
                    <w:del w:id="2201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005" w:author="渝歌" w:date="2025-06-11T15:25:00Z">
                <w:pPr>
                  <w:keepNext w:val="0"/>
                  <w:keepLines w:val="0"/>
                  <w:widowControl/>
                  <w:suppressLineNumbers w:val="0"/>
                  <w:jc w:val="left"/>
                  <w:textAlignment w:val="center"/>
                </w:pPr>
              </w:pPrChange>
            </w:pPr>
            <w:ins w:id="22011" w:author="渝歌" w:date="2025-06-11T15:24:00Z">
              <w:del w:id="2201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01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w:delText>
                </w:r>
              </w:del>
            </w:ins>
          </w:p>
        </w:tc>
        <w:tc>
          <w:tcPr>
            <w:tcW w:w="5617" w:type="dxa"/>
            <w:shd w:val="clear" w:color="auto" w:fill="E5E5E5"/>
            <w:noWrap w:val="0"/>
            <w:vAlign w:val="center"/>
            <w:tcPrChange w:id="2201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CAB4D12">
            <w:pPr>
              <w:keepNext w:val="0"/>
              <w:keepLines w:val="0"/>
              <w:widowControl/>
              <w:suppressLineNumbers w:val="0"/>
              <w:spacing w:line="0" w:lineRule="atLeast"/>
              <w:jc w:val="left"/>
              <w:textAlignment w:val="center"/>
              <w:rPr>
                <w:ins w:id="22018" w:author="渝歌" w:date="2025-06-11T15:24:00Z"/>
                <w:del w:id="22019"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2020" w:author="渝歌 [2]" w:date="2025-06-11T17:19:40Z">
                  <w:rPr>
                    <w:ins w:id="22021" w:author="渝歌" w:date="2025-06-11T15:24:00Z"/>
                    <w:del w:id="22022"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2017" w:author="渝歌" w:date="2025-06-11T15:25:00Z">
                <w:pPr>
                  <w:keepNext w:val="0"/>
                  <w:keepLines w:val="0"/>
                  <w:widowControl/>
                  <w:suppressLineNumbers w:val="0"/>
                  <w:jc w:val="left"/>
                  <w:textAlignment w:val="center"/>
                </w:pPr>
              </w:pPrChange>
            </w:pPr>
            <w:ins w:id="22023" w:author="渝歌" w:date="2025-06-11T15:24:00Z">
              <w:del w:id="22024"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2025"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实验报告清晰、内容完整</w:delText>
                </w:r>
              </w:del>
            </w:ins>
          </w:p>
        </w:tc>
        <w:tc>
          <w:tcPr>
            <w:tcW w:w="2600" w:type="dxa"/>
            <w:shd w:val="clear" w:color="auto" w:fill="E5E5E5"/>
            <w:noWrap w:val="0"/>
            <w:vAlign w:val="center"/>
            <w:tcPrChange w:id="2202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6E1234A">
            <w:pPr>
              <w:keepNext w:val="0"/>
              <w:keepLines w:val="0"/>
              <w:widowControl/>
              <w:suppressLineNumbers w:val="0"/>
              <w:spacing w:line="0" w:lineRule="atLeast"/>
              <w:jc w:val="left"/>
              <w:textAlignment w:val="center"/>
              <w:rPr>
                <w:ins w:id="22030" w:author="渝歌" w:date="2025-06-11T15:24:00Z"/>
                <w:del w:id="22031"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2032" w:author="渝歌 [2]" w:date="2025-06-11T17:19:40Z">
                  <w:rPr>
                    <w:ins w:id="22033" w:author="渝歌" w:date="2025-06-11T15:24:00Z"/>
                    <w:del w:id="22034"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2029" w:author="渝歌" w:date="2025-06-11T15:25:00Z">
                <w:pPr>
                  <w:keepNext w:val="0"/>
                  <w:keepLines w:val="0"/>
                  <w:widowControl/>
                  <w:suppressLineNumbers w:val="0"/>
                  <w:jc w:val="left"/>
                  <w:textAlignment w:val="center"/>
                </w:pPr>
              </w:pPrChange>
            </w:pPr>
            <w:ins w:id="22035" w:author="渝歌" w:date="2025-06-11T15:24:00Z">
              <w:del w:id="22036"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2037"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文字结果评价</w:delText>
                </w:r>
              </w:del>
            </w:ins>
          </w:p>
        </w:tc>
        <w:tc>
          <w:tcPr>
            <w:tcW w:w="1359" w:type="dxa"/>
            <w:shd w:val="clear" w:color="auto" w:fill="E5E5E5"/>
            <w:noWrap w:val="0"/>
            <w:vAlign w:val="center"/>
            <w:tcPrChange w:id="2204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E8C2310">
            <w:pPr>
              <w:keepNext w:val="0"/>
              <w:keepLines w:val="0"/>
              <w:widowControl/>
              <w:suppressLineNumbers w:val="0"/>
              <w:spacing w:line="0" w:lineRule="atLeast"/>
              <w:jc w:val="center"/>
              <w:textAlignment w:val="center"/>
              <w:rPr>
                <w:ins w:id="22042" w:author="渝歌" w:date="2025-06-11T15:24:00Z"/>
                <w:del w:id="2204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2044" w:author="渝歌 [2]" w:date="2025-06-11T17:19:40Z">
                  <w:rPr>
                    <w:ins w:id="22045" w:author="渝歌" w:date="2025-06-11T15:24:00Z"/>
                    <w:del w:id="2204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2041" w:author="渝歌" w:date="2025-06-11T15:25:00Z">
                <w:pPr>
                  <w:keepNext w:val="0"/>
                  <w:keepLines w:val="0"/>
                  <w:widowControl/>
                  <w:suppressLineNumbers w:val="0"/>
                  <w:jc w:val="center"/>
                  <w:textAlignment w:val="center"/>
                </w:pPr>
              </w:pPrChange>
            </w:pPr>
            <w:ins w:id="22047" w:author="渝歌" w:date="2025-06-11T15:24:00Z">
              <w:del w:id="2204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204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6.0</w:delText>
                </w:r>
              </w:del>
            </w:ins>
          </w:p>
        </w:tc>
      </w:tr>
      <w:tr w14:paraId="2E58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05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052" w:author="渝歌" w:date="2025-06-11T15:24:00Z"/>
          <w:del w:id="22053" w:author="渝歌 [2]" w:date="2025-06-12T09:36:07Z"/>
          <w:trPrChange w:id="22054" w:author="渝歌 [2]" w:date="2025-06-11T16:55:27Z">
            <w:trPr>
              <w:trHeight w:val="794" w:hRule="exact"/>
              <w:tblHeader/>
            </w:trPr>
          </w:trPrChange>
        </w:trPr>
        <w:tc>
          <w:tcPr>
            <w:tcW w:w="1126" w:type="dxa"/>
            <w:vMerge w:val="restart"/>
            <w:shd w:val="clear" w:color="auto" w:fill="FFFFFF"/>
            <w:noWrap w:val="0"/>
            <w:vAlign w:val="center"/>
            <w:tcPrChange w:id="22055" w:author="渝歌 [2]" w:date="2025-06-11T16:55:27Z">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43408A4B">
            <w:pPr>
              <w:keepNext w:val="0"/>
              <w:keepLines w:val="0"/>
              <w:widowControl/>
              <w:suppressLineNumbers w:val="0"/>
              <w:spacing w:line="0" w:lineRule="atLeast"/>
              <w:jc w:val="center"/>
              <w:textAlignment w:val="center"/>
              <w:rPr>
                <w:ins w:id="22057" w:author="渝歌" w:date="2025-06-11T15:24:00Z"/>
                <w:del w:id="2205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059" w:author="渝歌 [2]" w:date="2025-06-11T17:19:40Z">
                  <w:rPr>
                    <w:ins w:id="22060" w:author="渝歌" w:date="2025-06-11T15:24:00Z"/>
                    <w:del w:id="2206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056" w:author="渝歌" w:date="2025-06-11T15:25:00Z">
                <w:pPr>
                  <w:keepNext w:val="0"/>
                  <w:keepLines w:val="0"/>
                  <w:widowControl/>
                  <w:suppressLineNumbers w:val="0"/>
                  <w:jc w:val="center"/>
                  <w:textAlignment w:val="center"/>
                </w:pPr>
              </w:pPrChange>
            </w:pPr>
          </w:p>
          <w:p w14:paraId="40DF8156">
            <w:pPr>
              <w:keepNext w:val="0"/>
              <w:keepLines w:val="0"/>
              <w:widowControl/>
              <w:suppressLineNumbers w:val="0"/>
              <w:spacing w:line="0" w:lineRule="atLeast"/>
              <w:jc w:val="center"/>
              <w:textAlignment w:val="center"/>
              <w:rPr>
                <w:ins w:id="22063" w:author="渝歌" w:date="2025-06-11T15:24:00Z"/>
                <w:del w:id="2206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065" w:author="渝歌 [2]" w:date="2025-06-11T17:19:40Z">
                  <w:rPr>
                    <w:ins w:id="22066" w:author="渝歌" w:date="2025-06-11T15:24:00Z"/>
                    <w:del w:id="2206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062" w:author="渝歌" w:date="2025-06-11T15:25:00Z">
                <w:pPr>
                  <w:keepNext w:val="0"/>
                  <w:keepLines w:val="0"/>
                  <w:widowControl/>
                  <w:suppressLineNumbers w:val="0"/>
                  <w:jc w:val="center"/>
                  <w:textAlignment w:val="center"/>
                </w:pPr>
              </w:pPrChange>
            </w:pPr>
          </w:p>
          <w:p w14:paraId="0E14EA4D">
            <w:pPr>
              <w:keepNext w:val="0"/>
              <w:keepLines w:val="0"/>
              <w:widowControl/>
              <w:suppressLineNumbers w:val="0"/>
              <w:spacing w:line="0" w:lineRule="atLeast"/>
              <w:jc w:val="center"/>
              <w:textAlignment w:val="center"/>
              <w:rPr>
                <w:ins w:id="22069" w:author="渝歌" w:date="2025-06-11T15:24:00Z"/>
                <w:del w:id="22070" w:author="渝歌 [2]" w:date="2025-06-12T09:36:07Z"/>
                <w:rFonts w:hint="default" w:ascii="Times New Roman" w:hAnsi="Times New Roman" w:eastAsia="仿宋" w:cs="Times New Roman"/>
                <w:b w:val="0"/>
                <w:i w:val="0"/>
                <w:iCs w:val="0"/>
                <w:color w:val="000000"/>
                <w:sz w:val="24"/>
                <w:szCs w:val="24"/>
                <w:u w:val="none"/>
                <w:rPrChange w:id="22071" w:author="渝歌 [2]" w:date="2025-06-11T17:19:40Z">
                  <w:rPr>
                    <w:ins w:id="22072" w:author="渝歌" w:date="2025-06-11T15:24:00Z"/>
                    <w:del w:id="22073" w:author="渝歌 [2]" w:date="2025-06-12T09:36:07Z"/>
                    <w:rFonts w:hint="eastAsia" w:ascii="仿宋" w:hAnsi="仿宋" w:eastAsia="仿宋" w:cs="仿宋"/>
                    <w:b w:val="0"/>
                    <w:i w:val="0"/>
                    <w:iCs w:val="0"/>
                    <w:color w:val="000000"/>
                    <w:sz w:val="22"/>
                    <w:szCs w:val="22"/>
                    <w:u w:val="none"/>
                  </w:rPr>
                </w:rPrChange>
              </w:rPr>
              <w:pPrChange w:id="22068" w:author="渝歌" w:date="2025-06-11T15:25:00Z">
                <w:pPr>
                  <w:keepNext w:val="0"/>
                  <w:keepLines w:val="0"/>
                  <w:widowControl/>
                  <w:suppressLineNumbers w:val="0"/>
                  <w:jc w:val="center"/>
                  <w:textAlignment w:val="center"/>
                </w:pPr>
              </w:pPrChange>
            </w:pPr>
            <w:ins w:id="22074" w:author="渝歌" w:date="2025-06-11T15:24:00Z">
              <w:del w:id="22075" w:author="渝歌 [2]" w:date="2025-06-12T09:36:07Z">
                <w:r>
                  <w:rPr>
                    <w:rStyle w:val="29"/>
                    <w:rFonts w:hint="default" w:ascii="Times New Roman" w:hAnsi="Times New Roman" w:eastAsia="仿宋" w:cs="Times New Roman"/>
                    <w:b w:val="0"/>
                    <w:i w:val="0"/>
                    <w:lang w:val="en-US" w:eastAsia="zh-CN" w:bidi="ar"/>
                    <w:rPrChange w:id="22076" w:author="渝歌 [2]" w:date="2025-06-11T17:19:40Z">
                      <w:rPr>
                        <w:rStyle w:val="29"/>
                        <w:rFonts w:hint="eastAsia" w:ascii="仿宋" w:hAnsi="仿宋" w:eastAsia="仿宋" w:cs="仿宋"/>
                        <w:b w:val="0"/>
                        <w:i w:val="0"/>
                        <w:lang w:val="en-US" w:eastAsia="zh-CN" w:bidi="ar"/>
                      </w:rPr>
                    </w:rPrChange>
                  </w:rPr>
                  <w:delText>模块 B</w:delText>
                </w:r>
              </w:del>
            </w:ins>
            <w:ins w:id="22079" w:author="渝歌" w:date="2025-06-11T15:24:00Z">
              <w:del w:id="22080" w:author="渝歌 [2]" w:date="2025-06-12T09:36:07Z">
                <w:r>
                  <w:rPr>
                    <w:rStyle w:val="29"/>
                    <w:rFonts w:hint="default" w:ascii="Times New Roman" w:hAnsi="Times New Roman" w:eastAsia="仿宋" w:cs="Times New Roman"/>
                    <w:b w:val="0"/>
                    <w:i w:val="0"/>
                    <w:lang w:val="en-US" w:eastAsia="zh-CN" w:bidi="ar"/>
                    <w:rPrChange w:id="22081" w:author="渝歌 [2]" w:date="2025-06-11T17:19:40Z">
                      <w:rPr>
                        <w:rStyle w:val="29"/>
                        <w:rFonts w:hint="eastAsia" w:ascii="仿宋" w:hAnsi="仿宋" w:eastAsia="仿宋" w:cs="仿宋"/>
                        <w:b w:val="0"/>
                        <w:i w:val="0"/>
                        <w:lang w:val="en-US" w:eastAsia="zh-CN" w:bidi="ar"/>
                      </w:rPr>
                    </w:rPrChange>
                  </w:rPr>
                  <w:br w:type="textWrapping"/>
                </w:r>
              </w:del>
            </w:ins>
            <w:ins w:id="22084" w:author="渝歌" w:date="2025-06-11T15:24:00Z">
              <w:del w:id="22085" w:author="渝歌 [2]" w:date="2025-06-12T09:36:07Z">
                <w:r>
                  <w:rPr>
                    <w:rStyle w:val="29"/>
                    <w:rFonts w:hint="default" w:ascii="Times New Roman" w:hAnsi="Times New Roman" w:eastAsia="仿宋" w:cs="Times New Roman"/>
                    <w:b w:val="0"/>
                    <w:i w:val="0"/>
                    <w:lang w:val="en-US" w:eastAsia="zh-CN" w:bidi="ar"/>
                    <w:rPrChange w:id="22086" w:author="渝歌 [2]" w:date="2025-06-11T17:19:40Z">
                      <w:rPr>
                        <w:rStyle w:val="29"/>
                        <w:rFonts w:hint="eastAsia" w:ascii="仿宋" w:hAnsi="仿宋" w:eastAsia="仿宋" w:cs="仿宋"/>
                        <w:b w:val="0"/>
                        <w:i w:val="0"/>
                        <w:lang w:val="en-US" w:eastAsia="zh-CN" w:bidi="ar"/>
                      </w:rPr>
                    </w:rPrChange>
                  </w:rPr>
                  <w:delText>（50分）</w:delText>
                </w:r>
              </w:del>
            </w:ins>
          </w:p>
        </w:tc>
        <w:tc>
          <w:tcPr>
            <w:tcW w:w="1669" w:type="dxa"/>
            <w:shd w:val="clear" w:color="auto" w:fill="FFFFFF"/>
            <w:noWrap w:val="0"/>
            <w:vAlign w:val="center"/>
            <w:tcPrChange w:id="2208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82D9072">
            <w:pPr>
              <w:keepNext w:val="0"/>
              <w:keepLines w:val="0"/>
              <w:widowControl/>
              <w:suppressLineNumbers w:val="0"/>
              <w:spacing w:line="0" w:lineRule="atLeast"/>
              <w:jc w:val="center"/>
              <w:textAlignment w:val="center"/>
              <w:rPr>
                <w:ins w:id="22091" w:author="渝歌" w:date="2025-06-11T15:24:00Z"/>
                <w:del w:id="22092" w:author="渝歌 [2]" w:date="2025-06-12T09:36:07Z"/>
                <w:rFonts w:hint="default" w:ascii="Times New Roman" w:hAnsi="Times New Roman" w:eastAsia="仿宋" w:cs="Times New Roman"/>
                <w:b w:val="0"/>
                <w:i w:val="0"/>
                <w:iCs w:val="0"/>
                <w:color w:val="000000"/>
                <w:sz w:val="24"/>
                <w:szCs w:val="24"/>
                <w:u w:val="none"/>
                <w:rPrChange w:id="22093" w:author="渝歌 [2]" w:date="2025-06-11T17:19:40Z">
                  <w:rPr>
                    <w:ins w:id="22094" w:author="渝歌" w:date="2025-06-11T15:24:00Z"/>
                    <w:del w:id="22095" w:author="渝歌 [2]" w:date="2025-06-12T09:36:07Z"/>
                    <w:rFonts w:hint="eastAsia" w:ascii="仿宋" w:hAnsi="仿宋" w:eastAsia="仿宋" w:cs="仿宋"/>
                    <w:b w:val="0"/>
                    <w:i w:val="0"/>
                    <w:iCs w:val="0"/>
                    <w:color w:val="000000"/>
                    <w:sz w:val="22"/>
                    <w:szCs w:val="22"/>
                    <w:u w:val="none"/>
                  </w:rPr>
                </w:rPrChange>
              </w:rPr>
              <w:pPrChange w:id="22090" w:author="渝歌" w:date="2025-06-11T15:25:00Z">
                <w:pPr>
                  <w:keepNext w:val="0"/>
                  <w:keepLines w:val="0"/>
                  <w:widowControl/>
                  <w:suppressLineNumbers w:val="0"/>
                  <w:jc w:val="center"/>
                  <w:textAlignment w:val="center"/>
                </w:pPr>
              </w:pPrChange>
            </w:pPr>
            <w:ins w:id="22096" w:author="渝歌" w:date="2025-06-11T15:24:00Z">
              <w:del w:id="2209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09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210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716016E">
            <w:pPr>
              <w:keepNext w:val="0"/>
              <w:keepLines w:val="0"/>
              <w:widowControl/>
              <w:suppressLineNumbers w:val="0"/>
              <w:spacing w:line="0" w:lineRule="atLeast"/>
              <w:jc w:val="left"/>
              <w:textAlignment w:val="center"/>
              <w:rPr>
                <w:ins w:id="22103" w:author="渝歌" w:date="2025-06-11T15:24:00Z"/>
                <w:del w:id="22104" w:author="渝歌 [2]" w:date="2025-06-12T09:36:07Z"/>
                <w:rFonts w:hint="default" w:ascii="Times New Roman" w:hAnsi="Times New Roman" w:eastAsia="仿宋" w:cs="Times New Roman"/>
                <w:b w:val="0"/>
                <w:i w:val="0"/>
                <w:iCs w:val="0"/>
                <w:color w:val="000000"/>
                <w:sz w:val="24"/>
                <w:szCs w:val="24"/>
                <w:u w:val="none"/>
                <w:rPrChange w:id="22105" w:author="渝歌 [2]" w:date="2025-06-11T17:19:40Z">
                  <w:rPr>
                    <w:ins w:id="22106" w:author="渝歌" w:date="2025-06-11T15:24:00Z"/>
                    <w:del w:id="22107" w:author="渝歌 [2]" w:date="2025-06-12T09:36:07Z"/>
                    <w:rFonts w:hint="eastAsia" w:ascii="仿宋" w:hAnsi="仿宋" w:eastAsia="仿宋" w:cs="仿宋"/>
                    <w:b w:val="0"/>
                    <w:i w:val="0"/>
                    <w:iCs w:val="0"/>
                    <w:color w:val="000000"/>
                    <w:sz w:val="22"/>
                    <w:szCs w:val="22"/>
                    <w:u w:val="none"/>
                  </w:rPr>
                </w:rPrChange>
              </w:rPr>
              <w:pPrChange w:id="22102" w:author="渝歌" w:date="2025-06-11T15:25:00Z">
                <w:pPr>
                  <w:keepNext w:val="0"/>
                  <w:keepLines w:val="0"/>
                  <w:widowControl/>
                  <w:suppressLineNumbers w:val="0"/>
                  <w:jc w:val="left"/>
                  <w:textAlignment w:val="center"/>
                </w:pPr>
              </w:pPrChange>
            </w:pPr>
            <w:ins w:id="22108" w:author="渝歌" w:date="2025-06-11T15:24:00Z">
              <w:del w:id="2210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11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检验方案</w:delText>
                </w:r>
              </w:del>
            </w:ins>
          </w:p>
        </w:tc>
        <w:tc>
          <w:tcPr>
            <w:tcW w:w="5617" w:type="dxa"/>
            <w:shd w:val="clear" w:color="auto" w:fill="FFFFFF"/>
            <w:noWrap w:val="0"/>
            <w:vAlign w:val="center"/>
            <w:tcPrChange w:id="2211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55BC915">
            <w:pPr>
              <w:keepNext w:val="0"/>
              <w:keepLines w:val="0"/>
              <w:widowControl/>
              <w:suppressLineNumbers w:val="0"/>
              <w:spacing w:line="0" w:lineRule="atLeast"/>
              <w:jc w:val="left"/>
              <w:textAlignment w:val="center"/>
              <w:rPr>
                <w:ins w:id="22115" w:author="渝歌" w:date="2025-06-11T15:24:00Z"/>
                <w:del w:id="22116" w:author="渝歌 [2]" w:date="2025-06-12T09:36:07Z"/>
                <w:rFonts w:hint="default" w:ascii="Times New Roman" w:hAnsi="Times New Roman" w:eastAsia="仿宋" w:cs="Times New Roman"/>
                <w:b w:val="0"/>
                <w:i w:val="0"/>
                <w:iCs w:val="0"/>
                <w:color w:val="000000"/>
                <w:sz w:val="24"/>
                <w:szCs w:val="24"/>
                <w:u w:val="none"/>
                <w:rPrChange w:id="22117" w:author="渝歌 [2]" w:date="2025-06-11T17:19:40Z">
                  <w:rPr>
                    <w:ins w:id="22118" w:author="渝歌" w:date="2025-06-11T15:24:00Z"/>
                    <w:del w:id="22119" w:author="渝歌 [2]" w:date="2025-06-12T09:36:07Z"/>
                    <w:rFonts w:hint="eastAsia" w:ascii="仿宋" w:hAnsi="仿宋" w:eastAsia="仿宋" w:cs="仿宋"/>
                    <w:b w:val="0"/>
                    <w:i w:val="0"/>
                    <w:iCs w:val="0"/>
                    <w:color w:val="000000"/>
                    <w:sz w:val="22"/>
                    <w:szCs w:val="22"/>
                    <w:u w:val="none"/>
                  </w:rPr>
                </w:rPrChange>
              </w:rPr>
              <w:pPrChange w:id="22114" w:author="渝歌" w:date="2025-06-11T15:25:00Z">
                <w:pPr>
                  <w:keepNext w:val="0"/>
                  <w:keepLines w:val="0"/>
                  <w:widowControl/>
                  <w:suppressLineNumbers w:val="0"/>
                  <w:jc w:val="left"/>
                  <w:textAlignment w:val="center"/>
                </w:pPr>
              </w:pPrChange>
            </w:pPr>
            <w:ins w:id="22120" w:author="渝歌" w:date="2025-06-11T15:24:00Z">
              <w:del w:id="2212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12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根据所提供信息制订检验方案</w:delText>
                </w:r>
              </w:del>
            </w:ins>
          </w:p>
        </w:tc>
        <w:tc>
          <w:tcPr>
            <w:tcW w:w="2600" w:type="dxa"/>
            <w:shd w:val="clear" w:color="auto" w:fill="FFFFFF"/>
            <w:noWrap w:val="0"/>
            <w:vAlign w:val="center"/>
            <w:tcPrChange w:id="2212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0C9BB7B">
            <w:pPr>
              <w:keepNext w:val="0"/>
              <w:keepLines w:val="0"/>
              <w:widowControl/>
              <w:suppressLineNumbers w:val="0"/>
              <w:spacing w:line="0" w:lineRule="atLeast"/>
              <w:jc w:val="left"/>
              <w:textAlignment w:val="center"/>
              <w:rPr>
                <w:ins w:id="22127" w:author="渝歌" w:date="2025-06-11T15:24:00Z"/>
                <w:del w:id="22128" w:author="渝歌 [2]" w:date="2025-06-12T09:36:07Z"/>
                <w:rFonts w:hint="default" w:ascii="Times New Roman" w:hAnsi="Times New Roman" w:eastAsia="仿宋" w:cs="Times New Roman"/>
                <w:b w:val="0"/>
                <w:i w:val="0"/>
                <w:iCs w:val="0"/>
                <w:color w:val="000000"/>
                <w:sz w:val="24"/>
                <w:szCs w:val="24"/>
                <w:u w:val="none"/>
                <w:rPrChange w:id="22129" w:author="渝歌 [2]" w:date="2025-06-11T17:19:40Z">
                  <w:rPr>
                    <w:ins w:id="22130" w:author="渝歌" w:date="2025-06-11T15:24:00Z"/>
                    <w:del w:id="22131" w:author="渝歌 [2]" w:date="2025-06-12T09:36:07Z"/>
                    <w:rFonts w:hint="eastAsia" w:ascii="仿宋" w:hAnsi="仿宋" w:eastAsia="仿宋" w:cs="仿宋"/>
                    <w:b w:val="0"/>
                    <w:i w:val="0"/>
                    <w:iCs w:val="0"/>
                    <w:color w:val="000000"/>
                    <w:sz w:val="22"/>
                    <w:szCs w:val="22"/>
                    <w:u w:val="none"/>
                  </w:rPr>
                </w:rPrChange>
              </w:rPr>
              <w:pPrChange w:id="22126" w:author="渝歌" w:date="2025-06-11T15:25:00Z">
                <w:pPr>
                  <w:keepNext w:val="0"/>
                  <w:keepLines w:val="0"/>
                  <w:widowControl/>
                  <w:suppressLineNumbers w:val="0"/>
                  <w:jc w:val="left"/>
                  <w:textAlignment w:val="center"/>
                </w:pPr>
              </w:pPrChange>
            </w:pPr>
            <w:ins w:id="22132" w:author="渝歌" w:date="2025-06-11T15:24:00Z">
              <w:del w:id="2213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13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w:delText>
                </w:r>
              </w:del>
            </w:ins>
          </w:p>
        </w:tc>
        <w:tc>
          <w:tcPr>
            <w:tcW w:w="1359" w:type="dxa"/>
            <w:shd w:val="clear" w:color="auto" w:fill="FFFFFF"/>
            <w:noWrap w:val="0"/>
            <w:vAlign w:val="center"/>
            <w:tcPrChange w:id="2213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1DE9B191">
            <w:pPr>
              <w:keepNext w:val="0"/>
              <w:keepLines w:val="0"/>
              <w:widowControl/>
              <w:suppressLineNumbers w:val="0"/>
              <w:spacing w:line="0" w:lineRule="atLeast"/>
              <w:jc w:val="center"/>
              <w:textAlignment w:val="center"/>
              <w:rPr>
                <w:ins w:id="22139" w:author="渝歌" w:date="2025-06-11T15:24:00Z"/>
                <w:del w:id="22140" w:author="渝歌 [2]" w:date="2025-06-12T09:36:07Z"/>
                <w:rFonts w:hint="default" w:ascii="Times New Roman" w:hAnsi="Times New Roman" w:eastAsia="仿宋" w:cs="Times New Roman"/>
                <w:b w:val="0"/>
                <w:i w:val="0"/>
                <w:iCs w:val="0"/>
                <w:color w:val="000000"/>
                <w:sz w:val="24"/>
                <w:szCs w:val="24"/>
                <w:highlight w:val="yellow"/>
                <w:u w:val="none"/>
                <w:rPrChange w:id="22141" w:author="渝歌 [2]" w:date="2025-06-11T17:19:40Z">
                  <w:rPr>
                    <w:ins w:id="22142" w:author="渝歌" w:date="2025-06-11T15:24:00Z"/>
                    <w:del w:id="22143" w:author="渝歌 [2]" w:date="2025-06-12T09:36:07Z"/>
                    <w:rFonts w:hint="eastAsia" w:ascii="仿宋" w:hAnsi="仿宋" w:eastAsia="仿宋" w:cs="仿宋"/>
                    <w:b w:val="0"/>
                    <w:i w:val="0"/>
                    <w:iCs w:val="0"/>
                    <w:color w:val="000000"/>
                    <w:sz w:val="22"/>
                    <w:szCs w:val="22"/>
                    <w:highlight w:val="yellow"/>
                    <w:u w:val="none"/>
                  </w:rPr>
                </w:rPrChange>
              </w:rPr>
              <w:pPrChange w:id="22138" w:author="渝歌" w:date="2025-06-11T15:25:00Z">
                <w:pPr>
                  <w:keepNext w:val="0"/>
                  <w:keepLines w:val="0"/>
                  <w:widowControl/>
                  <w:suppressLineNumbers w:val="0"/>
                  <w:jc w:val="center"/>
                  <w:textAlignment w:val="center"/>
                </w:pPr>
              </w:pPrChange>
            </w:pPr>
            <w:ins w:id="22144" w:author="渝歌" w:date="2025-06-11T15:24:00Z">
              <w:del w:id="22145"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2146"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2.0</w:delText>
                </w:r>
              </w:del>
            </w:ins>
          </w:p>
        </w:tc>
      </w:tr>
      <w:tr w14:paraId="0E9D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15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149" w:author="渝歌" w:date="2025-06-11T15:24:00Z"/>
          <w:del w:id="22150" w:author="渝歌 [2]" w:date="2025-06-12T09:36:07Z"/>
          <w:trPrChange w:id="22151" w:author="渝歌 [2]" w:date="2025-06-11T16:55:27Z">
            <w:trPr>
              <w:trHeight w:val="794" w:hRule="exact"/>
              <w:tblHeader/>
            </w:trPr>
          </w:trPrChange>
        </w:trPr>
        <w:tc>
          <w:tcPr>
            <w:tcW w:w="1126" w:type="dxa"/>
            <w:vMerge w:val="continue"/>
            <w:shd w:val="clear" w:color="auto" w:fill="E5E5E5"/>
            <w:noWrap w:val="0"/>
            <w:vAlign w:val="center"/>
            <w:tcPrChange w:id="2215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1F0ED57C">
            <w:pPr>
              <w:spacing w:line="0" w:lineRule="atLeast"/>
              <w:jc w:val="center"/>
              <w:rPr>
                <w:ins w:id="22154" w:author="渝歌" w:date="2025-06-11T15:24:00Z"/>
                <w:del w:id="22155" w:author="渝歌 [2]" w:date="2025-06-12T09:36:07Z"/>
                <w:rFonts w:hint="default" w:ascii="Times New Roman" w:hAnsi="Times New Roman" w:eastAsia="仿宋" w:cs="Times New Roman"/>
                <w:b w:val="0"/>
                <w:i w:val="0"/>
                <w:iCs w:val="0"/>
                <w:color w:val="000000"/>
                <w:sz w:val="24"/>
                <w:szCs w:val="24"/>
                <w:u w:val="none"/>
                <w:rPrChange w:id="22156" w:author="渝歌 [2]" w:date="2025-06-11T17:19:40Z">
                  <w:rPr>
                    <w:ins w:id="22157" w:author="渝歌" w:date="2025-06-11T15:24:00Z"/>
                    <w:del w:id="22158" w:author="渝歌 [2]" w:date="2025-06-12T09:36:07Z"/>
                    <w:rFonts w:hint="eastAsia" w:ascii="仿宋" w:hAnsi="仿宋" w:eastAsia="仿宋" w:cs="仿宋"/>
                    <w:b w:val="0"/>
                    <w:i w:val="0"/>
                    <w:iCs w:val="0"/>
                    <w:color w:val="000000"/>
                    <w:sz w:val="22"/>
                    <w:szCs w:val="22"/>
                    <w:u w:val="none"/>
                  </w:rPr>
                </w:rPrChange>
              </w:rPr>
              <w:pPrChange w:id="22153" w:author="渝歌" w:date="2025-06-11T15:25:00Z">
                <w:pPr>
                  <w:jc w:val="center"/>
                </w:pPr>
              </w:pPrChange>
            </w:pPr>
          </w:p>
        </w:tc>
        <w:tc>
          <w:tcPr>
            <w:tcW w:w="1669" w:type="dxa"/>
            <w:shd w:val="clear" w:color="auto" w:fill="E5E5E5"/>
            <w:noWrap w:val="0"/>
            <w:vAlign w:val="center"/>
            <w:tcPrChange w:id="2215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98F35FB">
            <w:pPr>
              <w:keepNext w:val="0"/>
              <w:keepLines w:val="0"/>
              <w:widowControl/>
              <w:suppressLineNumbers w:val="0"/>
              <w:spacing w:line="0" w:lineRule="atLeast"/>
              <w:jc w:val="center"/>
              <w:textAlignment w:val="center"/>
              <w:rPr>
                <w:ins w:id="22161" w:author="渝歌" w:date="2025-06-11T15:24:00Z"/>
                <w:del w:id="22162" w:author="渝歌 [2]" w:date="2025-06-12T09:36:07Z"/>
                <w:rFonts w:hint="default" w:ascii="Times New Roman" w:hAnsi="Times New Roman" w:eastAsia="仿宋" w:cs="Times New Roman"/>
                <w:b w:val="0"/>
                <w:i w:val="0"/>
                <w:iCs w:val="0"/>
                <w:color w:val="000000"/>
                <w:sz w:val="24"/>
                <w:szCs w:val="24"/>
                <w:u w:val="none"/>
                <w:rPrChange w:id="22163" w:author="渝歌 [2]" w:date="2025-06-11T17:19:40Z">
                  <w:rPr>
                    <w:ins w:id="22164" w:author="渝歌" w:date="2025-06-11T15:24:00Z"/>
                    <w:del w:id="22165" w:author="渝歌 [2]" w:date="2025-06-12T09:36:07Z"/>
                    <w:rFonts w:hint="eastAsia" w:ascii="仿宋" w:hAnsi="仿宋" w:eastAsia="仿宋" w:cs="仿宋"/>
                    <w:b w:val="0"/>
                    <w:i w:val="0"/>
                    <w:iCs w:val="0"/>
                    <w:color w:val="000000"/>
                    <w:sz w:val="22"/>
                    <w:szCs w:val="22"/>
                    <w:u w:val="none"/>
                  </w:rPr>
                </w:rPrChange>
              </w:rPr>
              <w:pPrChange w:id="22160" w:author="渝歌" w:date="2025-06-11T15:25:00Z">
                <w:pPr>
                  <w:keepNext w:val="0"/>
                  <w:keepLines w:val="0"/>
                  <w:widowControl/>
                  <w:suppressLineNumbers w:val="0"/>
                  <w:jc w:val="center"/>
                  <w:textAlignment w:val="center"/>
                </w:pPr>
              </w:pPrChange>
            </w:pPr>
            <w:ins w:id="22166" w:author="渝歌" w:date="2025-06-11T15:24:00Z">
              <w:del w:id="2216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16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217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398D112">
            <w:pPr>
              <w:keepNext w:val="0"/>
              <w:keepLines w:val="0"/>
              <w:widowControl/>
              <w:suppressLineNumbers w:val="0"/>
              <w:spacing w:line="0" w:lineRule="atLeast"/>
              <w:jc w:val="left"/>
              <w:textAlignment w:val="center"/>
              <w:rPr>
                <w:ins w:id="22173" w:author="渝歌" w:date="2025-06-11T15:24:00Z"/>
                <w:del w:id="22174" w:author="渝歌 [2]" w:date="2025-06-12T09:36:07Z"/>
                <w:rFonts w:hint="default" w:ascii="Times New Roman" w:hAnsi="Times New Roman" w:eastAsia="仿宋" w:cs="Times New Roman"/>
                <w:b w:val="0"/>
                <w:i w:val="0"/>
                <w:iCs w:val="0"/>
                <w:color w:val="000000"/>
                <w:sz w:val="24"/>
                <w:szCs w:val="24"/>
                <w:u w:val="none"/>
                <w:rPrChange w:id="22175" w:author="渝歌 [2]" w:date="2025-06-11T17:19:40Z">
                  <w:rPr>
                    <w:ins w:id="22176" w:author="渝歌" w:date="2025-06-11T15:24:00Z"/>
                    <w:del w:id="22177" w:author="渝歌 [2]" w:date="2025-06-12T09:36:07Z"/>
                    <w:rFonts w:hint="eastAsia" w:ascii="仿宋" w:hAnsi="仿宋" w:eastAsia="仿宋" w:cs="仿宋"/>
                    <w:b w:val="0"/>
                    <w:i w:val="0"/>
                    <w:iCs w:val="0"/>
                    <w:color w:val="000000"/>
                    <w:sz w:val="22"/>
                    <w:szCs w:val="22"/>
                    <w:u w:val="none"/>
                  </w:rPr>
                </w:rPrChange>
              </w:rPr>
              <w:pPrChange w:id="22172" w:author="渝歌" w:date="2025-06-11T15:25:00Z">
                <w:pPr>
                  <w:keepNext w:val="0"/>
                  <w:keepLines w:val="0"/>
                  <w:widowControl/>
                  <w:suppressLineNumbers w:val="0"/>
                  <w:jc w:val="left"/>
                  <w:textAlignment w:val="center"/>
                </w:pPr>
              </w:pPrChange>
            </w:pPr>
            <w:ins w:id="22178" w:author="渝歌" w:date="2025-06-11T15:24:00Z">
              <w:del w:id="2217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18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健康、安全、环保</w:delText>
                </w:r>
              </w:del>
            </w:ins>
          </w:p>
        </w:tc>
        <w:tc>
          <w:tcPr>
            <w:tcW w:w="5617" w:type="dxa"/>
            <w:shd w:val="clear" w:color="auto" w:fill="E5E5E5"/>
            <w:noWrap w:val="0"/>
            <w:vAlign w:val="center"/>
            <w:tcPrChange w:id="2218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A7555DC">
            <w:pPr>
              <w:keepNext w:val="0"/>
              <w:keepLines w:val="0"/>
              <w:widowControl/>
              <w:suppressLineNumbers w:val="0"/>
              <w:spacing w:line="0" w:lineRule="atLeast"/>
              <w:jc w:val="left"/>
              <w:textAlignment w:val="center"/>
              <w:rPr>
                <w:ins w:id="22185" w:author="渝歌" w:date="2025-06-11T15:24:00Z"/>
                <w:del w:id="22186" w:author="渝歌 [2]" w:date="2025-06-12T09:36:07Z"/>
                <w:rFonts w:hint="default" w:ascii="Times New Roman" w:hAnsi="Times New Roman" w:eastAsia="仿宋" w:cs="Times New Roman"/>
                <w:b w:val="0"/>
                <w:i w:val="0"/>
                <w:iCs w:val="0"/>
                <w:color w:val="000000"/>
                <w:sz w:val="24"/>
                <w:szCs w:val="24"/>
                <w:u w:val="none"/>
                <w:rPrChange w:id="22187" w:author="渝歌 [2]" w:date="2025-06-11T17:19:40Z">
                  <w:rPr>
                    <w:ins w:id="22188" w:author="渝歌" w:date="2025-06-11T15:24:00Z"/>
                    <w:del w:id="22189" w:author="渝歌 [2]" w:date="2025-06-12T09:36:07Z"/>
                    <w:rFonts w:hint="eastAsia" w:ascii="仿宋" w:hAnsi="仿宋" w:eastAsia="仿宋" w:cs="仿宋"/>
                    <w:b w:val="0"/>
                    <w:i w:val="0"/>
                    <w:iCs w:val="0"/>
                    <w:color w:val="000000"/>
                    <w:sz w:val="22"/>
                    <w:szCs w:val="22"/>
                    <w:u w:val="none"/>
                  </w:rPr>
                </w:rPrChange>
              </w:rPr>
              <w:pPrChange w:id="22184" w:author="渝歌" w:date="2025-06-11T15:25:00Z">
                <w:pPr>
                  <w:keepNext w:val="0"/>
                  <w:keepLines w:val="0"/>
                  <w:widowControl/>
                  <w:suppressLineNumbers w:val="0"/>
                  <w:jc w:val="left"/>
                  <w:textAlignment w:val="center"/>
                </w:pPr>
              </w:pPrChange>
            </w:pPr>
            <w:ins w:id="22190" w:author="渝歌" w:date="2025-06-11T15:24:00Z">
              <w:del w:id="2219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19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描述涉及的 HSE 内容并做好自我保护</w:delText>
                </w:r>
              </w:del>
            </w:ins>
          </w:p>
        </w:tc>
        <w:tc>
          <w:tcPr>
            <w:tcW w:w="2600" w:type="dxa"/>
            <w:shd w:val="clear" w:color="auto" w:fill="E5E5E5"/>
            <w:noWrap w:val="0"/>
            <w:vAlign w:val="center"/>
            <w:tcPrChange w:id="2219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43A1D3B">
            <w:pPr>
              <w:keepNext w:val="0"/>
              <w:keepLines w:val="0"/>
              <w:widowControl/>
              <w:suppressLineNumbers w:val="0"/>
              <w:spacing w:line="0" w:lineRule="atLeast"/>
              <w:jc w:val="left"/>
              <w:textAlignment w:val="center"/>
              <w:rPr>
                <w:ins w:id="22197" w:author="渝歌" w:date="2025-06-11T15:24:00Z"/>
                <w:del w:id="22198" w:author="渝歌 [2]" w:date="2025-06-12T09:36:07Z"/>
                <w:rFonts w:hint="default" w:ascii="Times New Roman" w:hAnsi="Times New Roman" w:eastAsia="仿宋" w:cs="Times New Roman"/>
                <w:b w:val="0"/>
                <w:i w:val="0"/>
                <w:iCs w:val="0"/>
                <w:color w:val="000000"/>
                <w:sz w:val="24"/>
                <w:szCs w:val="24"/>
                <w:u w:val="none"/>
                <w:rPrChange w:id="22199" w:author="渝歌 [2]" w:date="2025-06-11T17:19:40Z">
                  <w:rPr>
                    <w:ins w:id="22200" w:author="渝歌" w:date="2025-06-11T15:24:00Z"/>
                    <w:del w:id="22201" w:author="渝歌 [2]" w:date="2025-06-12T09:36:07Z"/>
                    <w:rFonts w:hint="eastAsia" w:ascii="仿宋" w:hAnsi="仿宋" w:eastAsia="仿宋" w:cs="仿宋"/>
                    <w:b w:val="0"/>
                    <w:i w:val="0"/>
                    <w:iCs w:val="0"/>
                    <w:color w:val="000000"/>
                    <w:sz w:val="22"/>
                    <w:szCs w:val="22"/>
                    <w:u w:val="none"/>
                  </w:rPr>
                </w:rPrChange>
              </w:rPr>
              <w:pPrChange w:id="22196" w:author="渝歌" w:date="2025-06-11T15:25:00Z">
                <w:pPr>
                  <w:keepNext w:val="0"/>
                  <w:keepLines w:val="0"/>
                  <w:widowControl/>
                  <w:suppressLineNumbers w:val="0"/>
                  <w:jc w:val="left"/>
                  <w:textAlignment w:val="center"/>
                </w:pPr>
              </w:pPrChange>
            </w:pPr>
            <w:ins w:id="22202" w:author="渝歌" w:date="2025-06-11T15:24:00Z">
              <w:del w:id="2220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20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文字结果评价，过程巡视评价</w:delText>
                </w:r>
              </w:del>
            </w:ins>
          </w:p>
        </w:tc>
        <w:tc>
          <w:tcPr>
            <w:tcW w:w="1359" w:type="dxa"/>
            <w:shd w:val="clear" w:color="auto" w:fill="E5E5E5"/>
            <w:noWrap w:val="0"/>
            <w:vAlign w:val="center"/>
            <w:tcPrChange w:id="2220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AD11481">
            <w:pPr>
              <w:keepNext w:val="0"/>
              <w:keepLines w:val="0"/>
              <w:widowControl/>
              <w:suppressLineNumbers w:val="0"/>
              <w:spacing w:line="0" w:lineRule="atLeast"/>
              <w:jc w:val="center"/>
              <w:textAlignment w:val="center"/>
              <w:rPr>
                <w:ins w:id="22209" w:author="渝歌" w:date="2025-06-11T15:24:00Z"/>
                <w:del w:id="22210" w:author="渝歌 [2]" w:date="2025-06-12T09:36:07Z"/>
                <w:rFonts w:hint="default" w:ascii="Times New Roman" w:hAnsi="Times New Roman" w:eastAsia="仿宋" w:cs="Times New Roman"/>
                <w:b w:val="0"/>
                <w:i w:val="0"/>
                <w:iCs w:val="0"/>
                <w:color w:val="000000"/>
                <w:sz w:val="24"/>
                <w:szCs w:val="24"/>
                <w:u w:val="none"/>
                <w:rPrChange w:id="22211" w:author="渝歌 [2]" w:date="2025-06-11T17:19:40Z">
                  <w:rPr>
                    <w:ins w:id="22212" w:author="渝歌" w:date="2025-06-11T15:24:00Z"/>
                    <w:del w:id="22213" w:author="渝歌 [2]" w:date="2025-06-12T09:36:07Z"/>
                    <w:rFonts w:hint="eastAsia" w:ascii="仿宋" w:hAnsi="仿宋" w:eastAsia="仿宋" w:cs="仿宋"/>
                    <w:b w:val="0"/>
                    <w:i w:val="0"/>
                    <w:iCs w:val="0"/>
                    <w:color w:val="000000"/>
                    <w:sz w:val="22"/>
                    <w:szCs w:val="22"/>
                    <w:u w:val="none"/>
                  </w:rPr>
                </w:rPrChange>
              </w:rPr>
              <w:pPrChange w:id="22208" w:author="渝歌" w:date="2025-06-11T15:25:00Z">
                <w:pPr>
                  <w:keepNext w:val="0"/>
                  <w:keepLines w:val="0"/>
                  <w:widowControl/>
                  <w:suppressLineNumbers w:val="0"/>
                  <w:jc w:val="center"/>
                  <w:textAlignment w:val="center"/>
                </w:pPr>
              </w:pPrChange>
            </w:pPr>
            <w:ins w:id="22214" w:author="渝歌" w:date="2025-06-11T15:24:00Z">
              <w:del w:id="2221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21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2.0</w:delText>
                </w:r>
              </w:del>
            </w:ins>
          </w:p>
        </w:tc>
      </w:tr>
      <w:tr w14:paraId="0D48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22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219" w:author="渝歌" w:date="2025-06-11T15:24:00Z"/>
          <w:del w:id="22220" w:author="渝歌 [2]" w:date="2025-06-12T09:36:07Z"/>
          <w:trPrChange w:id="22221" w:author="渝歌 [2]" w:date="2025-06-11T16:55:27Z">
            <w:trPr>
              <w:trHeight w:val="794" w:hRule="exact"/>
              <w:tblHeader/>
            </w:trPr>
          </w:trPrChange>
        </w:trPr>
        <w:tc>
          <w:tcPr>
            <w:tcW w:w="1126" w:type="dxa"/>
            <w:vMerge w:val="continue"/>
            <w:shd w:val="clear" w:color="auto" w:fill="FFFFFF"/>
            <w:noWrap w:val="0"/>
            <w:vAlign w:val="center"/>
            <w:tcPrChange w:id="2222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5F81190D">
            <w:pPr>
              <w:spacing w:line="0" w:lineRule="atLeast"/>
              <w:jc w:val="center"/>
              <w:rPr>
                <w:ins w:id="22224" w:author="渝歌" w:date="2025-06-11T15:24:00Z"/>
                <w:del w:id="22225" w:author="渝歌 [2]" w:date="2025-06-12T09:36:07Z"/>
                <w:rFonts w:hint="default" w:ascii="Times New Roman" w:hAnsi="Times New Roman" w:eastAsia="仿宋" w:cs="Times New Roman"/>
                <w:b w:val="0"/>
                <w:i w:val="0"/>
                <w:iCs w:val="0"/>
                <w:color w:val="000000"/>
                <w:sz w:val="24"/>
                <w:szCs w:val="24"/>
                <w:u w:val="none"/>
                <w:rPrChange w:id="22226" w:author="渝歌 [2]" w:date="2025-06-11T17:19:40Z">
                  <w:rPr>
                    <w:ins w:id="22227" w:author="渝歌" w:date="2025-06-11T15:24:00Z"/>
                    <w:del w:id="22228" w:author="渝歌 [2]" w:date="2025-06-12T09:36:07Z"/>
                    <w:rFonts w:hint="eastAsia" w:ascii="仿宋" w:hAnsi="仿宋" w:eastAsia="仿宋" w:cs="仿宋"/>
                    <w:b w:val="0"/>
                    <w:i w:val="0"/>
                    <w:iCs w:val="0"/>
                    <w:color w:val="000000"/>
                    <w:sz w:val="22"/>
                    <w:szCs w:val="22"/>
                    <w:u w:val="none"/>
                  </w:rPr>
                </w:rPrChange>
              </w:rPr>
              <w:pPrChange w:id="22223" w:author="渝歌" w:date="2025-06-11T15:25:00Z">
                <w:pPr>
                  <w:jc w:val="center"/>
                </w:pPr>
              </w:pPrChange>
            </w:pPr>
          </w:p>
        </w:tc>
        <w:tc>
          <w:tcPr>
            <w:tcW w:w="1669" w:type="dxa"/>
            <w:shd w:val="clear" w:color="auto" w:fill="FFFFFF"/>
            <w:noWrap w:val="0"/>
            <w:vAlign w:val="center"/>
            <w:tcPrChange w:id="2222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5893ECB">
            <w:pPr>
              <w:keepNext w:val="0"/>
              <w:keepLines w:val="0"/>
              <w:widowControl/>
              <w:suppressLineNumbers w:val="0"/>
              <w:spacing w:line="0" w:lineRule="atLeast"/>
              <w:jc w:val="center"/>
              <w:textAlignment w:val="center"/>
              <w:rPr>
                <w:ins w:id="22231" w:author="渝歌" w:date="2025-06-11T15:24:00Z"/>
                <w:del w:id="22232" w:author="渝歌 [2]" w:date="2025-06-12T09:36:07Z"/>
                <w:rFonts w:hint="default" w:ascii="Times New Roman" w:hAnsi="Times New Roman" w:eastAsia="仿宋" w:cs="Times New Roman"/>
                <w:b w:val="0"/>
                <w:i w:val="0"/>
                <w:iCs w:val="0"/>
                <w:color w:val="000000"/>
                <w:sz w:val="24"/>
                <w:szCs w:val="24"/>
                <w:u w:val="none"/>
                <w:rPrChange w:id="22233" w:author="渝歌 [2]" w:date="2025-06-11T17:19:40Z">
                  <w:rPr>
                    <w:ins w:id="22234" w:author="渝歌" w:date="2025-06-11T15:24:00Z"/>
                    <w:del w:id="22235" w:author="渝歌 [2]" w:date="2025-06-12T09:36:07Z"/>
                    <w:rFonts w:hint="eastAsia" w:ascii="仿宋" w:hAnsi="仿宋" w:eastAsia="仿宋" w:cs="仿宋"/>
                    <w:b w:val="0"/>
                    <w:i w:val="0"/>
                    <w:iCs w:val="0"/>
                    <w:color w:val="000000"/>
                    <w:sz w:val="22"/>
                    <w:szCs w:val="22"/>
                    <w:u w:val="none"/>
                  </w:rPr>
                </w:rPrChange>
              </w:rPr>
              <w:pPrChange w:id="22230" w:author="渝歌" w:date="2025-06-11T15:25:00Z">
                <w:pPr>
                  <w:keepNext w:val="0"/>
                  <w:keepLines w:val="0"/>
                  <w:widowControl/>
                  <w:suppressLineNumbers w:val="0"/>
                  <w:jc w:val="center"/>
                  <w:textAlignment w:val="center"/>
                </w:pPr>
              </w:pPrChange>
            </w:pPr>
            <w:ins w:id="22236" w:author="渝歌" w:date="2025-06-11T15:24:00Z">
              <w:del w:id="2223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23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M,J</w:delText>
                </w:r>
              </w:del>
            </w:ins>
          </w:p>
        </w:tc>
        <w:tc>
          <w:tcPr>
            <w:tcW w:w="1848" w:type="dxa"/>
            <w:shd w:val="clear" w:color="auto" w:fill="FFFFFF"/>
            <w:noWrap w:val="0"/>
            <w:vAlign w:val="center"/>
            <w:tcPrChange w:id="2224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E479E4D">
            <w:pPr>
              <w:keepNext w:val="0"/>
              <w:keepLines w:val="0"/>
              <w:widowControl/>
              <w:suppressLineNumbers w:val="0"/>
              <w:spacing w:line="0" w:lineRule="atLeast"/>
              <w:jc w:val="left"/>
              <w:textAlignment w:val="center"/>
              <w:rPr>
                <w:ins w:id="22243" w:author="渝歌" w:date="2025-06-11T15:24:00Z"/>
                <w:del w:id="22244" w:author="渝歌 [2]" w:date="2025-06-12T09:36:07Z"/>
                <w:rFonts w:hint="default" w:ascii="Times New Roman" w:hAnsi="Times New Roman" w:eastAsia="仿宋" w:cs="Times New Roman"/>
                <w:b w:val="0"/>
                <w:i w:val="0"/>
                <w:iCs w:val="0"/>
                <w:color w:val="000000"/>
                <w:sz w:val="24"/>
                <w:szCs w:val="24"/>
                <w:u w:val="none"/>
                <w:rPrChange w:id="22245" w:author="渝歌 [2]" w:date="2025-06-11T17:19:40Z">
                  <w:rPr>
                    <w:ins w:id="22246" w:author="渝歌" w:date="2025-06-11T15:24:00Z"/>
                    <w:del w:id="22247" w:author="渝歌 [2]" w:date="2025-06-12T09:36:07Z"/>
                    <w:rFonts w:hint="eastAsia" w:ascii="仿宋" w:hAnsi="仿宋" w:eastAsia="仿宋" w:cs="仿宋"/>
                    <w:b w:val="0"/>
                    <w:i w:val="0"/>
                    <w:iCs w:val="0"/>
                    <w:color w:val="000000"/>
                    <w:sz w:val="22"/>
                    <w:szCs w:val="22"/>
                    <w:u w:val="none"/>
                  </w:rPr>
                </w:rPrChange>
              </w:rPr>
              <w:pPrChange w:id="22242" w:author="渝歌" w:date="2025-06-11T15:25:00Z">
                <w:pPr>
                  <w:keepNext w:val="0"/>
                  <w:keepLines w:val="0"/>
                  <w:widowControl/>
                  <w:suppressLineNumbers w:val="0"/>
                  <w:jc w:val="left"/>
                  <w:textAlignment w:val="center"/>
                </w:pPr>
              </w:pPrChange>
            </w:pPr>
            <w:ins w:id="22248" w:author="渝歌" w:date="2025-06-11T15:24:00Z">
              <w:del w:id="2224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25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实验室组织与管理</w:delText>
                </w:r>
              </w:del>
            </w:ins>
          </w:p>
        </w:tc>
        <w:tc>
          <w:tcPr>
            <w:tcW w:w="5617" w:type="dxa"/>
            <w:shd w:val="clear" w:color="auto" w:fill="FFFFFF"/>
            <w:noWrap w:val="0"/>
            <w:vAlign w:val="center"/>
            <w:tcPrChange w:id="2225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57543BE">
            <w:pPr>
              <w:keepNext w:val="0"/>
              <w:keepLines w:val="0"/>
              <w:widowControl/>
              <w:suppressLineNumbers w:val="0"/>
              <w:spacing w:line="0" w:lineRule="atLeast"/>
              <w:jc w:val="left"/>
              <w:textAlignment w:val="center"/>
              <w:rPr>
                <w:ins w:id="22255" w:author="渝歌" w:date="2025-06-11T15:24:00Z"/>
                <w:del w:id="22256" w:author="渝歌 [2]" w:date="2025-06-12T09:36:07Z"/>
                <w:rFonts w:hint="default" w:ascii="Times New Roman" w:hAnsi="Times New Roman" w:eastAsia="仿宋" w:cs="Times New Roman"/>
                <w:b w:val="0"/>
                <w:i w:val="0"/>
                <w:iCs w:val="0"/>
                <w:color w:val="000000"/>
                <w:sz w:val="24"/>
                <w:szCs w:val="24"/>
                <w:u w:val="none"/>
                <w:rPrChange w:id="22257" w:author="渝歌 [2]" w:date="2025-06-11T17:19:40Z">
                  <w:rPr>
                    <w:ins w:id="22258" w:author="渝歌" w:date="2025-06-11T15:24:00Z"/>
                    <w:del w:id="22259" w:author="渝歌 [2]" w:date="2025-06-12T09:36:07Z"/>
                    <w:rFonts w:hint="eastAsia" w:ascii="仿宋" w:hAnsi="仿宋" w:eastAsia="仿宋" w:cs="仿宋"/>
                    <w:b w:val="0"/>
                    <w:i w:val="0"/>
                    <w:iCs w:val="0"/>
                    <w:color w:val="000000"/>
                    <w:sz w:val="22"/>
                    <w:szCs w:val="22"/>
                    <w:u w:val="none"/>
                  </w:rPr>
                </w:rPrChange>
              </w:rPr>
              <w:pPrChange w:id="22254" w:author="渝歌" w:date="2025-06-11T15:25:00Z">
                <w:pPr>
                  <w:keepNext w:val="0"/>
                  <w:keepLines w:val="0"/>
                  <w:widowControl/>
                  <w:suppressLineNumbers w:val="0"/>
                  <w:jc w:val="left"/>
                  <w:textAlignment w:val="center"/>
                </w:pPr>
              </w:pPrChange>
            </w:pPr>
            <w:ins w:id="22260" w:author="渝歌" w:date="2025-06-11T15:24:00Z">
              <w:del w:id="2226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226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shd w:val="clear" w:color="auto" w:fill="FFFFFF"/>
            <w:noWrap w:val="0"/>
            <w:vAlign w:val="center"/>
            <w:tcPrChange w:id="2226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7B6C5C8">
            <w:pPr>
              <w:keepNext w:val="0"/>
              <w:keepLines w:val="0"/>
              <w:widowControl/>
              <w:suppressLineNumbers w:val="0"/>
              <w:spacing w:line="0" w:lineRule="atLeast"/>
              <w:jc w:val="left"/>
              <w:textAlignment w:val="center"/>
              <w:rPr>
                <w:ins w:id="22267" w:author="渝歌" w:date="2025-06-11T15:24:00Z"/>
                <w:del w:id="22268" w:author="渝歌 [2]" w:date="2025-06-12T09:36:07Z"/>
                <w:rFonts w:hint="default" w:ascii="Times New Roman" w:hAnsi="Times New Roman" w:eastAsia="仿宋" w:cs="Times New Roman"/>
                <w:b w:val="0"/>
                <w:i w:val="0"/>
                <w:iCs w:val="0"/>
                <w:color w:val="000000"/>
                <w:sz w:val="24"/>
                <w:szCs w:val="24"/>
                <w:u w:val="none"/>
                <w:rPrChange w:id="22269" w:author="渝歌 [2]" w:date="2025-06-11T17:19:40Z">
                  <w:rPr>
                    <w:ins w:id="22270" w:author="渝歌" w:date="2025-06-11T15:24:00Z"/>
                    <w:del w:id="22271" w:author="渝歌 [2]" w:date="2025-06-12T09:36:07Z"/>
                    <w:rFonts w:hint="eastAsia" w:ascii="仿宋" w:hAnsi="仿宋" w:eastAsia="仿宋" w:cs="仿宋"/>
                    <w:b w:val="0"/>
                    <w:i w:val="0"/>
                    <w:iCs w:val="0"/>
                    <w:color w:val="000000"/>
                    <w:sz w:val="22"/>
                    <w:szCs w:val="22"/>
                    <w:u w:val="none"/>
                  </w:rPr>
                </w:rPrChange>
              </w:rPr>
              <w:pPrChange w:id="22266" w:author="渝歌" w:date="2025-06-11T15:25:00Z">
                <w:pPr>
                  <w:keepNext w:val="0"/>
                  <w:keepLines w:val="0"/>
                  <w:widowControl/>
                  <w:suppressLineNumbers w:val="0"/>
                  <w:jc w:val="left"/>
                  <w:textAlignment w:val="center"/>
                </w:pPr>
              </w:pPrChange>
            </w:pPr>
            <w:ins w:id="22272" w:author="渝歌" w:date="2025-06-11T15:24:00Z">
              <w:del w:id="2227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227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227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611CF49F">
            <w:pPr>
              <w:keepNext w:val="0"/>
              <w:keepLines w:val="0"/>
              <w:widowControl/>
              <w:suppressLineNumbers w:val="0"/>
              <w:spacing w:line="0" w:lineRule="atLeast"/>
              <w:jc w:val="center"/>
              <w:textAlignment w:val="center"/>
              <w:rPr>
                <w:ins w:id="22279" w:author="渝歌" w:date="2025-06-11T15:24:00Z"/>
                <w:del w:id="22280" w:author="渝歌 [2]" w:date="2025-06-12T09:36:07Z"/>
                <w:rFonts w:hint="default" w:ascii="Times New Roman" w:hAnsi="Times New Roman" w:eastAsia="仿宋" w:cs="Times New Roman"/>
                <w:b w:val="0"/>
                <w:i w:val="0"/>
                <w:iCs w:val="0"/>
                <w:color w:val="000000"/>
                <w:sz w:val="24"/>
                <w:szCs w:val="24"/>
                <w:u w:val="none"/>
                <w:rPrChange w:id="22281" w:author="渝歌 [2]" w:date="2025-06-11T17:19:40Z">
                  <w:rPr>
                    <w:ins w:id="22282" w:author="渝歌" w:date="2025-06-11T15:24:00Z"/>
                    <w:del w:id="22283" w:author="渝歌 [2]" w:date="2025-06-12T09:36:07Z"/>
                    <w:rFonts w:hint="eastAsia" w:ascii="仿宋" w:hAnsi="仿宋" w:eastAsia="仿宋" w:cs="仿宋"/>
                    <w:b w:val="0"/>
                    <w:i w:val="0"/>
                    <w:iCs w:val="0"/>
                    <w:color w:val="000000"/>
                    <w:sz w:val="22"/>
                    <w:szCs w:val="22"/>
                    <w:u w:val="none"/>
                  </w:rPr>
                </w:rPrChange>
              </w:rPr>
              <w:pPrChange w:id="22278" w:author="渝歌" w:date="2025-06-11T15:25:00Z">
                <w:pPr>
                  <w:keepNext w:val="0"/>
                  <w:keepLines w:val="0"/>
                  <w:widowControl/>
                  <w:suppressLineNumbers w:val="0"/>
                  <w:jc w:val="center"/>
                  <w:textAlignment w:val="center"/>
                </w:pPr>
              </w:pPrChange>
            </w:pPr>
            <w:ins w:id="22284" w:author="渝歌" w:date="2025-06-11T15:24:00Z">
              <w:del w:id="22285"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2286"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3.0</w:delText>
                </w:r>
              </w:del>
            </w:ins>
          </w:p>
        </w:tc>
      </w:tr>
      <w:tr w14:paraId="4A17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29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289" w:author="渝歌" w:date="2025-06-11T15:24:00Z"/>
          <w:del w:id="22290" w:author="渝歌 [2]" w:date="2025-06-12T09:36:07Z"/>
          <w:trPrChange w:id="22291" w:author="渝歌 [2]" w:date="2025-06-11T16:55:27Z">
            <w:trPr>
              <w:trHeight w:val="794" w:hRule="exact"/>
              <w:tblHeader/>
            </w:trPr>
          </w:trPrChange>
        </w:trPr>
        <w:tc>
          <w:tcPr>
            <w:tcW w:w="1126" w:type="dxa"/>
            <w:vMerge w:val="continue"/>
            <w:shd w:val="clear" w:color="auto" w:fill="E5E5E5"/>
            <w:noWrap w:val="0"/>
            <w:vAlign w:val="center"/>
            <w:tcPrChange w:id="2229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47E67C79">
            <w:pPr>
              <w:spacing w:line="0" w:lineRule="atLeast"/>
              <w:jc w:val="center"/>
              <w:rPr>
                <w:ins w:id="22294" w:author="渝歌" w:date="2025-06-11T15:24:00Z"/>
                <w:del w:id="22295" w:author="渝歌 [2]" w:date="2025-06-12T09:36:07Z"/>
                <w:rFonts w:hint="default" w:ascii="Times New Roman" w:hAnsi="Times New Roman" w:eastAsia="仿宋" w:cs="Times New Roman"/>
                <w:b w:val="0"/>
                <w:i w:val="0"/>
                <w:iCs w:val="0"/>
                <w:color w:val="000000"/>
                <w:sz w:val="24"/>
                <w:szCs w:val="24"/>
                <w:u w:val="none"/>
                <w:rPrChange w:id="22296" w:author="渝歌 [2]" w:date="2025-06-11T17:19:40Z">
                  <w:rPr>
                    <w:ins w:id="22297" w:author="渝歌" w:date="2025-06-11T15:24:00Z"/>
                    <w:del w:id="22298" w:author="渝歌 [2]" w:date="2025-06-12T09:36:07Z"/>
                    <w:rFonts w:hint="eastAsia" w:ascii="仿宋" w:hAnsi="仿宋" w:eastAsia="仿宋" w:cs="仿宋"/>
                    <w:b w:val="0"/>
                    <w:i w:val="0"/>
                    <w:iCs w:val="0"/>
                    <w:color w:val="000000"/>
                    <w:sz w:val="22"/>
                    <w:szCs w:val="22"/>
                    <w:u w:val="none"/>
                  </w:rPr>
                </w:rPrChange>
              </w:rPr>
              <w:pPrChange w:id="22293" w:author="渝歌" w:date="2025-06-11T15:25:00Z">
                <w:pPr>
                  <w:jc w:val="center"/>
                </w:pPr>
              </w:pPrChange>
            </w:pPr>
          </w:p>
        </w:tc>
        <w:tc>
          <w:tcPr>
            <w:tcW w:w="1669" w:type="dxa"/>
            <w:shd w:val="clear" w:color="auto" w:fill="E5E5E5"/>
            <w:noWrap w:val="0"/>
            <w:vAlign w:val="center"/>
            <w:tcPrChange w:id="2229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768E2A6">
            <w:pPr>
              <w:keepNext w:val="0"/>
              <w:keepLines w:val="0"/>
              <w:widowControl/>
              <w:suppressLineNumbers w:val="0"/>
              <w:spacing w:line="0" w:lineRule="atLeast"/>
              <w:jc w:val="center"/>
              <w:textAlignment w:val="center"/>
              <w:rPr>
                <w:ins w:id="22301" w:author="渝歌" w:date="2025-06-11T15:24:00Z"/>
                <w:del w:id="22302" w:author="渝歌 [2]" w:date="2025-06-12T09:36:07Z"/>
                <w:rFonts w:hint="default" w:ascii="Times New Roman" w:hAnsi="Times New Roman" w:eastAsia="仿宋" w:cs="Times New Roman"/>
                <w:b w:val="0"/>
                <w:i w:val="0"/>
                <w:iCs w:val="0"/>
                <w:color w:val="000000"/>
                <w:sz w:val="24"/>
                <w:szCs w:val="24"/>
                <w:u w:val="none"/>
                <w:rPrChange w:id="22303" w:author="渝歌 [2]" w:date="2025-06-11T17:19:40Z">
                  <w:rPr>
                    <w:ins w:id="22304" w:author="渝歌" w:date="2025-06-11T15:24:00Z"/>
                    <w:del w:id="22305" w:author="渝歌 [2]" w:date="2025-06-12T09:36:07Z"/>
                    <w:rFonts w:hint="eastAsia" w:ascii="仿宋" w:hAnsi="仿宋" w:eastAsia="仿宋" w:cs="仿宋"/>
                    <w:b w:val="0"/>
                    <w:i w:val="0"/>
                    <w:iCs w:val="0"/>
                    <w:color w:val="000000"/>
                    <w:sz w:val="22"/>
                    <w:szCs w:val="22"/>
                    <w:u w:val="none"/>
                  </w:rPr>
                </w:rPrChange>
              </w:rPr>
              <w:pPrChange w:id="22300" w:author="渝歌" w:date="2025-06-11T15:25:00Z">
                <w:pPr>
                  <w:keepNext w:val="0"/>
                  <w:keepLines w:val="0"/>
                  <w:widowControl/>
                  <w:suppressLineNumbers w:val="0"/>
                  <w:jc w:val="center"/>
                  <w:textAlignment w:val="center"/>
                </w:pPr>
              </w:pPrChange>
            </w:pPr>
            <w:ins w:id="22306" w:author="渝歌" w:date="2025-06-11T15:24:00Z">
              <w:del w:id="2230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30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231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CC2DCFA">
            <w:pPr>
              <w:keepNext w:val="0"/>
              <w:keepLines w:val="0"/>
              <w:widowControl/>
              <w:suppressLineNumbers w:val="0"/>
              <w:spacing w:line="0" w:lineRule="atLeast"/>
              <w:jc w:val="left"/>
              <w:textAlignment w:val="center"/>
              <w:rPr>
                <w:ins w:id="22313" w:author="渝歌" w:date="2025-06-11T15:24:00Z"/>
                <w:del w:id="22314" w:author="渝歌 [2]" w:date="2025-06-12T09:36:07Z"/>
                <w:rFonts w:hint="default" w:ascii="Times New Roman" w:hAnsi="Times New Roman" w:eastAsia="仿宋" w:cs="Times New Roman"/>
                <w:b w:val="0"/>
                <w:i w:val="0"/>
                <w:iCs w:val="0"/>
                <w:color w:val="000000"/>
                <w:sz w:val="24"/>
                <w:szCs w:val="24"/>
                <w:u w:val="none"/>
                <w:rPrChange w:id="22315" w:author="渝歌 [2]" w:date="2025-06-11T17:19:40Z">
                  <w:rPr>
                    <w:ins w:id="22316" w:author="渝歌" w:date="2025-06-11T15:24:00Z"/>
                    <w:del w:id="22317" w:author="渝歌 [2]" w:date="2025-06-12T09:36:07Z"/>
                    <w:rFonts w:hint="eastAsia" w:ascii="仿宋" w:hAnsi="仿宋" w:eastAsia="仿宋" w:cs="仿宋"/>
                    <w:b w:val="0"/>
                    <w:i w:val="0"/>
                    <w:iCs w:val="0"/>
                    <w:color w:val="000000"/>
                    <w:sz w:val="22"/>
                    <w:szCs w:val="22"/>
                    <w:u w:val="none"/>
                  </w:rPr>
                </w:rPrChange>
              </w:rPr>
              <w:pPrChange w:id="22312" w:author="渝歌" w:date="2025-06-11T15:25:00Z">
                <w:pPr>
                  <w:keepNext w:val="0"/>
                  <w:keepLines w:val="0"/>
                  <w:widowControl/>
                  <w:suppressLineNumbers w:val="0"/>
                  <w:jc w:val="left"/>
                  <w:textAlignment w:val="center"/>
                </w:pPr>
              </w:pPrChange>
            </w:pPr>
            <w:ins w:id="22318" w:author="渝歌" w:date="2025-06-11T15:24:00Z">
              <w:del w:id="2231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32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实验准备</w:delText>
                </w:r>
              </w:del>
            </w:ins>
          </w:p>
        </w:tc>
        <w:tc>
          <w:tcPr>
            <w:tcW w:w="5617" w:type="dxa"/>
            <w:shd w:val="clear" w:color="auto" w:fill="E5E5E5"/>
            <w:noWrap w:val="0"/>
            <w:vAlign w:val="center"/>
            <w:tcPrChange w:id="2232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EFD2442">
            <w:pPr>
              <w:keepNext w:val="0"/>
              <w:keepLines w:val="0"/>
              <w:widowControl/>
              <w:suppressLineNumbers w:val="0"/>
              <w:spacing w:line="0" w:lineRule="atLeast"/>
              <w:jc w:val="left"/>
              <w:textAlignment w:val="center"/>
              <w:rPr>
                <w:ins w:id="22325" w:author="渝歌" w:date="2025-06-11T15:24:00Z"/>
                <w:del w:id="22326" w:author="渝歌 [2]" w:date="2025-06-12T09:36:07Z"/>
                <w:rFonts w:hint="default" w:ascii="Times New Roman" w:hAnsi="Times New Roman" w:eastAsia="仿宋" w:cs="Times New Roman"/>
                <w:b w:val="0"/>
                <w:i w:val="0"/>
                <w:iCs w:val="0"/>
                <w:color w:val="000000"/>
                <w:sz w:val="24"/>
                <w:szCs w:val="24"/>
                <w:u w:val="none"/>
                <w:rPrChange w:id="22327" w:author="渝歌 [2]" w:date="2025-06-11T17:19:40Z">
                  <w:rPr>
                    <w:ins w:id="22328" w:author="渝歌" w:date="2025-06-11T15:24:00Z"/>
                    <w:del w:id="22329" w:author="渝歌 [2]" w:date="2025-06-12T09:36:07Z"/>
                    <w:rFonts w:hint="eastAsia" w:ascii="仿宋" w:hAnsi="仿宋" w:eastAsia="仿宋" w:cs="仿宋"/>
                    <w:b w:val="0"/>
                    <w:i w:val="0"/>
                    <w:iCs w:val="0"/>
                    <w:color w:val="000000"/>
                    <w:sz w:val="22"/>
                    <w:szCs w:val="22"/>
                    <w:u w:val="none"/>
                  </w:rPr>
                </w:rPrChange>
              </w:rPr>
              <w:pPrChange w:id="22324" w:author="渝歌" w:date="2025-06-11T15:25:00Z">
                <w:pPr>
                  <w:keepNext w:val="0"/>
                  <w:keepLines w:val="0"/>
                  <w:widowControl/>
                  <w:suppressLineNumbers w:val="0"/>
                  <w:jc w:val="left"/>
                  <w:textAlignment w:val="center"/>
                </w:pPr>
              </w:pPrChange>
            </w:pPr>
            <w:ins w:id="22330" w:author="渝歌" w:date="2025-06-11T15:24:00Z">
              <w:del w:id="2233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33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正确检查与调整仪器设备</w:delText>
                </w:r>
              </w:del>
            </w:ins>
          </w:p>
        </w:tc>
        <w:tc>
          <w:tcPr>
            <w:tcW w:w="2600" w:type="dxa"/>
            <w:shd w:val="clear" w:color="auto" w:fill="E5E5E5"/>
            <w:noWrap w:val="0"/>
            <w:vAlign w:val="center"/>
            <w:tcPrChange w:id="2233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C5CA06A">
            <w:pPr>
              <w:keepNext w:val="0"/>
              <w:keepLines w:val="0"/>
              <w:widowControl/>
              <w:suppressLineNumbers w:val="0"/>
              <w:spacing w:line="0" w:lineRule="atLeast"/>
              <w:jc w:val="left"/>
              <w:textAlignment w:val="center"/>
              <w:rPr>
                <w:ins w:id="22337" w:author="渝歌" w:date="2025-06-11T15:24:00Z"/>
                <w:del w:id="22338" w:author="渝歌 [2]" w:date="2025-06-12T09:36:07Z"/>
                <w:rFonts w:hint="default" w:ascii="Times New Roman" w:hAnsi="Times New Roman" w:eastAsia="仿宋" w:cs="Times New Roman"/>
                <w:b w:val="0"/>
                <w:i w:val="0"/>
                <w:iCs w:val="0"/>
                <w:color w:val="000000"/>
                <w:sz w:val="24"/>
                <w:szCs w:val="24"/>
                <w:u w:val="none"/>
                <w:rPrChange w:id="22339" w:author="渝歌 [2]" w:date="2025-06-11T17:19:40Z">
                  <w:rPr>
                    <w:ins w:id="22340" w:author="渝歌" w:date="2025-06-11T15:24:00Z"/>
                    <w:del w:id="22341" w:author="渝歌 [2]" w:date="2025-06-12T09:36:07Z"/>
                    <w:rFonts w:hint="eastAsia" w:ascii="仿宋" w:hAnsi="仿宋" w:eastAsia="仿宋" w:cs="仿宋"/>
                    <w:b w:val="0"/>
                    <w:i w:val="0"/>
                    <w:iCs w:val="0"/>
                    <w:color w:val="000000"/>
                    <w:sz w:val="22"/>
                    <w:szCs w:val="22"/>
                    <w:u w:val="none"/>
                  </w:rPr>
                </w:rPrChange>
              </w:rPr>
              <w:pPrChange w:id="22336" w:author="渝歌" w:date="2025-06-11T15:25:00Z">
                <w:pPr>
                  <w:keepNext w:val="0"/>
                  <w:keepLines w:val="0"/>
                  <w:widowControl/>
                  <w:suppressLineNumbers w:val="0"/>
                  <w:jc w:val="left"/>
                  <w:textAlignment w:val="center"/>
                </w:pPr>
              </w:pPrChange>
            </w:pPr>
            <w:ins w:id="22342" w:author="渝歌" w:date="2025-06-11T15:24:00Z">
              <w:del w:id="2234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34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E5E5E5"/>
            <w:noWrap w:val="0"/>
            <w:vAlign w:val="center"/>
            <w:tcPrChange w:id="2234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0DEA40B5">
            <w:pPr>
              <w:keepNext w:val="0"/>
              <w:keepLines w:val="0"/>
              <w:widowControl/>
              <w:suppressLineNumbers w:val="0"/>
              <w:spacing w:line="0" w:lineRule="atLeast"/>
              <w:jc w:val="center"/>
              <w:textAlignment w:val="center"/>
              <w:rPr>
                <w:ins w:id="22349" w:author="渝歌" w:date="2025-06-11T15:24:00Z"/>
                <w:del w:id="22350" w:author="渝歌 [2]" w:date="2025-06-12T09:36:07Z"/>
                <w:rFonts w:hint="default" w:ascii="Times New Roman" w:hAnsi="Times New Roman" w:eastAsia="仿宋" w:cs="Times New Roman"/>
                <w:b w:val="0"/>
                <w:i w:val="0"/>
                <w:iCs w:val="0"/>
                <w:color w:val="000000"/>
                <w:sz w:val="24"/>
                <w:szCs w:val="24"/>
                <w:u w:val="none"/>
                <w:rPrChange w:id="22351" w:author="渝歌 [2]" w:date="2025-06-11T17:19:40Z">
                  <w:rPr>
                    <w:ins w:id="22352" w:author="渝歌" w:date="2025-06-11T15:24:00Z"/>
                    <w:del w:id="22353" w:author="渝歌 [2]" w:date="2025-06-12T09:36:07Z"/>
                    <w:rFonts w:hint="eastAsia" w:ascii="仿宋" w:hAnsi="仿宋" w:eastAsia="仿宋" w:cs="仿宋"/>
                    <w:b w:val="0"/>
                    <w:i w:val="0"/>
                    <w:iCs w:val="0"/>
                    <w:color w:val="000000"/>
                    <w:sz w:val="22"/>
                    <w:szCs w:val="22"/>
                    <w:u w:val="none"/>
                  </w:rPr>
                </w:rPrChange>
              </w:rPr>
              <w:pPrChange w:id="22348" w:author="渝歌" w:date="2025-06-11T15:25:00Z">
                <w:pPr>
                  <w:keepNext w:val="0"/>
                  <w:keepLines w:val="0"/>
                  <w:widowControl/>
                  <w:suppressLineNumbers w:val="0"/>
                  <w:jc w:val="center"/>
                  <w:textAlignment w:val="center"/>
                </w:pPr>
              </w:pPrChange>
            </w:pPr>
            <w:ins w:id="22354" w:author="渝歌" w:date="2025-06-11T15:24:00Z">
              <w:del w:id="2235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35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3.0</w:delText>
                </w:r>
              </w:del>
            </w:ins>
          </w:p>
        </w:tc>
      </w:tr>
      <w:tr w14:paraId="5A95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36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359" w:author="渝歌" w:date="2025-06-11T15:24:00Z"/>
          <w:del w:id="22360" w:author="渝歌 [2]" w:date="2025-06-12T09:36:07Z"/>
          <w:trPrChange w:id="22361" w:author="渝歌 [2]" w:date="2025-06-11T16:55:27Z">
            <w:trPr>
              <w:trHeight w:val="794" w:hRule="exact"/>
              <w:tblHeader/>
            </w:trPr>
          </w:trPrChange>
        </w:trPr>
        <w:tc>
          <w:tcPr>
            <w:tcW w:w="1126" w:type="dxa"/>
            <w:vMerge w:val="continue"/>
            <w:shd w:val="clear" w:color="auto" w:fill="FFFFFF"/>
            <w:noWrap w:val="0"/>
            <w:vAlign w:val="center"/>
            <w:tcPrChange w:id="2236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292FDF4C">
            <w:pPr>
              <w:spacing w:line="0" w:lineRule="atLeast"/>
              <w:jc w:val="center"/>
              <w:rPr>
                <w:ins w:id="22364" w:author="渝歌" w:date="2025-06-11T15:24:00Z"/>
                <w:del w:id="22365" w:author="渝歌 [2]" w:date="2025-06-12T09:36:07Z"/>
                <w:rFonts w:hint="default" w:ascii="Times New Roman" w:hAnsi="Times New Roman" w:eastAsia="仿宋" w:cs="Times New Roman"/>
                <w:b w:val="0"/>
                <w:i w:val="0"/>
                <w:iCs w:val="0"/>
                <w:color w:val="000000"/>
                <w:sz w:val="24"/>
                <w:szCs w:val="24"/>
                <w:u w:val="none"/>
                <w:rPrChange w:id="22366" w:author="渝歌 [2]" w:date="2025-06-11T17:19:40Z">
                  <w:rPr>
                    <w:ins w:id="22367" w:author="渝歌" w:date="2025-06-11T15:24:00Z"/>
                    <w:del w:id="22368" w:author="渝歌 [2]" w:date="2025-06-12T09:36:07Z"/>
                    <w:rFonts w:hint="eastAsia" w:ascii="仿宋" w:hAnsi="仿宋" w:eastAsia="仿宋" w:cs="仿宋"/>
                    <w:b w:val="0"/>
                    <w:i w:val="0"/>
                    <w:iCs w:val="0"/>
                    <w:color w:val="000000"/>
                    <w:sz w:val="22"/>
                    <w:szCs w:val="22"/>
                    <w:u w:val="none"/>
                  </w:rPr>
                </w:rPrChange>
              </w:rPr>
              <w:pPrChange w:id="22363" w:author="渝歌" w:date="2025-06-11T15:25:00Z">
                <w:pPr>
                  <w:jc w:val="center"/>
                </w:pPr>
              </w:pPrChange>
            </w:pPr>
          </w:p>
        </w:tc>
        <w:tc>
          <w:tcPr>
            <w:tcW w:w="1669" w:type="dxa"/>
            <w:shd w:val="clear" w:color="auto" w:fill="FFFFFF"/>
            <w:noWrap w:val="0"/>
            <w:vAlign w:val="center"/>
            <w:tcPrChange w:id="2236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61FCBAF">
            <w:pPr>
              <w:keepNext w:val="0"/>
              <w:keepLines w:val="0"/>
              <w:widowControl/>
              <w:suppressLineNumbers w:val="0"/>
              <w:spacing w:line="0" w:lineRule="atLeast"/>
              <w:jc w:val="center"/>
              <w:textAlignment w:val="center"/>
              <w:rPr>
                <w:ins w:id="22371" w:author="渝歌" w:date="2025-06-11T15:24:00Z"/>
                <w:del w:id="22372" w:author="渝歌 [2]" w:date="2025-06-12T09:36:07Z"/>
                <w:rFonts w:hint="default" w:ascii="Times New Roman" w:hAnsi="Times New Roman" w:eastAsia="仿宋" w:cs="Times New Roman"/>
                <w:b w:val="0"/>
                <w:i w:val="0"/>
                <w:iCs w:val="0"/>
                <w:color w:val="000000"/>
                <w:sz w:val="24"/>
                <w:szCs w:val="24"/>
                <w:u w:val="none"/>
                <w:rPrChange w:id="22373" w:author="渝歌 [2]" w:date="2025-06-11T17:19:40Z">
                  <w:rPr>
                    <w:ins w:id="22374" w:author="渝歌" w:date="2025-06-11T15:24:00Z"/>
                    <w:del w:id="22375" w:author="渝歌 [2]" w:date="2025-06-12T09:36:07Z"/>
                    <w:rFonts w:hint="eastAsia" w:ascii="仿宋" w:hAnsi="仿宋" w:eastAsia="仿宋" w:cs="仿宋"/>
                    <w:b w:val="0"/>
                    <w:i w:val="0"/>
                    <w:iCs w:val="0"/>
                    <w:color w:val="000000"/>
                    <w:sz w:val="22"/>
                    <w:szCs w:val="22"/>
                    <w:u w:val="none"/>
                  </w:rPr>
                </w:rPrChange>
              </w:rPr>
              <w:pPrChange w:id="22370" w:author="渝歌" w:date="2025-06-11T15:25:00Z">
                <w:pPr>
                  <w:keepNext w:val="0"/>
                  <w:keepLines w:val="0"/>
                  <w:widowControl/>
                  <w:suppressLineNumbers w:val="0"/>
                  <w:jc w:val="center"/>
                  <w:textAlignment w:val="center"/>
                </w:pPr>
              </w:pPrChange>
            </w:pPr>
            <w:ins w:id="22376" w:author="渝歌" w:date="2025-06-11T15:24:00Z">
              <w:del w:id="2237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37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238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EFA7DC6">
            <w:pPr>
              <w:keepNext w:val="0"/>
              <w:keepLines w:val="0"/>
              <w:widowControl/>
              <w:suppressLineNumbers w:val="0"/>
              <w:spacing w:line="0" w:lineRule="atLeast"/>
              <w:jc w:val="left"/>
              <w:textAlignment w:val="center"/>
              <w:rPr>
                <w:ins w:id="22383" w:author="渝歌" w:date="2025-06-11T15:24:00Z"/>
                <w:del w:id="22384" w:author="渝歌 [2]" w:date="2025-06-12T09:36:07Z"/>
                <w:rFonts w:hint="default" w:ascii="Times New Roman" w:hAnsi="Times New Roman" w:eastAsia="仿宋" w:cs="Times New Roman"/>
                <w:b w:val="0"/>
                <w:i w:val="0"/>
                <w:iCs w:val="0"/>
                <w:color w:val="000000"/>
                <w:sz w:val="24"/>
                <w:szCs w:val="24"/>
                <w:u w:val="none"/>
                <w:rPrChange w:id="22385" w:author="渝歌 [2]" w:date="2025-06-11T17:19:40Z">
                  <w:rPr>
                    <w:ins w:id="22386" w:author="渝歌" w:date="2025-06-11T15:24:00Z"/>
                    <w:del w:id="22387" w:author="渝歌 [2]" w:date="2025-06-12T09:36:07Z"/>
                    <w:rFonts w:hint="eastAsia" w:ascii="仿宋" w:hAnsi="仿宋" w:eastAsia="仿宋" w:cs="仿宋"/>
                    <w:b w:val="0"/>
                    <w:i w:val="0"/>
                    <w:iCs w:val="0"/>
                    <w:color w:val="000000"/>
                    <w:sz w:val="22"/>
                    <w:szCs w:val="22"/>
                    <w:u w:val="none"/>
                  </w:rPr>
                </w:rPrChange>
              </w:rPr>
              <w:pPrChange w:id="22382" w:author="渝歌" w:date="2025-06-11T15:25:00Z">
                <w:pPr>
                  <w:keepNext w:val="0"/>
                  <w:keepLines w:val="0"/>
                  <w:widowControl/>
                  <w:suppressLineNumbers w:val="0"/>
                  <w:jc w:val="left"/>
                  <w:textAlignment w:val="center"/>
                </w:pPr>
              </w:pPrChange>
            </w:pPr>
            <w:ins w:id="22388" w:author="渝歌" w:date="2025-06-11T15:24:00Z">
              <w:del w:id="2238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39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测定波长选择</w:delText>
                </w:r>
              </w:del>
            </w:ins>
          </w:p>
        </w:tc>
        <w:tc>
          <w:tcPr>
            <w:tcW w:w="5617" w:type="dxa"/>
            <w:shd w:val="clear" w:color="auto" w:fill="FFFFFF"/>
            <w:noWrap w:val="0"/>
            <w:vAlign w:val="center"/>
            <w:tcPrChange w:id="2239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7C7D06A">
            <w:pPr>
              <w:keepNext w:val="0"/>
              <w:keepLines w:val="0"/>
              <w:widowControl/>
              <w:suppressLineNumbers w:val="0"/>
              <w:spacing w:line="0" w:lineRule="atLeast"/>
              <w:jc w:val="left"/>
              <w:textAlignment w:val="center"/>
              <w:rPr>
                <w:ins w:id="22395" w:author="渝歌" w:date="2025-06-11T15:24:00Z"/>
                <w:del w:id="22396" w:author="渝歌 [2]" w:date="2025-06-12T09:36:07Z"/>
                <w:rFonts w:hint="default" w:ascii="Times New Roman" w:hAnsi="Times New Roman" w:eastAsia="仿宋" w:cs="Times New Roman"/>
                <w:b w:val="0"/>
                <w:i w:val="0"/>
                <w:iCs w:val="0"/>
                <w:color w:val="000000"/>
                <w:sz w:val="24"/>
                <w:szCs w:val="24"/>
                <w:u w:val="none"/>
                <w:rPrChange w:id="22397" w:author="渝歌 [2]" w:date="2025-06-11T17:19:40Z">
                  <w:rPr>
                    <w:ins w:id="22398" w:author="渝歌" w:date="2025-06-11T15:24:00Z"/>
                    <w:del w:id="22399" w:author="渝歌 [2]" w:date="2025-06-12T09:36:07Z"/>
                    <w:rFonts w:hint="eastAsia" w:ascii="仿宋" w:hAnsi="仿宋" w:eastAsia="仿宋" w:cs="仿宋"/>
                    <w:b w:val="0"/>
                    <w:i w:val="0"/>
                    <w:iCs w:val="0"/>
                    <w:color w:val="000000"/>
                    <w:sz w:val="22"/>
                    <w:szCs w:val="22"/>
                    <w:u w:val="none"/>
                  </w:rPr>
                </w:rPrChange>
              </w:rPr>
              <w:pPrChange w:id="22394" w:author="渝歌" w:date="2025-06-11T15:25:00Z">
                <w:pPr>
                  <w:keepNext w:val="0"/>
                  <w:keepLines w:val="0"/>
                  <w:widowControl/>
                  <w:suppressLineNumbers w:val="0"/>
                  <w:jc w:val="left"/>
                  <w:textAlignment w:val="center"/>
                </w:pPr>
              </w:pPrChange>
            </w:pPr>
            <w:ins w:id="22400" w:author="渝歌" w:date="2025-06-11T15:24:00Z">
              <w:del w:id="2240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40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比色皿配套，波长确定结果正确</w:delText>
                </w:r>
              </w:del>
            </w:ins>
          </w:p>
        </w:tc>
        <w:tc>
          <w:tcPr>
            <w:tcW w:w="2600" w:type="dxa"/>
            <w:shd w:val="clear" w:color="auto" w:fill="FFFFFF"/>
            <w:noWrap w:val="0"/>
            <w:vAlign w:val="center"/>
            <w:tcPrChange w:id="2240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64E3D43">
            <w:pPr>
              <w:keepNext w:val="0"/>
              <w:keepLines w:val="0"/>
              <w:widowControl/>
              <w:suppressLineNumbers w:val="0"/>
              <w:spacing w:line="0" w:lineRule="atLeast"/>
              <w:jc w:val="left"/>
              <w:textAlignment w:val="center"/>
              <w:rPr>
                <w:ins w:id="22407" w:author="渝歌" w:date="2025-06-11T15:24:00Z"/>
                <w:del w:id="22408" w:author="渝歌 [2]" w:date="2025-06-12T09:36:07Z"/>
                <w:rFonts w:hint="default" w:ascii="Times New Roman" w:hAnsi="Times New Roman" w:eastAsia="仿宋" w:cs="Times New Roman"/>
                <w:b w:val="0"/>
                <w:i w:val="0"/>
                <w:iCs w:val="0"/>
                <w:color w:val="000000"/>
                <w:sz w:val="24"/>
                <w:szCs w:val="24"/>
                <w:u w:val="none"/>
                <w:rPrChange w:id="22409" w:author="渝歌 [2]" w:date="2025-06-11T17:19:40Z">
                  <w:rPr>
                    <w:ins w:id="22410" w:author="渝歌" w:date="2025-06-11T15:24:00Z"/>
                    <w:del w:id="22411" w:author="渝歌 [2]" w:date="2025-06-12T09:36:07Z"/>
                    <w:rFonts w:hint="eastAsia" w:ascii="仿宋" w:hAnsi="仿宋" w:eastAsia="仿宋" w:cs="仿宋"/>
                    <w:b w:val="0"/>
                    <w:i w:val="0"/>
                    <w:iCs w:val="0"/>
                    <w:color w:val="000000"/>
                    <w:sz w:val="22"/>
                    <w:szCs w:val="22"/>
                    <w:u w:val="none"/>
                  </w:rPr>
                </w:rPrChange>
              </w:rPr>
              <w:pPrChange w:id="22406" w:author="渝歌" w:date="2025-06-11T15:25:00Z">
                <w:pPr>
                  <w:keepNext w:val="0"/>
                  <w:keepLines w:val="0"/>
                  <w:widowControl/>
                  <w:suppressLineNumbers w:val="0"/>
                  <w:jc w:val="left"/>
                  <w:textAlignment w:val="center"/>
                </w:pPr>
              </w:pPrChange>
            </w:pPr>
            <w:ins w:id="22412" w:author="渝歌" w:date="2025-06-11T15:24:00Z">
              <w:del w:id="2241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41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FFFFFF"/>
            <w:noWrap w:val="0"/>
            <w:vAlign w:val="center"/>
            <w:tcPrChange w:id="2241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21D9C7A">
            <w:pPr>
              <w:keepNext w:val="0"/>
              <w:keepLines w:val="0"/>
              <w:widowControl/>
              <w:suppressLineNumbers w:val="0"/>
              <w:spacing w:line="0" w:lineRule="atLeast"/>
              <w:jc w:val="center"/>
              <w:textAlignment w:val="center"/>
              <w:rPr>
                <w:ins w:id="22419" w:author="渝歌" w:date="2025-06-11T15:24:00Z"/>
                <w:del w:id="22420" w:author="渝歌 [2]" w:date="2025-06-12T09:36:07Z"/>
                <w:rFonts w:hint="default" w:ascii="Times New Roman" w:hAnsi="Times New Roman" w:eastAsia="仿宋" w:cs="Times New Roman"/>
                <w:b w:val="0"/>
                <w:i w:val="0"/>
                <w:iCs w:val="0"/>
                <w:color w:val="000000"/>
                <w:sz w:val="24"/>
                <w:szCs w:val="24"/>
                <w:u w:val="none"/>
                <w:rPrChange w:id="22421" w:author="渝歌 [2]" w:date="2025-06-11T17:19:40Z">
                  <w:rPr>
                    <w:ins w:id="22422" w:author="渝歌" w:date="2025-06-11T15:24:00Z"/>
                    <w:del w:id="22423" w:author="渝歌 [2]" w:date="2025-06-12T09:36:07Z"/>
                    <w:rFonts w:hint="eastAsia" w:ascii="仿宋" w:hAnsi="仿宋" w:eastAsia="仿宋" w:cs="仿宋"/>
                    <w:b w:val="0"/>
                    <w:i w:val="0"/>
                    <w:iCs w:val="0"/>
                    <w:color w:val="000000"/>
                    <w:sz w:val="22"/>
                    <w:szCs w:val="22"/>
                    <w:u w:val="none"/>
                  </w:rPr>
                </w:rPrChange>
              </w:rPr>
              <w:pPrChange w:id="22418" w:author="渝歌" w:date="2025-06-11T15:25:00Z">
                <w:pPr>
                  <w:keepNext w:val="0"/>
                  <w:keepLines w:val="0"/>
                  <w:widowControl/>
                  <w:suppressLineNumbers w:val="0"/>
                  <w:jc w:val="center"/>
                  <w:textAlignment w:val="center"/>
                </w:pPr>
              </w:pPrChange>
            </w:pPr>
            <w:ins w:id="22424" w:author="渝歌" w:date="2025-06-11T15:24:00Z">
              <w:del w:id="2242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42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4.0</w:delText>
                </w:r>
              </w:del>
            </w:ins>
          </w:p>
        </w:tc>
      </w:tr>
      <w:tr w14:paraId="216D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43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429" w:author="渝歌" w:date="2025-06-11T15:24:00Z"/>
          <w:del w:id="22430" w:author="渝歌 [2]" w:date="2025-06-12T09:36:07Z"/>
          <w:trPrChange w:id="22431" w:author="渝歌 [2]" w:date="2025-06-11T16:55:27Z">
            <w:trPr>
              <w:trHeight w:val="794" w:hRule="exact"/>
              <w:tblHeader/>
            </w:trPr>
          </w:trPrChange>
        </w:trPr>
        <w:tc>
          <w:tcPr>
            <w:tcW w:w="1126" w:type="dxa"/>
            <w:vMerge w:val="continue"/>
            <w:shd w:val="clear" w:color="auto" w:fill="E5E5E5"/>
            <w:noWrap w:val="0"/>
            <w:vAlign w:val="center"/>
            <w:tcPrChange w:id="2243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5D111FE6">
            <w:pPr>
              <w:spacing w:line="0" w:lineRule="atLeast"/>
              <w:jc w:val="center"/>
              <w:rPr>
                <w:ins w:id="22434" w:author="渝歌" w:date="2025-06-11T15:24:00Z"/>
                <w:del w:id="22435" w:author="渝歌 [2]" w:date="2025-06-12T09:36:07Z"/>
                <w:rFonts w:hint="default" w:ascii="Times New Roman" w:hAnsi="Times New Roman" w:eastAsia="仿宋" w:cs="Times New Roman"/>
                <w:b w:val="0"/>
                <w:i w:val="0"/>
                <w:iCs w:val="0"/>
                <w:color w:val="000000"/>
                <w:sz w:val="24"/>
                <w:szCs w:val="24"/>
                <w:u w:val="none"/>
                <w:rPrChange w:id="22436" w:author="渝歌 [2]" w:date="2025-06-11T17:19:40Z">
                  <w:rPr>
                    <w:ins w:id="22437" w:author="渝歌" w:date="2025-06-11T15:24:00Z"/>
                    <w:del w:id="22438" w:author="渝歌 [2]" w:date="2025-06-12T09:36:07Z"/>
                    <w:rFonts w:hint="eastAsia" w:ascii="仿宋" w:hAnsi="仿宋" w:eastAsia="仿宋" w:cs="仿宋"/>
                    <w:b w:val="0"/>
                    <w:i w:val="0"/>
                    <w:iCs w:val="0"/>
                    <w:color w:val="000000"/>
                    <w:sz w:val="22"/>
                    <w:szCs w:val="22"/>
                    <w:u w:val="none"/>
                  </w:rPr>
                </w:rPrChange>
              </w:rPr>
              <w:pPrChange w:id="22433" w:author="渝歌" w:date="2025-06-11T15:25:00Z">
                <w:pPr>
                  <w:jc w:val="center"/>
                </w:pPr>
              </w:pPrChange>
            </w:pPr>
          </w:p>
        </w:tc>
        <w:tc>
          <w:tcPr>
            <w:tcW w:w="1669" w:type="dxa"/>
            <w:shd w:val="clear" w:color="auto" w:fill="E5E5E5"/>
            <w:noWrap w:val="0"/>
            <w:vAlign w:val="center"/>
            <w:tcPrChange w:id="2243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F008C66">
            <w:pPr>
              <w:keepNext w:val="0"/>
              <w:keepLines w:val="0"/>
              <w:widowControl/>
              <w:suppressLineNumbers w:val="0"/>
              <w:spacing w:line="0" w:lineRule="atLeast"/>
              <w:jc w:val="center"/>
              <w:textAlignment w:val="center"/>
              <w:rPr>
                <w:ins w:id="22441" w:author="渝歌" w:date="2025-06-11T15:24:00Z"/>
                <w:del w:id="22442" w:author="渝歌 [2]" w:date="2025-06-12T09:36:07Z"/>
                <w:rFonts w:hint="default" w:ascii="Times New Roman" w:hAnsi="Times New Roman" w:eastAsia="仿宋" w:cs="Times New Roman"/>
                <w:b w:val="0"/>
                <w:i w:val="0"/>
                <w:iCs w:val="0"/>
                <w:color w:val="000000"/>
                <w:sz w:val="24"/>
                <w:szCs w:val="24"/>
                <w:u w:val="none"/>
                <w:rPrChange w:id="22443" w:author="渝歌 [2]" w:date="2025-06-11T17:19:40Z">
                  <w:rPr>
                    <w:ins w:id="22444" w:author="渝歌" w:date="2025-06-11T15:24:00Z"/>
                    <w:del w:id="22445" w:author="渝歌 [2]" w:date="2025-06-12T09:36:07Z"/>
                    <w:rFonts w:hint="eastAsia" w:ascii="仿宋" w:hAnsi="仿宋" w:eastAsia="仿宋" w:cs="仿宋"/>
                    <w:b w:val="0"/>
                    <w:i w:val="0"/>
                    <w:iCs w:val="0"/>
                    <w:color w:val="000000"/>
                    <w:sz w:val="22"/>
                    <w:szCs w:val="22"/>
                    <w:u w:val="none"/>
                  </w:rPr>
                </w:rPrChange>
              </w:rPr>
              <w:pPrChange w:id="22440" w:author="渝歌" w:date="2025-06-11T15:25:00Z">
                <w:pPr>
                  <w:keepNext w:val="0"/>
                  <w:keepLines w:val="0"/>
                  <w:widowControl/>
                  <w:suppressLineNumbers w:val="0"/>
                  <w:jc w:val="center"/>
                  <w:textAlignment w:val="center"/>
                </w:pPr>
              </w:pPrChange>
            </w:pPr>
            <w:ins w:id="22446" w:author="渝歌" w:date="2025-06-11T15:24:00Z">
              <w:del w:id="2244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44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245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196CEC9">
            <w:pPr>
              <w:keepNext w:val="0"/>
              <w:keepLines w:val="0"/>
              <w:widowControl/>
              <w:suppressLineNumbers w:val="0"/>
              <w:spacing w:line="0" w:lineRule="atLeast"/>
              <w:jc w:val="left"/>
              <w:textAlignment w:val="center"/>
              <w:rPr>
                <w:ins w:id="22453" w:author="渝歌" w:date="2025-06-11T15:24:00Z"/>
                <w:del w:id="22454" w:author="渝歌 [2]" w:date="2025-06-12T09:36:07Z"/>
                <w:rFonts w:hint="default" w:ascii="Times New Roman" w:hAnsi="Times New Roman" w:eastAsia="仿宋" w:cs="Times New Roman"/>
                <w:b w:val="0"/>
                <w:i w:val="0"/>
                <w:iCs w:val="0"/>
                <w:color w:val="000000"/>
                <w:sz w:val="24"/>
                <w:szCs w:val="24"/>
                <w:u w:val="none"/>
                <w:rPrChange w:id="22455" w:author="渝歌 [2]" w:date="2025-06-11T17:19:40Z">
                  <w:rPr>
                    <w:ins w:id="22456" w:author="渝歌" w:date="2025-06-11T15:24:00Z"/>
                    <w:del w:id="22457" w:author="渝歌 [2]" w:date="2025-06-12T09:36:07Z"/>
                    <w:rFonts w:hint="eastAsia" w:ascii="仿宋" w:hAnsi="仿宋" w:eastAsia="仿宋" w:cs="仿宋"/>
                    <w:b w:val="0"/>
                    <w:i w:val="0"/>
                    <w:iCs w:val="0"/>
                    <w:color w:val="000000"/>
                    <w:sz w:val="22"/>
                    <w:szCs w:val="22"/>
                    <w:u w:val="none"/>
                  </w:rPr>
                </w:rPrChange>
              </w:rPr>
              <w:pPrChange w:id="22452" w:author="渝歌" w:date="2025-06-11T15:25:00Z">
                <w:pPr>
                  <w:keepNext w:val="0"/>
                  <w:keepLines w:val="0"/>
                  <w:widowControl/>
                  <w:suppressLineNumbers w:val="0"/>
                  <w:jc w:val="left"/>
                  <w:textAlignment w:val="center"/>
                </w:pPr>
              </w:pPrChange>
            </w:pPr>
            <w:ins w:id="22458" w:author="渝歌" w:date="2025-06-11T15:24:00Z">
              <w:del w:id="2245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46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标准曲线绘制</w:delText>
                </w:r>
              </w:del>
            </w:ins>
          </w:p>
        </w:tc>
        <w:tc>
          <w:tcPr>
            <w:tcW w:w="5617" w:type="dxa"/>
            <w:shd w:val="clear" w:color="auto" w:fill="E5E5E5"/>
            <w:noWrap w:val="0"/>
            <w:vAlign w:val="center"/>
            <w:tcPrChange w:id="2246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F10EAE1">
            <w:pPr>
              <w:keepNext w:val="0"/>
              <w:keepLines w:val="0"/>
              <w:widowControl/>
              <w:suppressLineNumbers w:val="0"/>
              <w:spacing w:line="0" w:lineRule="atLeast"/>
              <w:jc w:val="left"/>
              <w:textAlignment w:val="center"/>
              <w:rPr>
                <w:ins w:id="22465" w:author="渝歌" w:date="2025-06-11T15:24:00Z"/>
                <w:del w:id="22466" w:author="渝歌 [2]" w:date="2025-06-12T09:36:07Z"/>
                <w:rFonts w:hint="default" w:ascii="Times New Roman" w:hAnsi="Times New Roman" w:eastAsia="仿宋" w:cs="Times New Roman"/>
                <w:b w:val="0"/>
                <w:i w:val="0"/>
                <w:iCs w:val="0"/>
                <w:color w:val="000000"/>
                <w:sz w:val="24"/>
                <w:szCs w:val="24"/>
                <w:u w:val="none"/>
                <w:rPrChange w:id="22467" w:author="渝歌 [2]" w:date="2025-06-11T17:19:40Z">
                  <w:rPr>
                    <w:ins w:id="22468" w:author="渝歌" w:date="2025-06-11T15:24:00Z"/>
                    <w:del w:id="22469" w:author="渝歌 [2]" w:date="2025-06-12T09:36:07Z"/>
                    <w:rFonts w:hint="eastAsia" w:ascii="仿宋" w:hAnsi="仿宋" w:eastAsia="仿宋" w:cs="仿宋"/>
                    <w:b w:val="0"/>
                    <w:i w:val="0"/>
                    <w:iCs w:val="0"/>
                    <w:color w:val="000000"/>
                    <w:sz w:val="22"/>
                    <w:szCs w:val="22"/>
                    <w:u w:val="none"/>
                  </w:rPr>
                </w:rPrChange>
              </w:rPr>
              <w:pPrChange w:id="22464" w:author="渝歌" w:date="2025-06-11T15:25:00Z">
                <w:pPr>
                  <w:keepNext w:val="0"/>
                  <w:keepLines w:val="0"/>
                  <w:widowControl/>
                  <w:suppressLineNumbers w:val="0"/>
                  <w:jc w:val="left"/>
                  <w:textAlignment w:val="center"/>
                </w:pPr>
              </w:pPrChange>
            </w:pPr>
            <w:ins w:id="22470" w:author="渝歌" w:date="2025-06-11T15:24:00Z">
              <w:del w:id="2247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47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标准系列溶液配制方法正确，操作过程规范</w:delText>
                </w:r>
              </w:del>
            </w:ins>
          </w:p>
        </w:tc>
        <w:tc>
          <w:tcPr>
            <w:tcW w:w="2600" w:type="dxa"/>
            <w:shd w:val="clear" w:color="auto" w:fill="E5E5E5"/>
            <w:noWrap w:val="0"/>
            <w:vAlign w:val="center"/>
            <w:tcPrChange w:id="2247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978EFAA">
            <w:pPr>
              <w:keepNext w:val="0"/>
              <w:keepLines w:val="0"/>
              <w:widowControl/>
              <w:suppressLineNumbers w:val="0"/>
              <w:spacing w:line="0" w:lineRule="atLeast"/>
              <w:jc w:val="left"/>
              <w:textAlignment w:val="center"/>
              <w:rPr>
                <w:ins w:id="22477" w:author="渝歌" w:date="2025-06-11T15:24:00Z"/>
                <w:del w:id="22478" w:author="渝歌 [2]" w:date="2025-06-12T09:36:07Z"/>
                <w:rFonts w:hint="default" w:ascii="Times New Roman" w:hAnsi="Times New Roman" w:eastAsia="仿宋" w:cs="Times New Roman"/>
                <w:b w:val="0"/>
                <w:i w:val="0"/>
                <w:iCs w:val="0"/>
                <w:color w:val="000000"/>
                <w:sz w:val="24"/>
                <w:szCs w:val="24"/>
                <w:u w:val="none"/>
                <w:rPrChange w:id="22479" w:author="渝歌 [2]" w:date="2025-06-11T17:19:40Z">
                  <w:rPr>
                    <w:ins w:id="22480" w:author="渝歌" w:date="2025-06-11T15:24:00Z"/>
                    <w:del w:id="22481" w:author="渝歌 [2]" w:date="2025-06-12T09:36:07Z"/>
                    <w:rFonts w:hint="eastAsia" w:ascii="仿宋" w:hAnsi="仿宋" w:eastAsia="仿宋" w:cs="仿宋"/>
                    <w:b w:val="0"/>
                    <w:i w:val="0"/>
                    <w:iCs w:val="0"/>
                    <w:color w:val="000000"/>
                    <w:sz w:val="22"/>
                    <w:szCs w:val="22"/>
                    <w:u w:val="none"/>
                  </w:rPr>
                </w:rPrChange>
              </w:rPr>
              <w:pPrChange w:id="22476" w:author="渝歌" w:date="2025-06-11T15:25:00Z">
                <w:pPr>
                  <w:keepNext w:val="0"/>
                  <w:keepLines w:val="0"/>
                  <w:widowControl/>
                  <w:suppressLineNumbers w:val="0"/>
                  <w:jc w:val="left"/>
                  <w:textAlignment w:val="center"/>
                </w:pPr>
              </w:pPrChange>
            </w:pPr>
            <w:ins w:id="22482" w:author="渝歌" w:date="2025-06-11T15:24:00Z">
              <w:del w:id="2248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48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E5E5E5"/>
            <w:noWrap w:val="0"/>
            <w:vAlign w:val="center"/>
            <w:tcPrChange w:id="2248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75E778A8">
            <w:pPr>
              <w:keepNext w:val="0"/>
              <w:keepLines w:val="0"/>
              <w:widowControl/>
              <w:suppressLineNumbers w:val="0"/>
              <w:spacing w:line="0" w:lineRule="atLeast"/>
              <w:jc w:val="center"/>
              <w:textAlignment w:val="center"/>
              <w:rPr>
                <w:ins w:id="22489" w:author="渝歌" w:date="2025-06-11T15:24:00Z"/>
                <w:del w:id="22490" w:author="渝歌 [2]" w:date="2025-06-12T09:36:07Z"/>
                <w:rFonts w:hint="default" w:ascii="Times New Roman" w:hAnsi="Times New Roman" w:eastAsia="仿宋" w:cs="Times New Roman"/>
                <w:b w:val="0"/>
                <w:i w:val="0"/>
                <w:iCs w:val="0"/>
                <w:color w:val="000000"/>
                <w:sz w:val="24"/>
                <w:szCs w:val="24"/>
                <w:u w:val="none"/>
                <w:rPrChange w:id="22491" w:author="渝歌 [2]" w:date="2025-06-11T17:19:40Z">
                  <w:rPr>
                    <w:ins w:id="22492" w:author="渝歌" w:date="2025-06-11T15:24:00Z"/>
                    <w:del w:id="22493" w:author="渝歌 [2]" w:date="2025-06-12T09:36:07Z"/>
                    <w:rFonts w:hint="eastAsia" w:ascii="仿宋" w:hAnsi="仿宋" w:eastAsia="仿宋" w:cs="仿宋"/>
                    <w:b w:val="0"/>
                    <w:i w:val="0"/>
                    <w:iCs w:val="0"/>
                    <w:color w:val="000000"/>
                    <w:sz w:val="22"/>
                    <w:szCs w:val="22"/>
                    <w:u w:val="none"/>
                  </w:rPr>
                </w:rPrChange>
              </w:rPr>
              <w:pPrChange w:id="22488" w:author="渝歌" w:date="2025-06-11T15:25:00Z">
                <w:pPr>
                  <w:keepNext w:val="0"/>
                  <w:keepLines w:val="0"/>
                  <w:widowControl/>
                  <w:suppressLineNumbers w:val="0"/>
                  <w:jc w:val="center"/>
                  <w:textAlignment w:val="center"/>
                </w:pPr>
              </w:pPrChange>
            </w:pPr>
            <w:ins w:id="22494" w:author="渝歌" w:date="2025-06-11T15:24:00Z">
              <w:del w:id="2249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49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3C87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50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499" w:author="渝歌" w:date="2025-06-11T15:24:00Z"/>
          <w:del w:id="22500" w:author="渝歌 [2]" w:date="2025-06-12T09:36:07Z"/>
          <w:trPrChange w:id="22501" w:author="渝歌 [2]" w:date="2025-06-11T16:55:27Z">
            <w:trPr>
              <w:trHeight w:val="794" w:hRule="exact"/>
              <w:tblHeader/>
            </w:trPr>
          </w:trPrChange>
        </w:trPr>
        <w:tc>
          <w:tcPr>
            <w:tcW w:w="1126" w:type="dxa"/>
            <w:vMerge w:val="continue"/>
            <w:shd w:val="clear" w:color="auto" w:fill="FFFFFF"/>
            <w:noWrap w:val="0"/>
            <w:vAlign w:val="center"/>
            <w:tcPrChange w:id="2250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1325F882">
            <w:pPr>
              <w:spacing w:line="0" w:lineRule="atLeast"/>
              <w:jc w:val="center"/>
              <w:rPr>
                <w:ins w:id="22504" w:author="渝歌" w:date="2025-06-11T15:24:00Z"/>
                <w:del w:id="22505" w:author="渝歌 [2]" w:date="2025-06-12T09:36:07Z"/>
                <w:rFonts w:hint="default" w:ascii="Times New Roman" w:hAnsi="Times New Roman" w:eastAsia="仿宋" w:cs="Times New Roman"/>
                <w:b w:val="0"/>
                <w:i w:val="0"/>
                <w:iCs w:val="0"/>
                <w:color w:val="000000"/>
                <w:sz w:val="24"/>
                <w:szCs w:val="24"/>
                <w:u w:val="none"/>
                <w:rPrChange w:id="22506" w:author="渝歌 [2]" w:date="2025-06-11T17:19:40Z">
                  <w:rPr>
                    <w:ins w:id="22507" w:author="渝歌" w:date="2025-06-11T15:24:00Z"/>
                    <w:del w:id="22508" w:author="渝歌 [2]" w:date="2025-06-12T09:36:07Z"/>
                    <w:rFonts w:hint="eastAsia" w:ascii="仿宋" w:hAnsi="仿宋" w:eastAsia="仿宋" w:cs="仿宋"/>
                    <w:b w:val="0"/>
                    <w:i w:val="0"/>
                    <w:iCs w:val="0"/>
                    <w:color w:val="000000"/>
                    <w:sz w:val="22"/>
                    <w:szCs w:val="22"/>
                    <w:u w:val="none"/>
                  </w:rPr>
                </w:rPrChange>
              </w:rPr>
              <w:pPrChange w:id="22503" w:author="渝歌" w:date="2025-06-11T15:25:00Z">
                <w:pPr>
                  <w:jc w:val="center"/>
                </w:pPr>
              </w:pPrChange>
            </w:pPr>
          </w:p>
        </w:tc>
        <w:tc>
          <w:tcPr>
            <w:tcW w:w="1669" w:type="dxa"/>
            <w:shd w:val="clear" w:color="auto" w:fill="FFFFFF"/>
            <w:noWrap w:val="0"/>
            <w:vAlign w:val="center"/>
            <w:tcPrChange w:id="2250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F2E4BB8">
            <w:pPr>
              <w:keepNext w:val="0"/>
              <w:keepLines w:val="0"/>
              <w:widowControl/>
              <w:suppressLineNumbers w:val="0"/>
              <w:spacing w:line="0" w:lineRule="atLeast"/>
              <w:jc w:val="center"/>
              <w:textAlignment w:val="center"/>
              <w:rPr>
                <w:ins w:id="22511" w:author="渝歌" w:date="2025-06-11T15:24:00Z"/>
                <w:del w:id="22512" w:author="渝歌 [2]" w:date="2025-06-12T09:36:07Z"/>
                <w:rFonts w:hint="default" w:ascii="Times New Roman" w:hAnsi="Times New Roman" w:eastAsia="仿宋" w:cs="Times New Roman"/>
                <w:b w:val="0"/>
                <w:i w:val="0"/>
                <w:iCs w:val="0"/>
                <w:color w:val="000000"/>
                <w:sz w:val="24"/>
                <w:szCs w:val="24"/>
                <w:u w:val="none"/>
                <w:rPrChange w:id="22513" w:author="渝歌 [2]" w:date="2025-06-11T17:19:40Z">
                  <w:rPr>
                    <w:ins w:id="22514" w:author="渝歌" w:date="2025-06-11T15:24:00Z"/>
                    <w:del w:id="22515" w:author="渝歌 [2]" w:date="2025-06-12T09:36:07Z"/>
                    <w:rFonts w:hint="eastAsia" w:ascii="仿宋" w:hAnsi="仿宋" w:eastAsia="仿宋" w:cs="仿宋"/>
                    <w:b w:val="0"/>
                    <w:i w:val="0"/>
                    <w:iCs w:val="0"/>
                    <w:color w:val="000000"/>
                    <w:sz w:val="22"/>
                    <w:szCs w:val="22"/>
                    <w:u w:val="none"/>
                  </w:rPr>
                </w:rPrChange>
              </w:rPr>
              <w:pPrChange w:id="22510" w:author="渝歌" w:date="2025-06-11T15:25:00Z">
                <w:pPr>
                  <w:keepNext w:val="0"/>
                  <w:keepLines w:val="0"/>
                  <w:widowControl/>
                  <w:suppressLineNumbers w:val="0"/>
                  <w:jc w:val="center"/>
                  <w:textAlignment w:val="center"/>
                </w:pPr>
              </w:pPrChange>
            </w:pPr>
            <w:ins w:id="22516" w:author="渝歌" w:date="2025-06-11T15:24:00Z">
              <w:del w:id="2251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51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252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8377BFB">
            <w:pPr>
              <w:keepNext w:val="0"/>
              <w:keepLines w:val="0"/>
              <w:widowControl/>
              <w:suppressLineNumbers w:val="0"/>
              <w:spacing w:line="0" w:lineRule="atLeast"/>
              <w:jc w:val="left"/>
              <w:textAlignment w:val="center"/>
              <w:rPr>
                <w:ins w:id="22523" w:author="渝歌" w:date="2025-06-11T15:24:00Z"/>
                <w:del w:id="22524" w:author="渝歌 [2]" w:date="2025-06-12T09:36:07Z"/>
                <w:rFonts w:hint="default" w:ascii="Times New Roman" w:hAnsi="Times New Roman" w:eastAsia="仿宋" w:cs="Times New Roman"/>
                <w:b w:val="0"/>
                <w:i w:val="0"/>
                <w:iCs w:val="0"/>
                <w:color w:val="000000"/>
                <w:sz w:val="24"/>
                <w:szCs w:val="24"/>
                <w:u w:val="none"/>
                <w:rPrChange w:id="22525" w:author="渝歌 [2]" w:date="2025-06-11T17:19:40Z">
                  <w:rPr>
                    <w:ins w:id="22526" w:author="渝歌" w:date="2025-06-11T15:24:00Z"/>
                    <w:del w:id="22527" w:author="渝歌 [2]" w:date="2025-06-12T09:36:07Z"/>
                    <w:rFonts w:hint="eastAsia" w:ascii="仿宋" w:hAnsi="仿宋" w:eastAsia="仿宋" w:cs="仿宋"/>
                    <w:b w:val="0"/>
                    <w:i w:val="0"/>
                    <w:iCs w:val="0"/>
                    <w:color w:val="000000"/>
                    <w:sz w:val="22"/>
                    <w:szCs w:val="22"/>
                    <w:u w:val="none"/>
                  </w:rPr>
                </w:rPrChange>
              </w:rPr>
              <w:pPrChange w:id="22522" w:author="渝歌" w:date="2025-06-11T15:25:00Z">
                <w:pPr>
                  <w:keepNext w:val="0"/>
                  <w:keepLines w:val="0"/>
                  <w:widowControl/>
                  <w:suppressLineNumbers w:val="0"/>
                  <w:jc w:val="left"/>
                  <w:textAlignment w:val="center"/>
                </w:pPr>
              </w:pPrChange>
            </w:pPr>
            <w:ins w:id="22528" w:author="渝歌" w:date="2025-06-11T15:24:00Z">
              <w:del w:id="2252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53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样品处理过程</w:delText>
                </w:r>
              </w:del>
            </w:ins>
          </w:p>
        </w:tc>
        <w:tc>
          <w:tcPr>
            <w:tcW w:w="5617" w:type="dxa"/>
            <w:shd w:val="clear" w:color="auto" w:fill="FFFFFF"/>
            <w:noWrap w:val="0"/>
            <w:vAlign w:val="center"/>
            <w:tcPrChange w:id="2253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CC6855A">
            <w:pPr>
              <w:keepNext w:val="0"/>
              <w:keepLines w:val="0"/>
              <w:widowControl/>
              <w:suppressLineNumbers w:val="0"/>
              <w:spacing w:line="0" w:lineRule="atLeast"/>
              <w:jc w:val="left"/>
              <w:textAlignment w:val="center"/>
              <w:rPr>
                <w:ins w:id="22535" w:author="渝歌" w:date="2025-06-11T15:24:00Z"/>
                <w:del w:id="22536" w:author="渝歌 [2]" w:date="2025-06-12T09:36:07Z"/>
                <w:rFonts w:hint="default" w:ascii="Times New Roman" w:hAnsi="Times New Roman" w:eastAsia="仿宋" w:cs="Times New Roman"/>
                <w:b w:val="0"/>
                <w:i w:val="0"/>
                <w:iCs w:val="0"/>
                <w:color w:val="000000"/>
                <w:sz w:val="24"/>
                <w:szCs w:val="24"/>
                <w:u w:val="none"/>
                <w:rPrChange w:id="22537" w:author="渝歌 [2]" w:date="2025-06-11T17:19:40Z">
                  <w:rPr>
                    <w:ins w:id="22538" w:author="渝歌" w:date="2025-06-11T15:24:00Z"/>
                    <w:del w:id="22539" w:author="渝歌 [2]" w:date="2025-06-12T09:36:07Z"/>
                    <w:rFonts w:hint="eastAsia" w:ascii="仿宋" w:hAnsi="仿宋" w:eastAsia="仿宋" w:cs="仿宋"/>
                    <w:b w:val="0"/>
                    <w:i w:val="0"/>
                    <w:iCs w:val="0"/>
                    <w:color w:val="000000"/>
                    <w:sz w:val="22"/>
                    <w:szCs w:val="22"/>
                    <w:u w:val="none"/>
                  </w:rPr>
                </w:rPrChange>
              </w:rPr>
              <w:pPrChange w:id="22534" w:author="渝歌" w:date="2025-06-11T15:25:00Z">
                <w:pPr>
                  <w:keepNext w:val="0"/>
                  <w:keepLines w:val="0"/>
                  <w:widowControl/>
                  <w:suppressLineNumbers w:val="0"/>
                  <w:jc w:val="left"/>
                  <w:textAlignment w:val="center"/>
                </w:pPr>
              </w:pPrChange>
            </w:pPr>
            <w:ins w:id="22540" w:author="渝歌" w:date="2025-06-11T15:24:00Z">
              <w:del w:id="22541"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2542"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样品前处理步骤正确，无失误，转移定容无损失；</w:delText>
                </w:r>
              </w:del>
            </w:ins>
          </w:p>
        </w:tc>
        <w:tc>
          <w:tcPr>
            <w:tcW w:w="2600" w:type="dxa"/>
            <w:shd w:val="clear" w:color="auto" w:fill="FFFFFF"/>
            <w:noWrap w:val="0"/>
            <w:vAlign w:val="center"/>
            <w:tcPrChange w:id="2254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F05F72D">
            <w:pPr>
              <w:keepNext w:val="0"/>
              <w:keepLines w:val="0"/>
              <w:widowControl/>
              <w:suppressLineNumbers w:val="0"/>
              <w:spacing w:line="0" w:lineRule="atLeast"/>
              <w:jc w:val="left"/>
              <w:textAlignment w:val="center"/>
              <w:rPr>
                <w:ins w:id="22547" w:author="渝歌" w:date="2025-06-11T15:24:00Z"/>
                <w:del w:id="22548" w:author="渝歌 [2]" w:date="2025-06-12T09:36:07Z"/>
                <w:rFonts w:hint="default" w:ascii="Times New Roman" w:hAnsi="Times New Roman" w:eastAsia="仿宋" w:cs="Times New Roman"/>
                <w:b w:val="0"/>
                <w:i w:val="0"/>
                <w:iCs w:val="0"/>
                <w:color w:val="000000"/>
                <w:sz w:val="24"/>
                <w:szCs w:val="24"/>
                <w:u w:val="none"/>
                <w:rPrChange w:id="22549" w:author="渝歌 [2]" w:date="2025-06-11T17:19:40Z">
                  <w:rPr>
                    <w:ins w:id="22550" w:author="渝歌" w:date="2025-06-11T15:24:00Z"/>
                    <w:del w:id="22551" w:author="渝歌 [2]" w:date="2025-06-12T09:36:07Z"/>
                    <w:rFonts w:hint="eastAsia" w:ascii="仿宋" w:hAnsi="仿宋" w:eastAsia="仿宋" w:cs="仿宋"/>
                    <w:b w:val="0"/>
                    <w:i w:val="0"/>
                    <w:iCs w:val="0"/>
                    <w:color w:val="000000"/>
                    <w:sz w:val="22"/>
                    <w:szCs w:val="22"/>
                    <w:u w:val="none"/>
                  </w:rPr>
                </w:rPrChange>
              </w:rPr>
              <w:pPrChange w:id="22546" w:author="渝歌" w:date="2025-06-11T15:25:00Z">
                <w:pPr>
                  <w:keepNext w:val="0"/>
                  <w:keepLines w:val="0"/>
                  <w:widowControl/>
                  <w:suppressLineNumbers w:val="0"/>
                  <w:jc w:val="left"/>
                  <w:textAlignment w:val="center"/>
                </w:pPr>
              </w:pPrChange>
            </w:pPr>
            <w:ins w:id="22552" w:author="渝歌" w:date="2025-06-11T15:24:00Z">
              <w:del w:id="2255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55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FFFFFF"/>
            <w:noWrap w:val="0"/>
            <w:vAlign w:val="center"/>
            <w:tcPrChange w:id="2255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2348719F">
            <w:pPr>
              <w:keepNext w:val="0"/>
              <w:keepLines w:val="0"/>
              <w:widowControl/>
              <w:suppressLineNumbers w:val="0"/>
              <w:spacing w:line="0" w:lineRule="atLeast"/>
              <w:jc w:val="center"/>
              <w:textAlignment w:val="center"/>
              <w:rPr>
                <w:ins w:id="22559" w:author="渝歌" w:date="2025-06-11T15:24:00Z"/>
                <w:del w:id="22560" w:author="渝歌 [2]" w:date="2025-06-12T09:36:07Z"/>
                <w:rFonts w:hint="default" w:ascii="Times New Roman" w:hAnsi="Times New Roman" w:eastAsia="仿宋" w:cs="Times New Roman"/>
                <w:b w:val="0"/>
                <w:i w:val="0"/>
                <w:iCs w:val="0"/>
                <w:color w:val="000000"/>
                <w:sz w:val="24"/>
                <w:szCs w:val="24"/>
                <w:u w:val="none"/>
                <w:rPrChange w:id="22561" w:author="渝歌 [2]" w:date="2025-06-11T17:19:40Z">
                  <w:rPr>
                    <w:ins w:id="22562" w:author="渝歌" w:date="2025-06-11T15:24:00Z"/>
                    <w:del w:id="22563" w:author="渝歌 [2]" w:date="2025-06-12T09:36:07Z"/>
                    <w:rFonts w:hint="eastAsia" w:ascii="仿宋" w:hAnsi="仿宋" w:eastAsia="仿宋" w:cs="仿宋"/>
                    <w:b w:val="0"/>
                    <w:i w:val="0"/>
                    <w:iCs w:val="0"/>
                    <w:color w:val="000000"/>
                    <w:sz w:val="22"/>
                    <w:szCs w:val="22"/>
                    <w:u w:val="none"/>
                  </w:rPr>
                </w:rPrChange>
              </w:rPr>
              <w:pPrChange w:id="22558" w:author="渝歌" w:date="2025-06-11T15:25:00Z">
                <w:pPr>
                  <w:keepNext w:val="0"/>
                  <w:keepLines w:val="0"/>
                  <w:widowControl/>
                  <w:suppressLineNumbers w:val="0"/>
                  <w:jc w:val="center"/>
                  <w:textAlignment w:val="center"/>
                </w:pPr>
              </w:pPrChange>
            </w:pPr>
            <w:ins w:id="22564" w:author="渝歌" w:date="2025-06-11T15:24:00Z">
              <w:del w:id="2256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56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14FA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57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569" w:author="渝歌" w:date="2025-06-11T15:24:00Z"/>
          <w:del w:id="22570" w:author="渝歌 [2]" w:date="2025-06-12T09:36:07Z"/>
          <w:trPrChange w:id="22571" w:author="渝歌 [2]" w:date="2025-06-11T16:55:27Z">
            <w:trPr>
              <w:trHeight w:val="794" w:hRule="exact"/>
              <w:tblHeader/>
            </w:trPr>
          </w:trPrChange>
        </w:trPr>
        <w:tc>
          <w:tcPr>
            <w:tcW w:w="1126" w:type="dxa"/>
            <w:vMerge w:val="continue"/>
            <w:shd w:val="clear" w:color="auto" w:fill="E5E5E5"/>
            <w:noWrap w:val="0"/>
            <w:vAlign w:val="center"/>
            <w:tcPrChange w:id="2257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5A7C9FF9">
            <w:pPr>
              <w:spacing w:line="0" w:lineRule="atLeast"/>
              <w:jc w:val="center"/>
              <w:rPr>
                <w:ins w:id="22574" w:author="渝歌" w:date="2025-06-11T15:24:00Z"/>
                <w:del w:id="22575" w:author="渝歌 [2]" w:date="2025-06-12T09:36:07Z"/>
                <w:rFonts w:hint="default" w:ascii="Times New Roman" w:hAnsi="Times New Roman" w:eastAsia="仿宋" w:cs="Times New Roman"/>
                <w:b w:val="0"/>
                <w:i w:val="0"/>
                <w:iCs w:val="0"/>
                <w:color w:val="000000"/>
                <w:sz w:val="24"/>
                <w:szCs w:val="24"/>
                <w:u w:val="none"/>
                <w:rPrChange w:id="22576" w:author="渝歌 [2]" w:date="2025-06-11T17:19:40Z">
                  <w:rPr>
                    <w:ins w:id="22577" w:author="渝歌" w:date="2025-06-11T15:24:00Z"/>
                    <w:del w:id="22578" w:author="渝歌 [2]" w:date="2025-06-12T09:36:07Z"/>
                    <w:rFonts w:hint="eastAsia" w:ascii="仿宋" w:hAnsi="仿宋" w:eastAsia="仿宋" w:cs="仿宋"/>
                    <w:b w:val="0"/>
                    <w:i w:val="0"/>
                    <w:iCs w:val="0"/>
                    <w:color w:val="000000"/>
                    <w:sz w:val="22"/>
                    <w:szCs w:val="22"/>
                    <w:u w:val="none"/>
                  </w:rPr>
                </w:rPrChange>
              </w:rPr>
              <w:pPrChange w:id="22573" w:author="渝歌" w:date="2025-06-11T15:25:00Z">
                <w:pPr>
                  <w:jc w:val="center"/>
                </w:pPr>
              </w:pPrChange>
            </w:pPr>
          </w:p>
        </w:tc>
        <w:tc>
          <w:tcPr>
            <w:tcW w:w="1669" w:type="dxa"/>
            <w:shd w:val="clear" w:color="auto" w:fill="E5E5E5"/>
            <w:noWrap w:val="0"/>
            <w:vAlign w:val="center"/>
            <w:tcPrChange w:id="2257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6720DFE">
            <w:pPr>
              <w:keepNext w:val="0"/>
              <w:keepLines w:val="0"/>
              <w:widowControl/>
              <w:suppressLineNumbers w:val="0"/>
              <w:spacing w:line="0" w:lineRule="atLeast"/>
              <w:jc w:val="center"/>
              <w:textAlignment w:val="center"/>
              <w:rPr>
                <w:ins w:id="22581" w:author="渝歌" w:date="2025-06-11T15:24:00Z"/>
                <w:del w:id="22582" w:author="渝歌 [2]" w:date="2025-06-12T09:36:07Z"/>
                <w:rFonts w:hint="default" w:ascii="Times New Roman" w:hAnsi="Times New Roman" w:eastAsia="仿宋" w:cs="Times New Roman"/>
                <w:b w:val="0"/>
                <w:i w:val="0"/>
                <w:iCs w:val="0"/>
                <w:color w:val="000000"/>
                <w:sz w:val="24"/>
                <w:szCs w:val="24"/>
                <w:u w:val="none"/>
                <w:rPrChange w:id="22583" w:author="渝歌 [2]" w:date="2025-06-11T17:19:40Z">
                  <w:rPr>
                    <w:ins w:id="22584" w:author="渝歌" w:date="2025-06-11T15:24:00Z"/>
                    <w:del w:id="22585" w:author="渝歌 [2]" w:date="2025-06-12T09:36:07Z"/>
                    <w:rFonts w:hint="eastAsia" w:ascii="仿宋" w:hAnsi="仿宋" w:eastAsia="仿宋" w:cs="仿宋"/>
                    <w:b w:val="0"/>
                    <w:i w:val="0"/>
                    <w:iCs w:val="0"/>
                    <w:color w:val="000000"/>
                    <w:sz w:val="22"/>
                    <w:szCs w:val="22"/>
                    <w:u w:val="none"/>
                  </w:rPr>
                </w:rPrChange>
              </w:rPr>
              <w:pPrChange w:id="22580" w:author="渝歌" w:date="2025-06-11T15:25:00Z">
                <w:pPr>
                  <w:keepNext w:val="0"/>
                  <w:keepLines w:val="0"/>
                  <w:widowControl/>
                  <w:suppressLineNumbers w:val="0"/>
                  <w:jc w:val="center"/>
                  <w:textAlignment w:val="center"/>
                </w:pPr>
              </w:pPrChange>
            </w:pPr>
            <w:ins w:id="22586" w:author="渝歌" w:date="2025-06-11T15:24:00Z">
              <w:del w:id="2258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58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259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1D6A781">
            <w:pPr>
              <w:keepNext w:val="0"/>
              <w:keepLines w:val="0"/>
              <w:widowControl/>
              <w:suppressLineNumbers w:val="0"/>
              <w:spacing w:line="0" w:lineRule="atLeast"/>
              <w:jc w:val="left"/>
              <w:textAlignment w:val="center"/>
              <w:rPr>
                <w:ins w:id="22593" w:author="渝歌" w:date="2025-06-11T15:24:00Z"/>
                <w:del w:id="22594" w:author="渝歌 [2]" w:date="2025-06-12T09:36:07Z"/>
                <w:rFonts w:hint="default" w:ascii="Times New Roman" w:hAnsi="Times New Roman" w:eastAsia="仿宋" w:cs="Times New Roman"/>
                <w:b w:val="0"/>
                <w:i w:val="0"/>
                <w:iCs w:val="0"/>
                <w:color w:val="000000"/>
                <w:sz w:val="24"/>
                <w:szCs w:val="24"/>
                <w:u w:val="none"/>
                <w:lang w:val="en-US"/>
                <w:rPrChange w:id="22595" w:author="渝歌 [2]" w:date="2025-06-11T17:19:40Z">
                  <w:rPr>
                    <w:ins w:id="22596" w:author="渝歌" w:date="2025-06-11T15:24:00Z"/>
                    <w:del w:id="22597" w:author="渝歌 [2]" w:date="2025-06-12T09:36:07Z"/>
                    <w:rFonts w:hint="eastAsia" w:ascii="仿宋" w:hAnsi="仿宋" w:eastAsia="仿宋" w:cs="仿宋"/>
                    <w:b w:val="0"/>
                    <w:i w:val="0"/>
                    <w:iCs w:val="0"/>
                    <w:color w:val="000000"/>
                    <w:sz w:val="22"/>
                    <w:szCs w:val="22"/>
                    <w:u w:val="none"/>
                    <w:lang w:val="en-US"/>
                  </w:rPr>
                </w:rPrChange>
              </w:rPr>
              <w:pPrChange w:id="22592" w:author="渝歌" w:date="2025-06-11T15:25:00Z">
                <w:pPr>
                  <w:keepNext w:val="0"/>
                  <w:keepLines w:val="0"/>
                  <w:widowControl/>
                  <w:suppressLineNumbers w:val="0"/>
                  <w:jc w:val="left"/>
                  <w:textAlignment w:val="center"/>
                </w:pPr>
              </w:pPrChange>
            </w:pPr>
            <w:ins w:id="22598" w:author="渝歌" w:date="2025-06-11T15:24:00Z">
              <w:del w:id="2259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60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样品测定结果</w:delText>
                </w:r>
              </w:del>
            </w:ins>
          </w:p>
        </w:tc>
        <w:tc>
          <w:tcPr>
            <w:tcW w:w="5617" w:type="dxa"/>
            <w:shd w:val="clear" w:color="auto" w:fill="E5E5E5"/>
            <w:noWrap w:val="0"/>
            <w:vAlign w:val="center"/>
            <w:tcPrChange w:id="2260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0853B02">
            <w:pPr>
              <w:keepNext w:val="0"/>
              <w:keepLines w:val="0"/>
              <w:widowControl/>
              <w:suppressLineNumbers w:val="0"/>
              <w:spacing w:line="0" w:lineRule="atLeast"/>
              <w:jc w:val="left"/>
              <w:textAlignment w:val="center"/>
              <w:rPr>
                <w:ins w:id="22605" w:author="渝歌" w:date="2025-06-11T15:24:00Z"/>
                <w:del w:id="22606" w:author="渝歌 [2]" w:date="2025-06-12T09:36:07Z"/>
                <w:rFonts w:hint="default" w:ascii="Times New Roman" w:hAnsi="Times New Roman" w:eastAsia="仿宋" w:cs="Times New Roman"/>
                <w:b w:val="0"/>
                <w:i w:val="0"/>
                <w:iCs w:val="0"/>
                <w:color w:val="000000"/>
                <w:sz w:val="24"/>
                <w:szCs w:val="24"/>
                <w:u w:val="none"/>
                <w:rPrChange w:id="22607" w:author="渝歌 [2]" w:date="2025-06-11T17:19:40Z">
                  <w:rPr>
                    <w:ins w:id="22608" w:author="渝歌" w:date="2025-06-11T15:24:00Z"/>
                    <w:del w:id="22609" w:author="渝歌 [2]" w:date="2025-06-12T09:36:07Z"/>
                    <w:rFonts w:hint="eastAsia" w:ascii="仿宋" w:hAnsi="仿宋" w:eastAsia="仿宋" w:cs="仿宋"/>
                    <w:b w:val="0"/>
                    <w:i w:val="0"/>
                    <w:iCs w:val="0"/>
                    <w:color w:val="000000"/>
                    <w:sz w:val="22"/>
                    <w:szCs w:val="22"/>
                    <w:u w:val="none"/>
                  </w:rPr>
                </w:rPrChange>
              </w:rPr>
              <w:pPrChange w:id="22604" w:author="渝歌" w:date="2025-06-11T15:25:00Z">
                <w:pPr>
                  <w:keepNext w:val="0"/>
                  <w:keepLines w:val="0"/>
                  <w:widowControl/>
                  <w:suppressLineNumbers w:val="0"/>
                  <w:jc w:val="left"/>
                  <w:textAlignment w:val="center"/>
                </w:pPr>
              </w:pPrChange>
            </w:pPr>
            <w:ins w:id="22610" w:author="渝歌" w:date="2025-06-11T15:24:00Z">
              <w:del w:id="2261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61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标准工作曲线线性良好，结果准确度高，重复性好</w:delText>
                </w:r>
              </w:del>
            </w:ins>
          </w:p>
        </w:tc>
        <w:tc>
          <w:tcPr>
            <w:tcW w:w="2600" w:type="dxa"/>
            <w:shd w:val="clear" w:color="auto" w:fill="E5E5E5"/>
            <w:noWrap w:val="0"/>
            <w:vAlign w:val="center"/>
            <w:tcPrChange w:id="2261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6BA6A92">
            <w:pPr>
              <w:keepNext w:val="0"/>
              <w:keepLines w:val="0"/>
              <w:widowControl/>
              <w:suppressLineNumbers w:val="0"/>
              <w:spacing w:line="0" w:lineRule="atLeast"/>
              <w:jc w:val="left"/>
              <w:textAlignment w:val="center"/>
              <w:rPr>
                <w:ins w:id="22617" w:author="渝歌" w:date="2025-06-11T15:24:00Z"/>
                <w:del w:id="22618" w:author="渝歌 [2]" w:date="2025-06-12T09:36:07Z"/>
                <w:rFonts w:hint="default" w:ascii="Times New Roman" w:hAnsi="Times New Roman" w:eastAsia="仿宋" w:cs="Times New Roman"/>
                <w:b w:val="0"/>
                <w:i w:val="0"/>
                <w:iCs w:val="0"/>
                <w:color w:val="000000"/>
                <w:sz w:val="24"/>
                <w:szCs w:val="24"/>
                <w:u w:val="none"/>
                <w:rPrChange w:id="22619" w:author="渝歌 [2]" w:date="2025-06-11T17:19:40Z">
                  <w:rPr>
                    <w:ins w:id="22620" w:author="渝歌" w:date="2025-06-11T15:24:00Z"/>
                    <w:del w:id="22621" w:author="渝歌 [2]" w:date="2025-06-12T09:36:07Z"/>
                    <w:rFonts w:hint="eastAsia" w:ascii="仿宋" w:hAnsi="仿宋" w:eastAsia="仿宋" w:cs="仿宋"/>
                    <w:b w:val="0"/>
                    <w:i w:val="0"/>
                    <w:iCs w:val="0"/>
                    <w:color w:val="000000"/>
                    <w:sz w:val="22"/>
                    <w:szCs w:val="22"/>
                    <w:u w:val="none"/>
                  </w:rPr>
                </w:rPrChange>
              </w:rPr>
              <w:pPrChange w:id="22616" w:author="渝歌" w:date="2025-06-11T15:25:00Z">
                <w:pPr>
                  <w:keepNext w:val="0"/>
                  <w:keepLines w:val="0"/>
                  <w:widowControl/>
                  <w:suppressLineNumbers w:val="0"/>
                  <w:jc w:val="left"/>
                  <w:textAlignment w:val="center"/>
                </w:pPr>
              </w:pPrChange>
            </w:pPr>
            <w:ins w:id="22622" w:author="渝歌" w:date="2025-06-11T15:24:00Z">
              <w:del w:id="2262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62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测定结果评价</w:delText>
                </w:r>
              </w:del>
            </w:ins>
          </w:p>
        </w:tc>
        <w:tc>
          <w:tcPr>
            <w:tcW w:w="1359" w:type="dxa"/>
            <w:shd w:val="clear" w:color="auto" w:fill="E5E5E5"/>
            <w:noWrap w:val="0"/>
            <w:vAlign w:val="center"/>
            <w:tcPrChange w:id="2262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35995D80">
            <w:pPr>
              <w:keepNext w:val="0"/>
              <w:keepLines w:val="0"/>
              <w:widowControl/>
              <w:suppressLineNumbers w:val="0"/>
              <w:spacing w:line="0" w:lineRule="atLeast"/>
              <w:jc w:val="center"/>
              <w:textAlignment w:val="center"/>
              <w:rPr>
                <w:ins w:id="22629" w:author="渝歌" w:date="2025-06-11T15:24:00Z"/>
                <w:del w:id="22630" w:author="渝歌 [2]" w:date="2025-06-12T09:36:07Z"/>
                <w:rFonts w:hint="default" w:ascii="Times New Roman" w:hAnsi="Times New Roman" w:eastAsia="仿宋" w:cs="Times New Roman"/>
                <w:b w:val="0"/>
                <w:i w:val="0"/>
                <w:iCs w:val="0"/>
                <w:color w:val="000000"/>
                <w:sz w:val="24"/>
                <w:szCs w:val="24"/>
                <w:u w:val="none"/>
                <w:rPrChange w:id="22631" w:author="渝歌 [2]" w:date="2025-06-11T17:19:40Z">
                  <w:rPr>
                    <w:ins w:id="22632" w:author="渝歌" w:date="2025-06-11T15:24:00Z"/>
                    <w:del w:id="22633" w:author="渝歌 [2]" w:date="2025-06-12T09:36:07Z"/>
                    <w:rFonts w:hint="eastAsia" w:ascii="仿宋" w:hAnsi="仿宋" w:eastAsia="仿宋" w:cs="仿宋"/>
                    <w:b w:val="0"/>
                    <w:i w:val="0"/>
                    <w:iCs w:val="0"/>
                    <w:color w:val="000000"/>
                    <w:sz w:val="22"/>
                    <w:szCs w:val="22"/>
                    <w:u w:val="none"/>
                  </w:rPr>
                </w:rPrChange>
              </w:rPr>
              <w:pPrChange w:id="22628" w:author="渝歌" w:date="2025-06-11T15:25:00Z">
                <w:pPr>
                  <w:keepNext w:val="0"/>
                  <w:keepLines w:val="0"/>
                  <w:widowControl/>
                  <w:suppressLineNumbers w:val="0"/>
                  <w:jc w:val="center"/>
                  <w:textAlignment w:val="center"/>
                </w:pPr>
              </w:pPrChange>
            </w:pPr>
            <w:ins w:id="22634" w:author="渝歌" w:date="2025-06-11T15:24:00Z">
              <w:del w:id="2263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63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10.0</w:delText>
                </w:r>
              </w:del>
            </w:ins>
          </w:p>
        </w:tc>
      </w:tr>
      <w:tr w14:paraId="1FBC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64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639" w:author="渝歌" w:date="2025-06-11T15:24:00Z"/>
          <w:del w:id="22640" w:author="渝歌 [2]" w:date="2025-06-12T09:36:07Z"/>
          <w:trPrChange w:id="22641" w:author="渝歌 [2]" w:date="2025-06-11T16:55:27Z">
            <w:trPr>
              <w:trHeight w:val="794" w:hRule="exact"/>
              <w:tblHeader/>
            </w:trPr>
          </w:trPrChange>
        </w:trPr>
        <w:tc>
          <w:tcPr>
            <w:tcW w:w="1126" w:type="dxa"/>
            <w:vMerge w:val="continue"/>
            <w:shd w:val="clear" w:color="auto" w:fill="FFFFFF"/>
            <w:noWrap w:val="0"/>
            <w:vAlign w:val="center"/>
            <w:tcPrChange w:id="2264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13BBB191">
            <w:pPr>
              <w:spacing w:line="0" w:lineRule="atLeast"/>
              <w:jc w:val="center"/>
              <w:rPr>
                <w:ins w:id="22644" w:author="渝歌" w:date="2025-06-11T15:24:00Z"/>
                <w:del w:id="22645" w:author="渝歌 [2]" w:date="2025-06-12T09:36:07Z"/>
                <w:rFonts w:hint="default" w:ascii="Times New Roman" w:hAnsi="Times New Roman" w:eastAsia="仿宋" w:cs="Times New Roman"/>
                <w:b w:val="0"/>
                <w:i w:val="0"/>
                <w:iCs w:val="0"/>
                <w:color w:val="000000"/>
                <w:sz w:val="24"/>
                <w:szCs w:val="24"/>
                <w:u w:val="none"/>
                <w:rPrChange w:id="22646" w:author="渝歌 [2]" w:date="2025-06-11T17:19:40Z">
                  <w:rPr>
                    <w:ins w:id="22647" w:author="渝歌" w:date="2025-06-11T15:24:00Z"/>
                    <w:del w:id="22648" w:author="渝歌 [2]" w:date="2025-06-12T09:36:07Z"/>
                    <w:rFonts w:hint="eastAsia" w:ascii="仿宋" w:hAnsi="仿宋" w:eastAsia="仿宋" w:cs="仿宋"/>
                    <w:b w:val="0"/>
                    <w:i w:val="0"/>
                    <w:iCs w:val="0"/>
                    <w:color w:val="000000"/>
                    <w:sz w:val="22"/>
                    <w:szCs w:val="22"/>
                    <w:u w:val="none"/>
                  </w:rPr>
                </w:rPrChange>
              </w:rPr>
              <w:pPrChange w:id="22643" w:author="渝歌" w:date="2025-06-11T15:25:00Z">
                <w:pPr>
                  <w:jc w:val="center"/>
                </w:pPr>
              </w:pPrChange>
            </w:pPr>
          </w:p>
        </w:tc>
        <w:tc>
          <w:tcPr>
            <w:tcW w:w="1669" w:type="dxa"/>
            <w:shd w:val="clear" w:color="auto" w:fill="FFFFFF"/>
            <w:noWrap w:val="0"/>
            <w:vAlign w:val="center"/>
            <w:tcPrChange w:id="2264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52F4E95">
            <w:pPr>
              <w:keepNext w:val="0"/>
              <w:keepLines w:val="0"/>
              <w:widowControl/>
              <w:suppressLineNumbers w:val="0"/>
              <w:spacing w:line="0" w:lineRule="atLeast"/>
              <w:jc w:val="center"/>
              <w:textAlignment w:val="center"/>
              <w:rPr>
                <w:ins w:id="22651" w:author="渝歌" w:date="2025-06-11T15:24:00Z"/>
                <w:del w:id="22652" w:author="渝歌 [2]" w:date="2025-06-12T09:36:07Z"/>
                <w:rFonts w:hint="default" w:ascii="Times New Roman" w:hAnsi="Times New Roman" w:eastAsia="仿宋" w:cs="Times New Roman"/>
                <w:b w:val="0"/>
                <w:i w:val="0"/>
                <w:iCs w:val="0"/>
                <w:color w:val="000000"/>
                <w:sz w:val="24"/>
                <w:szCs w:val="24"/>
                <w:u w:val="none"/>
                <w:rPrChange w:id="22653" w:author="渝歌 [2]" w:date="2025-06-11T17:19:40Z">
                  <w:rPr>
                    <w:ins w:id="22654" w:author="渝歌" w:date="2025-06-11T15:24:00Z"/>
                    <w:del w:id="22655" w:author="渝歌 [2]" w:date="2025-06-12T09:36:07Z"/>
                    <w:rFonts w:hint="eastAsia" w:ascii="仿宋" w:hAnsi="仿宋" w:eastAsia="仿宋" w:cs="仿宋"/>
                    <w:b w:val="0"/>
                    <w:i w:val="0"/>
                    <w:iCs w:val="0"/>
                    <w:color w:val="000000"/>
                    <w:sz w:val="22"/>
                    <w:szCs w:val="22"/>
                    <w:u w:val="none"/>
                  </w:rPr>
                </w:rPrChange>
              </w:rPr>
              <w:pPrChange w:id="22650" w:author="渝歌" w:date="2025-06-11T15:25:00Z">
                <w:pPr>
                  <w:keepNext w:val="0"/>
                  <w:keepLines w:val="0"/>
                  <w:widowControl/>
                  <w:suppressLineNumbers w:val="0"/>
                  <w:jc w:val="center"/>
                  <w:textAlignment w:val="center"/>
                </w:pPr>
              </w:pPrChange>
            </w:pPr>
            <w:ins w:id="22656" w:author="渝歌" w:date="2025-06-11T15:24:00Z">
              <w:del w:id="2265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65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266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404DA2C">
            <w:pPr>
              <w:keepNext w:val="0"/>
              <w:keepLines w:val="0"/>
              <w:widowControl/>
              <w:suppressLineNumbers w:val="0"/>
              <w:spacing w:line="0" w:lineRule="atLeast"/>
              <w:jc w:val="left"/>
              <w:textAlignment w:val="center"/>
              <w:rPr>
                <w:ins w:id="22663" w:author="渝歌" w:date="2025-06-11T15:24:00Z"/>
                <w:del w:id="22664" w:author="渝歌 [2]" w:date="2025-06-12T09:36:07Z"/>
                <w:rFonts w:hint="default" w:ascii="Times New Roman" w:hAnsi="Times New Roman" w:eastAsia="仿宋" w:cs="Times New Roman"/>
                <w:b w:val="0"/>
                <w:i w:val="0"/>
                <w:iCs w:val="0"/>
                <w:color w:val="000000"/>
                <w:sz w:val="24"/>
                <w:szCs w:val="24"/>
                <w:u w:val="none"/>
                <w:rPrChange w:id="22665" w:author="渝歌 [2]" w:date="2025-06-11T17:19:40Z">
                  <w:rPr>
                    <w:ins w:id="22666" w:author="渝歌" w:date="2025-06-11T15:24:00Z"/>
                    <w:del w:id="22667" w:author="渝歌 [2]" w:date="2025-06-12T09:36:07Z"/>
                    <w:rFonts w:hint="eastAsia" w:ascii="仿宋" w:hAnsi="仿宋" w:eastAsia="仿宋" w:cs="仿宋"/>
                    <w:b w:val="0"/>
                    <w:i w:val="0"/>
                    <w:iCs w:val="0"/>
                    <w:color w:val="000000"/>
                    <w:sz w:val="22"/>
                    <w:szCs w:val="22"/>
                    <w:u w:val="none"/>
                  </w:rPr>
                </w:rPrChange>
              </w:rPr>
              <w:pPrChange w:id="22662" w:author="渝歌" w:date="2025-06-11T15:25:00Z">
                <w:pPr>
                  <w:keepNext w:val="0"/>
                  <w:keepLines w:val="0"/>
                  <w:widowControl/>
                  <w:suppressLineNumbers w:val="0"/>
                  <w:jc w:val="left"/>
                  <w:textAlignment w:val="center"/>
                </w:pPr>
              </w:pPrChange>
            </w:pPr>
            <w:ins w:id="22668" w:author="渝歌" w:date="2025-06-11T15:24:00Z">
              <w:del w:id="2266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67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数据处理及结论</w:delText>
                </w:r>
              </w:del>
            </w:ins>
          </w:p>
        </w:tc>
        <w:tc>
          <w:tcPr>
            <w:tcW w:w="5617" w:type="dxa"/>
            <w:shd w:val="clear" w:color="auto" w:fill="FFFFFF"/>
            <w:noWrap w:val="0"/>
            <w:vAlign w:val="center"/>
            <w:tcPrChange w:id="2267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03F6ADC">
            <w:pPr>
              <w:keepNext w:val="0"/>
              <w:keepLines w:val="0"/>
              <w:widowControl/>
              <w:suppressLineNumbers w:val="0"/>
              <w:spacing w:line="0" w:lineRule="atLeast"/>
              <w:jc w:val="left"/>
              <w:textAlignment w:val="center"/>
              <w:rPr>
                <w:ins w:id="22675" w:author="渝歌" w:date="2025-06-11T15:24:00Z"/>
                <w:del w:id="22676" w:author="渝歌 [2]" w:date="2025-06-12T09:36:07Z"/>
                <w:rFonts w:hint="default" w:ascii="Times New Roman" w:hAnsi="Times New Roman" w:eastAsia="仿宋" w:cs="Times New Roman"/>
                <w:b w:val="0"/>
                <w:i w:val="0"/>
                <w:iCs w:val="0"/>
                <w:color w:val="000000"/>
                <w:sz w:val="24"/>
                <w:szCs w:val="24"/>
                <w:u w:val="none"/>
                <w:rPrChange w:id="22677" w:author="渝歌 [2]" w:date="2025-06-11T17:19:40Z">
                  <w:rPr>
                    <w:ins w:id="22678" w:author="渝歌" w:date="2025-06-11T15:24:00Z"/>
                    <w:del w:id="22679" w:author="渝歌 [2]" w:date="2025-06-12T09:36:07Z"/>
                    <w:rFonts w:hint="eastAsia" w:ascii="仿宋" w:hAnsi="仿宋" w:eastAsia="仿宋" w:cs="仿宋"/>
                    <w:b w:val="0"/>
                    <w:i w:val="0"/>
                    <w:iCs w:val="0"/>
                    <w:color w:val="000000"/>
                    <w:sz w:val="22"/>
                    <w:szCs w:val="22"/>
                    <w:u w:val="none"/>
                  </w:rPr>
                </w:rPrChange>
              </w:rPr>
              <w:pPrChange w:id="22674" w:author="渝歌" w:date="2025-06-11T15:25:00Z">
                <w:pPr>
                  <w:keepNext w:val="0"/>
                  <w:keepLines w:val="0"/>
                  <w:widowControl/>
                  <w:suppressLineNumbers w:val="0"/>
                  <w:jc w:val="left"/>
                  <w:textAlignment w:val="center"/>
                </w:pPr>
              </w:pPrChange>
            </w:pPr>
            <w:ins w:id="22680" w:author="渝歌" w:date="2025-06-11T15:24:00Z">
              <w:del w:id="2268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68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数据记录、计算正确、规范</w:delText>
                </w:r>
              </w:del>
            </w:ins>
          </w:p>
        </w:tc>
        <w:tc>
          <w:tcPr>
            <w:tcW w:w="2600" w:type="dxa"/>
            <w:shd w:val="clear" w:color="auto" w:fill="FFFFFF"/>
            <w:noWrap w:val="0"/>
            <w:vAlign w:val="center"/>
            <w:tcPrChange w:id="2268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4134EEC">
            <w:pPr>
              <w:keepNext w:val="0"/>
              <w:keepLines w:val="0"/>
              <w:widowControl/>
              <w:suppressLineNumbers w:val="0"/>
              <w:spacing w:line="0" w:lineRule="atLeast"/>
              <w:jc w:val="left"/>
              <w:textAlignment w:val="center"/>
              <w:rPr>
                <w:ins w:id="22687" w:author="渝歌" w:date="2025-06-11T15:24:00Z"/>
                <w:del w:id="22688" w:author="渝歌 [2]" w:date="2025-06-12T09:36:07Z"/>
                <w:rFonts w:hint="default" w:ascii="Times New Roman" w:hAnsi="Times New Roman" w:eastAsia="仿宋" w:cs="Times New Roman"/>
                <w:b w:val="0"/>
                <w:i w:val="0"/>
                <w:iCs w:val="0"/>
                <w:color w:val="000000"/>
                <w:sz w:val="24"/>
                <w:szCs w:val="24"/>
                <w:u w:val="none"/>
                <w:rPrChange w:id="22689" w:author="渝歌 [2]" w:date="2025-06-11T17:19:40Z">
                  <w:rPr>
                    <w:ins w:id="22690" w:author="渝歌" w:date="2025-06-11T15:24:00Z"/>
                    <w:del w:id="22691" w:author="渝歌 [2]" w:date="2025-06-12T09:36:07Z"/>
                    <w:rFonts w:hint="eastAsia" w:ascii="仿宋" w:hAnsi="仿宋" w:eastAsia="仿宋" w:cs="仿宋"/>
                    <w:b w:val="0"/>
                    <w:i w:val="0"/>
                    <w:iCs w:val="0"/>
                    <w:color w:val="000000"/>
                    <w:sz w:val="22"/>
                    <w:szCs w:val="22"/>
                    <w:u w:val="none"/>
                  </w:rPr>
                </w:rPrChange>
              </w:rPr>
              <w:pPrChange w:id="22686" w:author="渝歌" w:date="2025-06-11T15:25:00Z">
                <w:pPr>
                  <w:keepNext w:val="0"/>
                  <w:keepLines w:val="0"/>
                  <w:widowControl/>
                  <w:suppressLineNumbers w:val="0"/>
                  <w:jc w:val="left"/>
                  <w:textAlignment w:val="center"/>
                </w:pPr>
              </w:pPrChange>
            </w:pPr>
            <w:ins w:id="22692" w:author="渝歌" w:date="2025-06-11T15:24:00Z">
              <w:del w:id="2269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69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测定结果评价</w:delText>
                </w:r>
              </w:del>
            </w:ins>
          </w:p>
        </w:tc>
        <w:tc>
          <w:tcPr>
            <w:tcW w:w="1359" w:type="dxa"/>
            <w:shd w:val="clear" w:color="auto" w:fill="FFFFFF"/>
            <w:noWrap w:val="0"/>
            <w:vAlign w:val="center"/>
            <w:tcPrChange w:id="2269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915DCC9">
            <w:pPr>
              <w:keepNext w:val="0"/>
              <w:keepLines w:val="0"/>
              <w:widowControl/>
              <w:suppressLineNumbers w:val="0"/>
              <w:spacing w:line="0" w:lineRule="atLeast"/>
              <w:jc w:val="center"/>
              <w:textAlignment w:val="center"/>
              <w:rPr>
                <w:ins w:id="22699" w:author="渝歌" w:date="2025-06-11T15:24:00Z"/>
                <w:del w:id="22700" w:author="渝歌 [2]" w:date="2025-06-12T09:36:07Z"/>
                <w:rFonts w:hint="default" w:ascii="Times New Roman" w:hAnsi="Times New Roman" w:eastAsia="仿宋" w:cs="Times New Roman"/>
                <w:b w:val="0"/>
                <w:i w:val="0"/>
                <w:iCs w:val="0"/>
                <w:color w:val="000000"/>
                <w:sz w:val="24"/>
                <w:szCs w:val="24"/>
                <w:u w:val="none"/>
                <w:rPrChange w:id="22701" w:author="渝歌 [2]" w:date="2025-06-11T17:19:40Z">
                  <w:rPr>
                    <w:ins w:id="22702" w:author="渝歌" w:date="2025-06-11T15:24:00Z"/>
                    <w:del w:id="22703" w:author="渝歌 [2]" w:date="2025-06-12T09:36:07Z"/>
                    <w:rFonts w:hint="eastAsia" w:ascii="仿宋" w:hAnsi="仿宋" w:eastAsia="仿宋" w:cs="仿宋"/>
                    <w:b w:val="0"/>
                    <w:i w:val="0"/>
                    <w:iCs w:val="0"/>
                    <w:color w:val="000000"/>
                    <w:sz w:val="22"/>
                    <w:szCs w:val="22"/>
                    <w:u w:val="none"/>
                  </w:rPr>
                </w:rPrChange>
              </w:rPr>
              <w:pPrChange w:id="22698" w:author="渝歌" w:date="2025-06-11T15:25:00Z">
                <w:pPr>
                  <w:keepNext w:val="0"/>
                  <w:keepLines w:val="0"/>
                  <w:widowControl/>
                  <w:suppressLineNumbers w:val="0"/>
                  <w:jc w:val="center"/>
                  <w:textAlignment w:val="center"/>
                </w:pPr>
              </w:pPrChange>
            </w:pPr>
            <w:ins w:id="22704" w:author="渝歌" w:date="2025-06-11T15:24:00Z">
              <w:del w:id="2270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70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8.0</w:delText>
                </w:r>
              </w:del>
            </w:ins>
          </w:p>
        </w:tc>
      </w:tr>
      <w:tr w14:paraId="1B92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71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709" w:author="渝歌" w:date="2025-06-11T15:24:00Z"/>
          <w:del w:id="22710" w:author="渝歌 [2]" w:date="2025-06-12T09:36:07Z"/>
          <w:trPrChange w:id="22711" w:author="渝歌 [2]" w:date="2025-06-11T16:55:27Z">
            <w:trPr>
              <w:trHeight w:val="794" w:hRule="exact"/>
              <w:tblHeader/>
            </w:trPr>
          </w:trPrChange>
        </w:trPr>
        <w:tc>
          <w:tcPr>
            <w:tcW w:w="1126" w:type="dxa"/>
            <w:vMerge w:val="continue"/>
            <w:shd w:val="clear" w:color="auto" w:fill="E5E5E5"/>
            <w:noWrap w:val="0"/>
            <w:vAlign w:val="center"/>
            <w:tcPrChange w:id="22712"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13633E06">
            <w:pPr>
              <w:spacing w:line="0" w:lineRule="atLeast"/>
              <w:jc w:val="center"/>
              <w:rPr>
                <w:ins w:id="22714" w:author="渝歌" w:date="2025-06-11T15:24:00Z"/>
                <w:del w:id="22715" w:author="渝歌 [2]" w:date="2025-06-12T09:36:07Z"/>
                <w:rFonts w:hint="default" w:ascii="Times New Roman" w:hAnsi="Times New Roman" w:eastAsia="仿宋" w:cs="Times New Roman"/>
                <w:b w:val="0"/>
                <w:i w:val="0"/>
                <w:iCs w:val="0"/>
                <w:color w:val="000000"/>
                <w:sz w:val="24"/>
                <w:szCs w:val="24"/>
                <w:u w:val="none"/>
                <w:rPrChange w:id="22716" w:author="渝歌 [2]" w:date="2025-06-11T17:19:40Z">
                  <w:rPr>
                    <w:ins w:id="22717" w:author="渝歌" w:date="2025-06-11T15:24:00Z"/>
                    <w:del w:id="22718" w:author="渝歌 [2]" w:date="2025-06-12T09:36:07Z"/>
                    <w:rFonts w:hint="eastAsia" w:ascii="仿宋" w:hAnsi="仿宋" w:eastAsia="仿宋" w:cs="仿宋"/>
                    <w:b w:val="0"/>
                    <w:i w:val="0"/>
                    <w:iCs w:val="0"/>
                    <w:color w:val="000000"/>
                    <w:sz w:val="22"/>
                    <w:szCs w:val="22"/>
                    <w:u w:val="none"/>
                  </w:rPr>
                </w:rPrChange>
              </w:rPr>
              <w:pPrChange w:id="22713" w:author="渝歌" w:date="2025-06-11T15:25:00Z">
                <w:pPr>
                  <w:jc w:val="center"/>
                </w:pPr>
              </w:pPrChange>
            </w:pPr>
          </w:p>
        </w:tc>
        <w:tc>
          <w:tcPr>
            <w:tcW w:w="1669" w:type="dxa"/>
            <w:shd w:val="clear" w:color="auto" w:fill="E5E5E5"/>
            <w:noWrap w:val="0"/>
            <w:vAlign w:val="center"/>
            <w:tcPrChange w:id="22719"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3506074">
            <w:pPr>
              <w:keepNext w:val="0"/>
              <w:keepLines w:val="0"/>
              <w:widowControl/>
              <w:suppressLineNumbers w:val="0"/>
              <w:spacing w:line="0" w:lineRule="atLeast"/>
              <w:jc w:val="center"/>
              <w:textAlignment w:val="center"/>
              <w:rPr>
                <w:ins w:id="22721" w:author="渝歌" w:date="2025-06-11T15:24:00Z"/>
                <w:del w:id="22722" w:author="渝歌 [2]" w:date="2025-06-12T09:36:07Z"/>
                <w:rFonts w:hint="default" w:ascii="Times New Roman" w:hAnsi="Times New Roman" w:eastAsia="仿宋" w:cs="Times New Roman"/>
                <w:b w:val="0"/>
                <w:i w:val="0"/>
                <w:iCs w:val="0"/>
                <w:color w:val="000000"/>
                <w:sz w:val="24"/>
                <w:szCs w:val="24"/>
                <w:u w:val="none"/>
                <w:rPrChange w:id="22723" w:author="渝歌 [2]" w:date="2025-06-11T17:19:40Z">
                  <w:rPr>
                    <w:ins w:id="22724" w:author="渝歌" w:date="2025-06-11T15:24:00Z"/>
                    <w:del w:id="22725" w:author="渝歌 [2]" w:date="2025-06-12T09:36:07Z"/>
                    <w:rFonts w:hint="eastAsia" w:ascii="仿宋" w:hAnsi="仿宋" w:eastAsia="仿宋" w:cs="仿宋"/>
                    <w:b w:val="0"/>
                    <w:i w:val="0"/>
                    <w:iCs w:val="0"/>
                    <w:color w:val="000000"/>
                    <w:sz w:val="22"/>
                    <w:szCs w:val="22"/>
                    <w:u w:val="none"/>
                  </w:rPr>
                </w:rPrChange>
              </w:rPr>
              <w:pPrChange w:id="22720" w:author="渝歌" w:date="2025-06-11T15:25:00Z">
                <w:pPr>
                  <w:keepNext w:val="0"/>
                  <w:keepLines w:val="0"/>
                  <w:widowControl/>
                  <w:suppressLineNumbers w:val="0"/>
                  <w:jc w:val="center"/>
                  <w:textAlignment w:val="center"/>
                </w:pPr>
              </w:pPrChange>
            </w:pPr>
            <w:ins w:id="22726" w:author="渝歌" w:date="2025-06-11T15:24:00Z">
              <w:del w:id="2272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72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J</w:delText>
                </w:r>
              </w:del>
            </w:ins>
          </w:p>
        </w:tc>
        <w:tc>
          <w:tcPr>
            <w:tcW w:w="1848" w:type="dxa"/>
            <w:shd w:val="clear" w:color="auto" w:fill="E5E5E5"/>
            <w:noWrap w:val="0"/>
            <w:vAlign w:val="center"/>
            <w:tcPrChange w:id="22731"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A7D08BD">
            <w:pPr>
              <w:keepNext w:val="0"/>
              <w:keepLines w:val="0"/>
              <w:widowControl/>
              <w:suppressLineNumbers w:val="0"/>
              <w:spacing w:line="0" w:lineRule="atLeast"/>
              <w:jc w:val="left"/>
              <w:textAlignment w:val="center"/>
              <w:rPr>
                <w:ins w:id="22733" w:author="渝歌" w:date="2025-06-11T15:24:00Z"/>
                <w:del w:id="22734" w:author="渝歌 [2]" w:date="2025-06-12T09:36:07Z"/>
                <w:rFonts w:hint="default" w:ascii="Times New Roman" w:hAnsi="Times New Roman" w:eastAsia="仿宋" w:cs="Times New Roman"/>
                <w:b w:val="0"/>
                <w:i w:val="0"/>
                <w:iCs w:val="0"/>
                <w:color w:val="000000"/>
                <w:sz w:val="24"/>
                <w:szCs w:val="24"/>
                <w:u w:val="none"/>
                <w:rPrChange w:id="22735" w:author="渝歌 [2]" w:date="2025-06-11T17:19:40Z">
                  <w:rPr>
                    <w:ins w:id="22736" w:author="渝歌" w:date="2025-06-11T15:24:00Z"/>
                    <w:del w:id="22737" w:author="渝歌 [2]" w:date="2025-06-12T09:36:07Z"/>
                    <w:rFonts w:hint="eastAsia" w:ascii="仿宋" w:hAnsi="仿宋" w:eastAsia="仿宋" w:cs="仿宋"/>
                    <w:b w:val="0"/>
                    <w:i w:val="0"/>
                    <w:iCs w:val="0"/>
                    <w:color w:val="000000"/>
                    <w:sz w:val="22"/>
                    <w:szCs w:val="22"/>
                    <w:u w:val="none"/>
                  </w:rPr>
                </w:rPrChange>
              </w:rPr>
              <w:pPrChange w:id="22732" w:author="渝歌" w:date="2025-06-11T15:25:00Z">
                <w:pPr>
                  <w:keepNext w:val="0"/>
                  <w:keepLines w:val="0"/>
                  <w:widowControl/>
                  <w:suppressLineNumbers w:val="0"/>
                  <w:jc w:val="left"/>
                  <w:textAlignment w:val="center"/>
                </w:pPr>
              </w:pPrChange>
            </w:pPr>
            <w:ins w:id="22738" w:author="渝歌" w:date="2025-06-11T15:24:00Z">
              <w:del w:id="2273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74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w:delText>
                </w:r>
              </w:del>
            </w:ins>
          </w:p>
        </w:tc>
        <w:tc>
          <w:tcPr>
            <w:tcW w:w="5617" w:type="dxa"/>
            <w:shd w:val="clear" w:color="auto" w:fill="E5E5E5"/>
            <w:noWrap w:val="0"/>
            <w:vAlign w:val="center"/>
            <w:tcPrChange w:id="22743"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6E130CF">
            <w:pPr>
              <w:keepNext w:val="0"/>
              <w:keepLines w:val="0"/>
              <w:widowControl/>
              <w:suppressLineNumbers w:val="0"/>
              <w:spacing w:line="0" w:lineRule="atLeast"/>
              <w:jc w:val="left"/>
              <w:textAlignment w:val="center"/>
              <w:rPr>
                <w:ins w:id="22745" w:author="渝歌" w:date="2025-06-11T15:24:00Z"/>
                <w:del w:id="22746" w:author="渝歌 [2]" w:date="2025-06-12T09:36:07Z"/>
                <w:rFonts w:hint="default" w:ascii="Times New Roman" w:hAnsi="Times New Roman" w:eastAsia="仿宋" w:cs="Times New Roman"/>
                <w:b w:val="0"/>
                <w:i w:val="0"/>
                <w:iCs w:val="0"/>
                <w:color w:val="000000"/>
                <w:sz w:val="24"/>
                <w:szCs w:val="24"/>
                <w:u w:val="none"/>
                <w:rPrChange w:id="22747" w:author="渝歌 [2]" w:date="2025-06-11T17:19:40Z">
                  <w:rPr>
                    <w:ins w:id="22748" w:author="渝歌" w:date="2025-06-11T15:24:00Z"/>
                    <w:del w:id="22749" w:author="渝歌 [2]" w:date="2025-06-12T09:36:07Z"/>
                    <w:rFonts w:hint="eastAsia" w:ascii="仿宋" w:hAnsi="仿宋" w:eastAsia="仿宋" w:cs="仿宋"/>
                    <w:b w:val="0"/>
                    <w:i w:val="0"/>
                    <w:iCs w:val="0"/>
                    <w:color w:val="000000"/>
                    <w:sz w:val="22"/>
                    <w:szCs w:val="22"/>
                    <w:u w:val="none"/>
                  </w:rPr>
                </w:rPrChange>
              </w:rPr>
              <w:pPrChange w:id="22744" w:author="渝歌" w:date="2025-06-11T15:25:00Z">
                <w:pPr>
                  <w:keepNext w:val="0"/>
                  <w:keepLines w:val="0"/>
                  <w:widowControl/>
                  <w:suppressLineNumbers w:val="0"/>
                  <w:jc w:val="left"/>
                  <w:textAlignment w:val="center"/>
                </w:pPr>
              </w:pPrChange>
            </w:pPr>
            <w:ins w:id="22750" w:author="渝歌" w:date="2025-06-11T15:24:00Z">
              <w:del w:id="2275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75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实验报告清晰、内容完整</w:delText>
                </w:r>
              </w:del>
            </w:ins>
          </w:p>
        </w:tc>
        <w:tc>
          <w:tcPr>
            <w:tcW w:w="2600" w:type="dxa"/>
            <w:shd w:val="clear" w:color="auto" w:fill="E5E5E5"/>
            <w:noWrap w:val="0"/>
            <w:vAlign w:val="center"/>
            <w:tcPrChange w:id="22755"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92EC153">
            <w:pPr>
              <w:keepNext w:val="0"/>
              <w:keepLines w:val="0"/>
              <w:widowControl/>
              <w:suppressLineNumbers w:val="0"/>
              <w:spacing w:line="0" w:lineRule="atLeast"/>
              <w:jc w:val="left"/>
              <w:textAlignment w:val="center"/>
              <w:rPr>
                <w:ins w:id="22757" w:author="渝歌" w:date="2025-06-11T15:24:00Z"/>
                <w:del w:id="22758" w:author="渝歌 [2]" w:date="2025-06-12T09:36:07Z"/>
                <w:rFonts w:hint="default" w:ascii="Times New Roman" w:hAnsi="Times New Roman" w:eastAsia="仿宋" w:cs="Times New Roman"/>
                <w:b w:val="0"/>
                <w:i w:val="0"/>
                <w:iCs w:val="0"/>
                <w:color w:val="000000"/>
                <w:sz w:val="24"/>
                <w:szCs w:val="24"/>
                <w:u w:val="none"/>
                <w:rPrChange w:id="22759" w:author="渝歌 [2]" w:date="2025-06-11T17:19:40Z">
                  <w:rPr>
                    <w:ins w:id="22760" w:author="渝歌" w:date="2025-06-11T15:24:00Z"/>
                    <w:del w:id="22761" w:author="渝歌 [2]" w:date="2025-06-12T09:36:07Z"/>
                    <w:rFonts w:hint="eastAsia" w:ascii="仿宋" w:hAnsi="仿宋" w:eastAsia="仿宋" w:cs="仿宋"/>
                    <w:b w:val="0"/>
                    <w:i w:val="0"/>
                    <w:iCs w:val="0"/>
                    <w:color w:val="000000"/>
                    <w:sz w:val="22"/>
                    <w:szCs w:val="22"/>
                    <w:u w:val="none"/>
                  </w:rPr>
                </w:rPrChange>
              </w:rPr>
              <w:pPrChange w:id="22756" w:author="渝歌" w:date="2025-06-11T15:25:00Z">
                <w:pPr>
                  <w:keepNext w:val="0"/>
                  <w:keepLines w:val="0"/>
                  <w:widowControl/>
                  <w:suppressLineNumbers w:val="0"/>
                  <w:jc w:val="left"/>
                  <w:textAlignment w:val="center"/>
                </w:pPr>
              </w:pPrChange>
            </w:pPr>
            <w:ins w:id="22762" w:author="渝歌" w:date="2025-06-11T15:24:00Z">
              <w:del w:id="2276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76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w:delText>
                </w:r>
              </w:del>
            </w:ins>
          </w:p>
        </w:tc>
        <w:tc>
          <w:tcPr>
            <w:tcW w:w="1359" w:type="dxa"/>
            <w:shd w:val="clear" w:color="auto" w:fill="E5E5E5"/>
            <w:noWrap w:val="0"/>
            <w:vAlign w:val="center"/>
            <w:tcPrChange w:id="22767"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37AF5062">
            <w:pPr>
              <w:keepNext w:val="0"/>
              <w:keepLines w:val="0"/>
              <w:widowControl/>
              <w:suppressLineNumbers w:val="0"/>
              <w:spacing w:line="0" w:lineRule="atLeast"/>
              <w:jc w:val="center"/>
              <w:textAlignment w:val="center"/>
              <w:rPr>
                <w:ins w:id="22769" w:author="渝歌" w:date="2025-06-11T15:24:00Z"/>
                <w:del w:id="22770" w:author="渝歌 [2]" w:date="2025-06-12T09:36:07Z"/>
                <w:rFonts w:hint="default" w:ascii="Times New Roman" w:hAnsi="Times New Roman" w:eastAsia="仿宋" w:cs="Times New Roman"/>
                <w:b w:val="0"/>
                <w:i w:val="0"/>
                <w:iCs w:val="0"/>
                <w:color w:val="000000"/>
                <w:sz w:val="24"/>
                <w:szCs w:val="24"/>
                <w:u w:val="none"/>
                <w:rPrChange w:id="22771" w:author="渝歌 [2]" w:date="2025-06-11T17:19:40Z">
                  <w:rPr>
                    <w:ins w:id="22772" w:author="渝歌" w:date="2025-06-11T15:24:00Z"/>
                    <w:del w:id="22773" w:author="渝歌 [2]" w:date="2025-06-12T09:36:07Z"/>
                    <w:rFonts w:hint="eastAsia" w:ascii="仿宋" w:hAnsi="仿宋" w:eastAsia="仿宋" w:cs="仿宋"/>
                    <w:b w:val="0"/>
                    <w:i w:val="0"/>
                    <w:iCs w:val="0"/>
                    <w:color w:val="000000"/>
                    <w:sz w:val="22"/>
                    <w:szCs w:val="22"/>
                    <w:u w:val="none"/>
                  </w:rPr>
                </w:rPrChange>
              </w:rPr>
              <w:pPrChange w:id="22768" w:author="渝歌" w:date="2025-06-11T15:25:00Z">
                <w:pPr>
                  <w:keepNext w:val="0"/>
                  <w:keepLines w:val="0"/>
                  <w:widowControl/>
                  <w:suppressLineNumbers w:val="0"/>
                  <w:jc w:val="center"/>
                  <w:textAlignment w:val="center"/>
                </w:pPr>
              </w:pPrChange>
            </w:pPr>
            <w:ins w:id="22774" w:author="渝歌" w:date="2025-06-11T15:24:00Z">
              <w:del w:id="2277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77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17D1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781"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779" w:author="渝歌" w:date="2025-06-11T15:24:00Z"/>
          <w:del w:id="22780" w:author="渝歌 [2]" w:date="2025-06-12T09:36:07Z"/>
          <w:trPrChange w:id="22781" w:author="渝歌 [2]" w:date="2025-06-11T16:55:27Z">
            <w:trPr>
              <w:trHeight w:val="794" w:hRule="exact"/>
              <w:tblHeader/>
            </w:trPr>
          </w:trPrChange>
        </w:trPr>
        <w:tc>
          <w:tcPr>
            <w:tcW w:w="1126" w:type="dxa"/>
            <w:vMerge w:val="restart"/>
            <w:shd w:val="clear" w:color="auto" w:fill="FFFFFF"/>
            <w:noWrap w:val="0"/>
            <w:vAlign w:val="center"/>
            <w:tcPrChange w:id="22782" w:author="渝歌 [2]" w:date="2025-06-11T16:55:27Z">
              <w:tcPr>
                <w:tcW w:w="1126" w:type="dxa"/>
                <w:vMerge w:val="restart"/>
                <w:tcBorders>
                  <w:top w:val="single" w:color="999999" w:sz="6" w:space="0"/>
                  <w:left w:val="single" w:color="000000" w:sz="6" w:space="0"/>
                  <w:right w:val="single" w:color="999999" w:sz="6" w:space="0"/>
                </w:tcBorders>
                <w:shd w:val="clear" w:color="auto" w:fill="FFFFFF"/>
                <w:noWrap w:val="0"/>
                <w:vAlign w:val="center"/>
              </w:tcPr>
            </w:tcPrChange>
          </w:tcPr>
          <w:p w14:paraId="618364BA">
            <w:pPr>
              <w:spacing w:line="0" w:lineRule="atLeast"/>
              <w:jc w:val="center"/>
              <w:rPr>
                <w:ins w:id="22784" w:author="渝歌" w:date="2025-06-11T15:24:00Z"/>
                <w:del w:id="22785" w:author="渝歌 [2]" w:date="2025-06-12T09:36:07Z"/>
                <w:rFonts w:hint="default" w:ascii="Times New Roman" w:hAnsi="Times New Roman" w:eastAsia="仿宋" w:cs="Times New Roman"/>
                <w:b w:val="0"/>
                <w:i w:val="0"/>
                <w:iCs w:val="0"/>
                <w:color w:val="000000"/>
                <w:sz w:val="24"/>
                <w:szCs w:val="24"/>
                <w:u w:val="none"/>
                <w:lang w:val="en-US" w:eastAsia="zh-CN"/>
                <w:rPrChange w:id="22786" w:author="渝歌 [2]" w:date="2025-06-11T17:19:40Z">
                  <w:rPr>
                    <w:ins w:id="22787" w:author="渝歌" w:date="2025-06-11T15:24:00Z"/>
                    <w:del w:id="22788" w:author="渝歌 [2]" w:date="2025-06-12T09:36:07Z"/>
                    <w:rFonts w:hint="eastAsia" w:ascii="仿宋" w:hAnsi="仿宋" w:eastAsia="仿宋" w:cs="仿宋"/>
                    <w:b w:val="0"/>
                    <w:i w:val="0"/>
                    <w:iCs w:val="0"/>
                    <w:color w:val="000000"/>
                    <w:sz w:val="22"/>
                    <w:szCs w:val="22"/>
                    <w:u w:val="none"/>
                    <w:lang w:val="en-US" w:eastAsia="zh-CN"/>
                  </w:rPr>
                </w:rPrChange>
              </w:rPr>
              <w:pPrChange w:id="22783" w:author="渝歌" w:date="2025-06-11T15:25:00Z">
                <w:pPr>
                  <w:jc w:val="center"/>
                </w:pPr>
              </w:pPrChange>
            </w:pPr>
            <w:ins w:id="22789" w:author="渝歌" w:date="2025-06-11T15:24:00Z">
              <w:del w:id="22790" w:author="渝歌 [2]" w:date="2025-06-12T09:36:07Z">
                <w:r>
                  <w:rPr>
                    <w:rFonts w:hint="default" w:ascii="Times New Roman" w:hAnsi="Times New Roman" w:eastAsia="仿宋" w:cs="Times New Roman"/>
                    <w:b w:val="0"/>
                    <w:i w:val="0"/>
                    <w:iCs w:val="0"/>
                    <w:color w:val="000000"/>
                    <w:sz w:val="24"/>
                    <w:szCs w:val="24"/>
                    <w:u w:val="none"/>
                    <w:lang w:val="en-US" w:eastAsia="zh-CN"/>
                    <w:rPrChange w:id="22791" w:author="渝歌 [2]" w:date="2025-06-11T17:19:40Z">
                      <w:rPr>
                        <w:rFonts w:hint="eastAsia" w:ascii="仿宋" w:hAnsi="仿宋" w:eastAsia="仿宋" w:cs="仿宋"/>
                        <w:b w:val="0"/>
                        <w:i w:val="0"/>
                        <w:iCs w:val="0"/>
                        <w:color w:val="000000"/>
                        <w:sz w:val="22"/>
                        <w:szCs w:val="22"/>
                        <w:u w:val="none"/>
                        <w:lang w:val="en-US" w:eastAsia="zh-CN"/>
                      </w:rPr>
                    </w:rPrChange>
                  </w:rPr>
                  <w:delText>模块D</w:delText>
                </w:r>
              </w:del>
            </w:ins>
          </w:p>
          <w:p w14:paraId="520CDF0F">
            <w:pPr>
              <w:spacing w:line="0" w:lineRule="atLeast"/>
              <w:jc w:val="center"/>
              <w:rPr>
                <w:ins w:id="22795" w:author="渝歌" w:date="2025-06-11T15:24:00Z"/>
                <w:del w:id="22796" w:author="渝歌 [2]" w:date="2025-06-12T09:36:07Z"/>
                <w:rFonts w:hint="default" w:ascii="Times New Roman" w:hAnsi="Times New Roman" w:eastAsia="仿宋" w:cs="Times New Roman"/>
                <w:b w:val="0"/>
                <w:i w:val="0"/>
                <w:iCs w:val="0"/>
                <w:color w:val="000000"/>
                <w:sz w:val="24"/>
                <w:szCs w:val="24"/>
                <w:u w:val="none"/>
                <w:lang w:val="en-US" w:eastAsia="zh-CN"/>
                <w:rPrChange w:id="22797" w:author="渝歌 [2]" w:date="2025-06-11T17:19:40Z">
                  <w:rPr>
                    <w:ins w:id="22798" w:author="渝歌" w:date="2025-06-11T15:24:00Z"/>
                    <w:del w:id="22799" w:author="渝歌 [2]" w:date="2025-06-12T09:36:07Z"/>
                    <w:rFonts w:hint="eastAsia" w:ascii="仿宋" w:hAnsi="仿宋" w:eastAsia="仿宋" w:cs="仿宋"/>
                    <w:b w:val="0"/>
                    <w:i w:val="0"/>
                    <w:iCs w:val="0"/>
                    <w:color w:val="000000"/>
                    <w:sz w:val="22"/>
                    <w:szCs w:val="22"/>
                    <w:u w:val="none"/>
                    <w:lang w:val="en-US" w:eastAsia="zh-CN"/>
                  </w:rPr>
                </w:rPrChange>
              </w:rPr>
              <w:pPrChange w:id="22794" w:author="渝歌" w:date="2025-06-11T15:25:00Z">
                <w:pPr>
                  <w:jc w:val="center"/>
                </w:pPr>
              </w:pPrChange>
            </w:pPr>
            <w:ins w:id="22800" w:author="渝歌" w:date="2025-06-11T15:24:00Z">
              <w:del w:id="22801" w:author="渝歌 [2]" w:date="2025-06-12T09:36:07Z">
                <w:r>
                  <w:rPr>
                    <w:rFonts w:hint="default" w:ascii="Times New Roman" w:hAnsi="Times New Roman" w:eastAsia="仿宋" w:cs="Times New Roman"/>
                    <w:b w:val="0"/>
                    <w:i w:val="0"/>
                    <w:iCs w:val="0"/>
                    <w:color w:val="000000"/>
                    <w:sz w:val="24"/>
                    <w:szCs w:val="24"/>
                    <w:u w:val="none"/>
                    <w:lang w:val="en-US" w:eastAsia="zh-CN"/>
                    <w:rPrChange w:id="22802" w:author="渝歌 [2]" w:date="2025-06-11T17:19:40Z">
                      <w:rPr>
                        <w:rFonts w:hint="eastAsia" w:ascii="仿宋" w:hAnsi="仿宋" w:eastAsia="仿宋" w:cs="仿宋"/>
                        <w:b w:val="0"/>
                        <w:i w:val="0"/>
                        <w:iCs w:val="0"/>
                        <w:color w:val="000000"/>
                        <w:sz w:val="22"/>
                        <w:szCs w:val="22"/>
                        <w:u w:val="none"/>
                        <w:lang w:val="en-US" w:eastAsia="zh-CN"/>
                      </w:rPr>
                    </w:rPrChange>
                  </w:rPr>
                  <w:delText>（40分）</w:delText>
                </w:r>
              </w:del>
            </w:ins>
          </w:p>
        </w:tc>
        <w:tc>
          <w:tcPr>
            <w:tcW w:w="1669" w:type="dxa"/>
            <w:noWrap w:val="0"/>
            <w:vAlign w:val="center"/>
            <w:tcPrChange w:id="22805" w:author="渝歌 [2]" w:date="2025-06-11T16:55:27Z">
              <w:tcPr>
                <w:tcW w:w="1448" w:type="dxa"/>
                <w:tcBorders>
                  <w:top w:val="single" w:color="999999" w:sz="6" w:space="0"/>
                  <w:left w:val="single" w:color="999999" w:sz="6" w:space="0"/>
                  <w:bottom w:val="single" w:color="999999" w:sz="6" w:space="0"/>
                  <w:right w:val="single" w:color="999999" w:sz="6" w:space="0"/>
                </w:tcBorders>
                <w:noWrap w:val="0"/>
                <w:vAlign w:val="center"/>
              </w:tcPr>
            </w:tcPrChange>
          </w:tcPr>
          <w:p w14:paraId="4A3A6282">
            <w:pPr>
              <w:pStyle w:val="31"/>
              <w:spacing w:before="33" w:line="0" w:lineRule="atLeast"/>
              <w:ind w:right="1" w:rightChars="0"/>
              <w:jc w:val="center"/>
              <w:rPr>
                <w:ins w:id="22807" w:author="渝歌" w:date="2025-06-11T15:24:00Z"/>
                <w:del w:id="2280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809" w:author="渝歌 [2]" w:date="2025-06-11T17:19:40Z">
                  <w:rPr>
                    <w:ins w:id="22810" w:author="渝歌" w:date="2025-06-11T15:24:00Z"/>
                    <w:del w:id="2281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806" w:author="渝歌" w:date="2025-06-11T15:25:00Z">
                <w:pPr>
                  <w:pStyle w:val="31"/>
                  <w:spacing w:before="33" w:line="360" w:lineRule="auto"/>
                  <w:ind w:right="1" w:rightChars="0"/>
                  <w:jc w:val="center"/>
                </w:pPr>
              </w:pPrChange>
            </w:pPr>
            <w:ins w:id="22812" w:author="渝歌" w:date="2025-06-11T15:24:00Z">
              <w:del w:id="22813" w:author="渝歌 [2]" w:date="2025-06-12T09:36:07Z">
                <w:r>
                  <w:rPr>
                    <w:rFonts w:hint="default" w:ascii="Times New Roman" w:hAnsi="Times New Roman" w:eastAsia="仿宋" w:cs="Times New Roman"/>
                    <w:color w:val="auto"/>
                    <w:sz w:val="24"/>
                    <w:szCs w:val="24"/>
                    <w:lang w:val="en-US" w:eastAsia="zh-CN"/>
                    <w:rPrChange w:id="22814" w:author="渝歌 [2]" w:date="2025-06-11T17:19:40Z">
                      <w:rPr>
                        <w:rFonts w:hint="eastAsia" w:ascii="仿宋" w:hAnsi="仿宋" w:eastAsia="仿宋" w:cs="仿宋"/>
                        <w:color w:val="auto"/>
                        <w:sz w:val="22"/>
                        <w:szCs w:val="22"/>
                        <w:lang w:val="en-US" w:eastAsia="zh-CN"/>
                      </w:rPr>
                    </w:rPrChange>
                  </w:rPr>
                  <w:delText>M</w:delText>
                </w:r>
              </w:del>
            </w:ins>
          </w:p>
        </w:tc>
        <w:tc>
          <w:tcPr>
            <w:tcW w:w="1848" w:type="dxa"/>
            <w:noWrap w:val="0"/>
            <w:vAlign w:val="center"/>
            <w:tcPrChange w:id="22817" w:author="渝歌 [2]" w:date="2025-06-11T16:55:27Z">
              <w:tcPr>
                <w:tcW w:w="2069" w:type="dxa"/>
                <w:tcBorders>
                  <w:top w:val="single" w:color="999999" w:sz="6" w:space="0"/>
                  <w:left w:val="single" w:color="999999" w:sz="6" w:space="0"/>
                  <w:bottom w:val="single" w:color="999999" w:sz="6" w:space="0"/>
                  <w:right w:val="single" w:color="999999" w:sz="6" w:space="0"/>
                </w:tcBorders>
                <w:noWrap w:val="0"/>
                <w:vAlign w:val="center"/>
              </w:tcPr>
            </w:tcPrChange>
          </w:tcPr>
          <w:p w14:paraId="3206153A">
            <w:pPr>
              <w:pStyle w:val="31"/>
              <w:spacing w:line="0" w:lineRule="atLeast"/>
              <w:ind w:left="102" w:leftChars="0"/>
              <w:jc w:val="both"/>
              <w:rPr>
                <w:ins w:id="22819" w:author="渝歌" w:date="2025-06-11T15:24:00Z"/>
                <w:del w:id="2282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821" w:author="渝歌 [2]" w:date="2025-06-11T17:19:40Z">
                  <w:rPr>
                    <w:ins w:id="22822" w:author="渝歌" w:date="2025-06-11T15:24:00Z"/>
                    <w:del w:id="2282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818" w:author="渝歌" w:date="2025-06-11T15:25:00Z">
                <w:pPr>
                  <w:pStyle w:val="31"/>
                  <w:spacing w:line="360" w:lineRule="auto"/>
                  <w:ind w:left="102" w:leftChars="0"/>
                  <w:jc w:val="both"/>
                </w:pPr>
              </w:pPrChange>
            </w:pPr>
            <w:ins w:id="22824" w:author="渝歌" w:date="2025-06-11T15:24:00Z">
              <w:del w:id="22825" w:author="渝歌 [2]" w:date="2025-06-12T09:36:07Z">
                <w:r>
                  <w:rPr>
                    <w:rFonts w:hint="default" w:ascii="Times New Roman" w:hAnsi="Times New Roman" w:eastAsia="仿宋" w:cs="Times New Roman"/>
                    <w:color w:val="auto"/>
                    <w:sz w:val="24"/>
                    <w:szCs w:val="24"/>
                    <w:lang w:eastAsia="zh-CN"/>
                    <w:rPrChange w:id="22826" w:author="渝歌 [2]" w:date="2025-06-11T17:19:40Z">
                      <w:rPr>
                        <w:rFonts w:hint="eastAsia" w:ascii="仿宋" w:hAnsi="仿宋" w:eastAsia="仿宋" w:cs="仿宋"/>
                        <w:color w:val="auto"/>
                        <w:sz w:val="22"/>
                        <w:szCs w:val="22"/>
                        <w:lang w:eastAsia="zh-CN"/>
                      </w:rPr>
                    </w:rPrChange>
                  </w:rPr>
                  <w:delText>实验方案</w:delText>
                </w:r>
              </w:del>
            </w:ins>
          </w:p>
        </w:tc>
        <w:tc>
          <w:tcPr>
            <w:tcW w:w="5617" w:type="dxa"/>
            <w:noWrap w:val="0"/>
            <w:vAlign w:val="center"/>
            <w:tcPrChange w:id="22829" w:author="渝歌 [2]" w:date="2025-06-11T16:55:27Z">
              <w:tcPr>
                <w:tcW w:w="5617" w:type="dxa"/>
                <w:tcBorders>
                  <w:top w:val="single" w:color="999999" w:sz="6" w:space="0"/>
                  <w:left w:val="single" w:color="999999" w:sz="6" w:space="0"/>
                  <w:bottom w:val="single" w:color="999999" w:sz="6" w:space="0"/>
                  <w:right w:val="single" w:color="999999" w:sz="6" w:space="0"/>
                </w:tcBorders>
                <w:noWrap w:val="0"/>
                <w:vAlign w:val="center"/>
              </w:tcPr>
            </w:tcPrChange>
          </w:tcPr>
          <w:p w14:paraId="02F83885">
            <w:pPr>
              <w:pStyle w:val="31"/>
              <w:spacing w:line="0" w:lineRule="atLeast"/>
              <w:ind w:left="102" w:leftChars="0"/>
              <w:jc w:val="both"/>
              <w:rPr>
                <w:ins w:id="22831" w:author="渝歌" w:date="2025-06-11T15:24:00Z"/>
                <w:del w:id="2283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833" w:author="渝歌 [2]" w:date="2025-06-11T17:19:40Z">
                  <w:rPr>
                    <w:ins w:id="22834" w:author="渝歌" w:date="2025-06-11T15:24:00Z"/>
                    <w:del w:id="2283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830" w:author="渝歌" w:date="2025-06-11T15:25:00Z">
                <w:pPr>
                  <w:pStyle w:val="31"/>
                  <w:spacing w:line="360" w:lineRule="auto"/>
                  <w:ind w:left="102" w:leftChars="0"/>
                  <w:jc w:val="both"/>
                </w:pPr>
              </w:pPrChange>
            </w:pPr>
            <w:ins w:id="22836" w:author="渝歌" w:date="2025-06-11T15:24:00Z">
              <w:del w:id="22837" w:author="渝歌 [2]" w:date="2025-06-12T09:36:07Z">
                <w:r>
                  <w:rPr>
                    <w:rFonts w:hint="default" w:ascii="Times New Roman" w:hAnsi="Times New Roman" w:eastAsia="仿宋" w:cs="Times New Roman"/>
                    <w:color w:val="auto"/>
                    <w:sz w:val="24"/>
                    <w:szCs w:val="24"/>
                    <w:lang w:eastAsia="zh-CN"/>
                    <w:rPrChange w:id="22838" w:author="渝歌 [2]" w:date="2025-06-11T17:19:40Z">
                      <w:rPr>
                        <w:rFonts w:hint="eastAsia" w:ascii="仿宋" w:hAnsi="仿宋" w:eastAsia="仿宋" w:cs="仿宋"/>
                        <w:color w:val="auto"/>
                        <w:sz w:val="22"/>
                        <w:szCs w:val="22"/>
                        <w:lang w:eastAsia="zh-CN"/>
                      </w:rPr>
                    </w:rPrChange>
                  </w:rPr>
                  <w:delText>独立制定实验方案</w:delText>
                </w:r>
              </w:del>
            </w:ins>
          </w:p>
        </w:tc>
        <w:tc>
          <w:tcPr>
            <w:tcW w:w="2600" w:type="dxa"/>
            <w:noWrap w:val="0"/>
            <w:vAlign w:val="center"/>
            <w:tcPrChange w:id="22841" w:author="渝歌 [2]" w:date="2025-06-11T16:55:27Z">
              <w:tcPr>
                <w:tcW w:w="2600" w:type="dxa"/>
                <w:tcBorders>
                  <w:top w:val="single" w:color="999999" w:sz="6" w:space="0"/>
                  <w:left w:val="single" w:color="999999" w:sz="6" w:space="0"/>
                  <w:bottom w:val="single" w:color="999999" w:sz="6" w:space="0"/>
                  <w:right w:val="single" w:color="999999" w:sz="6" w:space="0"/>
                </w:tcBorders>
                <w:noWrap w:val="0"/>
                <w:vAlign w:val="center"/>
              </w:tcPr>
            </w:tcPrChange>
          </w:tcPr>
          <w:p w14:paraId="79B402E2">
            <w:pPr>
              <w:pStyle w:val="31"/>
              <w:spacing w:line="0" w:lineRule="atLeast"/>
              <w:ind w:left="102" w:leftChars="0"/>
              <w:jc w:val="both"/>
              <w:rPr>
                <w:ins w:id="22843" w:author="渝歌" w:date="2025-06-11T15:24:00Z"/>
                <w:del w:id="2284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845" w:author="渝歌 [2]" w:date="2025-06-11T17:19:40Z">
                  <w:rPr>
                    <w:ins w:id="22846" w:author="渝歌" w:date="2025-06-11T15:24:00Z"/>
                    <w:del w:id="2284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842" w:author="渝歌" w:date="2025-06-11T15:25:00Z">
                <w:pPr>
                  <w:pStyle w:val="31"/>
                  <w:spacing w:line="360" w:lineRule="auto"/>
                  <w:ind w:left="102" w:leftChars="0"/>
                  <w:jc w:val="both"/>
                </w:pPr>
              </w:pPrChange>
            </w:pPr>
            <w:ins w:id="22848" w:author="渝歌" w:date="2025-06-11T15:24:00Z">
              <w:del w:id="22849" w:author="渝歌 [2]" w:date="2025-06-12T09:36:07Z">
                <w:r>
                  <w:rPr>
                    <w:rFonts w:hint="default" w:ascii="Times New Roman" w:hAnsi="Times New Roman" w:eastAsia="仿宋" w:cs="Times New Roman"/>
                    <w:color w:val="auto"/>
                    <w:sz w:val="24"/>
                    <w:szCs w:val="24"/>
                    <w:lang w:val="en-US" w:eastAsia="zh-CN"/>
                    <w:rPrChange w:id="22850" w:author="渝歌 [2]" w:date="2025-06-11T17:19:40Z">
                      <w:rPr>
                        <w:rFonts w:hint="eastAsia" w:ascii="仿宋" w:hAnsi="仿宋" w:eastAsia="仿宋" w:cs="仿宋"/>
                        <w:color w:val="auto"/>
                        <w:sz w:val="22"/>
                        <w:szCs w:val="22"/>
                        <w:lang w:val="en-US" w:eastAsia="zh-CN"/>
                      </w:rPr>
                    </w:rPrChange>
                  </w:rPr>
                  <w:delText>文字</w:delText>
                </w:r>
              </w:del>
            </w:ins>
            <w:ins w:id="22853" w:author="渝歌" w:date="2025-06-11T15:24:00Z">
              <w:del w:id="22854" w:author="渝歌 [2]" w:date="2025-06-12T09:36:07Z">
                <w:r>
                  <w:rPr>
                    <w:rFonts w:hint="default" w:ascii="Times New Roman" w:hAnsi="Times New Roman" w:eastAsia="仿宋" w:cs="Times New Roman"/>
                    <w:color w:val="auto"/>
                    <w:sz w:val="24"/>
                    <w:szCs w:val="24"/>
                    <w:lang w:eastAsia="zh-CN"/>
                    <w:rPrChange w:id="22855" w:author="渝歌 [2]" w:date="2025-06-11T17:19:40Z">
                      <w:rPr>
                        <w:rFonts w:hint="eastAsia" w:ascii="仿宋" w:hAnsi="仿宋" w:eastAsia="仿宋" w:cs="仿宋"/>
                        <w:color w:val="auto"/>
                        <w:sz w:val="22"/>
                        <w:szCs w:val="22"/>
                        <w:lang w:eastAsia="zh-CN"/>
                      </w:rPr>
                    </w:rPrChange>
                  </w:rPr>
                  <w:delText>结果评价</w:delText>
                </w:r>
              </w:del>
            </w:ins>
          </w:p>
        </w:tc>
        <w:tc>
          <w:tcPr>
            <w:tcW w:w="1359" w:type="dxa"/>
            <w:noWrap w:val="0"/>
            <w:vAlign w:val="center"/>
            <w:tcPrChange w:id="22858" w:author="渝歌 [2]" w:date="2025-06-11T16:55:27Z">
              <w:tcPr>
                <w:tcW w:w="1359" w:type="dxa"/>
                <w:tcBorders>
                  <w:top w:val="single" w:color="999999" w:sz="6" w:space="0"/>
                  <w:left w:val="single" w:color="999999" w:sz="6" w:space="0"/>
                  <w:bottom w:val="single" w:color="999999" w:sz="6" w:space="0"/>
                  <w:right w:val="single" w:color="000000" w:sz="6" w:space="0"/>
                </w:tcBorders>
                <w:noWrap w:val="0"/>
                <w:vAlign w:val="center"/>
              </w:tcPr>
            </w:tcPrChange>
          </w:tcPr>
          <w:p w14:paraId="6168E05B">
            <w:pPr>
              <w:keepNext w:val="0"/>
              <w:keepLines w:val="0"/>
              <w:widowControl/>
              <w:suppressLineNumbers w:val="0"/>
              <w:spacing w:line="0" w:lineRule="atLeast"/>
              <w:jc w:val="center"/>
              <w:textAlignment w:val="center"/>
              <w:rPr>
                <w:ins w:id="22860" w:author="渝歌" w:date="2025-06-11T15:24:00Z"/>
                <w:del w:id="2286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862" w:author="渝歌 [2]" w:date="2025-06-11T17:19:40Z">
                  <w:rPr>
                    <w:ins w:id="22863" w:author="渝歌" w:date="2025-06-11T15:24:00Z"/>
                    <w:del w:id="2286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859" w:author="渝歌" w:date="2025-06-11T15:25:00Z">
                <w:pPr>
                  <w:keepNext w:val="0"/>
                  <w:keepLines w:val="0"/>
                  <w:widowControl/>
                  <w:suppressLineNumbers w:val="0"/>
                  <w:jc w:val="center"/>
                  <w:textAlignment w:val="center"/>
                </w:pPr>
              </w:pPrChange>
            </w:pPr>
            <w:ins w:id="22865" w:author="渝歌" w:date="2025-06-11T15:24:00Z">
              <w:del w:id="2286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86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3.00</w:delText>
                </w:r>
              </w:del>
            </w:ins>
          </w:p>
        </w:tc>
      </w:tr>
      <w:tr w14:paraId="527F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872"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870" w:author="渝歌" w:date="2025-06-11T15:24:00Z"/>
          <w:del w:id="22871" w:author="渝歌 [2]" w:date="2025-06-12T09:36:07Z"/>
          <w:trPrChange w:id="22872" w:author="渝歌 [2]" w:date="2025-06-11T16:55:27Z">
            <w:trPr>
              <w:trHeight w:val="794" w:hRule="exact"/>
              <w:tblHeader/>
            </w:trPr>
          </w:trPrChange>
        </w:trPr>
        <w:tc>
          <w:tcPr>
            <w:tcW w:w="1126" w:type="dxa"/>
            <w:vMerge w:val="continue"/>
            <w:shd w:val="clear" w:color="auto" w:fill="FFFFFF"/>
            <w:noWrap w:val="0"/>
            <w:vAlign w:val="center"/>
            <w:tcPrChange w:id="22873" w:author="渝歌 [2]" w:date="2025-06-11T16:55:27Z">
              <w:tcPr>
                <w:tcW w:w="1126" w:type="dxa"/>
                <w:vMerge w:val="continue"/>
                <w:tcBorders>
                  <w:left w:val="single" w:color="000000" w:sz="6" w:space="0"/>
                  <w:right w:val="single" w:color="999999" w:sz="6" w:space="0"/>
                </w:tcBorders>
                <w:shd w:val="clear" w:color="auto" w:fill="FFFFFF"/>
                <w:noWrap w:val="0"/>
                <w:vAlign w:val="center"/>
              </w:tcPr>
            </w:tcPrChange>
          </w:tcPr>
          <w:p w14:paraId="463E1295">
            <w:pPr>
              <w:spacing w:line="0" w:lineRule="atLeast"/>
              <w:jc w:val="center"/>
              <w:rPr>
                <w:ins w:id="22875" w:author="渝歌" w:date="2025-06-11T15:24:00Z"/>
                <w:del w:id="22876" w:author="渝歌 [2]" w:date="2025-06-12T09:36:07Z"/>
                <w:rFonts w:hint="default" w:ascii="Times New Roman" w:hAnsi="Times New Roman" w:eastAsia="仿宋" w:cs="Times New Roman"/>
                <w:b w:val="0"/>
                <w:i w:val="0"/>
                <w:iCs w:val="0"/>
                <w:color w:val="000000"/>
                <w:sz w:val="24"/>
                <w:szCs w:val="24"/>
                <w:u w:val="none"/>
                <w:rPrChange w:id="22877" w:author="渝歌 [2]" w:date="2025-06-11T17:19:40Z">
                  <w:rPr>
                    <w:ins w:id="22878" w:author="渝歌" w:date="2025-06-11T15:24:00Z"/>
                    <w:del w:id="22879" w:author="渝歌 [2]" w:date="2025-06-12T09:36:07Z"/>
                    <w:rFonts w:hint="eastAsia" w:ascii="仿宋" w:hAnsi="仿宋" w:eastAsia="仿宋" w:cs="仿宋"/>
                    <w:b w:val="0"/>
                    <w:i w:val="0"/>
                    <w:iCs w:val="0"/>
                    <w:color w:val="000000"/>
                    <w:sz w:val="22"/>
                    <w:szCs w:val="22"/>
                    <w:u w:val="none"/>
                  </w:rPr>
                </w:rPrChange>
              </w:rPr>
              <w:pPrChange w:id="22874" w:author="渝歌" w:date="2025-06-11T15:25:00Z">
                <w:pPr>
                  <w:jc w:val="center"/>
                </w:pPr>
              </w:pPrChange>
            </w:pPr>
          </w:p>
        </w:tc>
        <w:tc>
          <w:tcPr>
            <w:tcW w:w="1669" w:type="dxa"/>
            <w:shd w:val="clear" w:color="auto" w:fill="E5E5E5"/>
            <w:noWrap w:val="0"/>
            <w:vAlign w:val="center"/>
            <w:tcPrChange w:id="22880"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5A260D3">
            <w:pPr>
              <w:pStyle w:val="31"/>
              <w:spacing w:before="33" w:line="0" w:lineRule="atLeast"/>
              <w:ind w:right="1" w:rightChars="0"/>
              <w:jc w:val="center"/>
              <w:rPr>
                <w:ins w:id="22882" w:author="渝歌" w:date="2025-06-11T15:24:00Z"/>
                <w:del w:id="2288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884" w:author="渝歌 [2]" w:date="2025-06-11T17:19:40Z">
                  <w:rPr>
                    <w:ins w:id="22885" w:author="渝歌" w:date="2025-06-11T15:24:00Z"/>
                    <w:del w:id="2288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881" w:author="渝歌" w:date="2025-06-11T15:25:00Z">
                <w:pPr>
                  <w:pStyle w:val="31"/>
                  <w:spacing w:before="33" w:line="360" w:lineRule="auto"/>
                  <w:ind w:right="1" w:rightChars="0"/>
                  <w:jc w:val="center"/>
                </w:pPr>
              </w:pPrChange>
            </w:pPr>
            <w:ins w:id="22887" w:author="渝歌" w:date="2025-06-11T15:24:00Z">
              <w:del w:id="22888" w:author="渝歌 [2]" w:date="2025-06-12T09:36:07Z">
                <w:r>
                  <w:rPr>
                    <w:rFonts w:hint="default" w:ascii="Times New Roman" w:hAnsi="Times New Roman" w:eastAsia="仿宋" w:cs="Times New Roman"/>
                    <w:color w:val="auto"/>
                    <w:sz w:val="24"/>
                    <w:szCs w:val="24"/>
                    <w:lang w:val="en-US" w:eastAsia="zh-CN"/>
                    <w:rPrChange w:id="22889" w:author="渝歌 [2]" w:date="2025-06-11T17:19:40Z">
                      <w:rPr>
                        <w:rFonts w:hint="eastAsia" w:ascii="仿宋" w:hAnsi="仿宋" w:eastAsia="仿宋" w:cs="仿宋"/>
                        <w:color w:val="auto"/>
                        <w:sz w:val="22"/>
                        <w:szCs w:val="22"/>
                        <w:lang w:val="en-US" w:eastAsia="zh-CN"/>
                      </w:rPr>
                    </w:rPrChange>
                  </w:rPr>
                  <w:delText>M</w:delText>
                </w:r>
              </w:del>
            </w:ins>
          </w:p>
        </w:tc>
        <w:tc>
          <w:tcPr>
            <w:tcW w:w="1848" w:type="dxa"/>
            <w:shd w:val="clear" w:color="auto" w:fill="E5E5E5"/>
            <w:noWrap w:val="0"/>
            <w:vAlign w:val="center"/>
            <w:tcPrChange w:id="22892"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BD70993">
            <w:pPr>
              <w:pStyle w:val="31"/>
              <w:spacing w:line="0" w:lineRule="atLeast"/>
              <w:ind w:left="102" w:leftChars="0"/>
              <w:jc w:val="both"/>
              <w:rPr>
                <w:ins w:id="22894" w:author="渝歌" w:date="2025-06-11T15:24:00Z"/>
                <w:del w:id="2289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896" w:author="渝歌 [2]" w:date="2025-06-11T17:19:40Z">
                  <w:rPr>
                    <w:ins w:id="22897" w:author="渝歌" w:date="2025-06-11T15:24:00Z"/>
                    <w:del w:id="2289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893" w:author="渝歌" w:date="2025-06-11T15:25:00Z">
                <w:pPr>
                  <w:pStyle w:val="31"/>
                  <w:spacing w:line="360" w:lineRule="auto"/>
                  <w:ind w:left="102" w:leftChars="0"/>
                  <w:jc w:val="both"/>
                </w:pPr>
              </w:pPrChange>
            </w:pPr>
            <w:ins w:id="22899" w:author="渝歌" w:date="2025-06-11T15:24:00Z">
              <w:del w:id="22900" w:author="渝歌 [2]" w:date="2025-06-12T09:36:07Z">
                <w:r>
                  <w:rPr>
                    <w:rFonts w:hint="default" w:ascii="Times New Roman" w:hAnsi="Times New Roman" w:eastAsia="仿宋" w:cs="Times New Roman"/>
                    <w:color w:val="auto"/>
                    <w:sz w:val="24"/>
                    <w:szCs w:val="24"/>
                    <w:lang w:eastAsia="zh-CN"/>
                    <w:rPrChange w:id="22901" w:author="渝歌 [2]" w:date="2025-06-11T17:19:40Z">
                      <w:rPr>
                        <w:rFonts w:hint="eastAsia" w:ascii="仿宋" w:hAnsi="仿宋" w:eastAsia="仿宋" w:cs="仿宋"/>
                        <w:color w:val="auto"/>
                        <w:sz w:val="22"/>
                        <w:szCs w:val="22"/>
                        <w:lang w:eastAsia="zh-CN"/>
                      </w:rPr>
                    </w:rPrChange>
                  </w:rPr>
                  <w:delText>HSE</w:delText>
                </w:r>
              </w:del>
            </w:ins>
          </w:p>
        </w:tc>
        <w:tc>
          <w:tcPr>
            <w:tcW w:w="5617" w:type="dxa"/>
            <w:shd w:val="clear" w:color="auto" w:fill="E5E5E5"/>
            <w:noWrap w:val="0"/>
            <w:vAlign w:val="center"/>
            <w:tcPrChange w:id="22904"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63B98BE">
            <w:pPr>
              <w:pStyle w:val="31"/>
              <w:spacing w:line="0" w:lineRule="atLeast"/>
              <w:ind w:left="102" w:leftChars="0"/>
              <w:jc w:val="both"/>
              <w:rPr>
                <w:ins w:id="22906" w:author="渝歌" w:date="2025-06-11T15:24:00Z"/>
                <w:del w:id="2290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908" w:author="渝歌 [2]" w:date="2025-06-11T17:19:40Z">
                  <w:rPr>
                    <w:ins w:id="22909" w:author="渝歌" w:date="2025-06-11T15:24:00Z"/>
                    <w:del w:id="2291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905" w:author="渝歌" w:date="2025-06-11T15:25:00Z">
                <w:pPr>
                  <w:pStyle w:val="31"/>
                  <w:spacing w:line="360" w:lineRule="auto"/>
                  <w:ind w:left="102" w:leftChars="0"/>
                  <w:jc w:val="both"/>
                </w:pPr>
              </w:pPrChange>
            </w:pPr>
            <w:ins w:id="22911" w:author="渝歌" w:date="2025-06-11T15:24:00Z">
              <w:del w:id="22912" w:author="渝歌 [2]" w:date="2025-06-12T09:36:07Z">
                <w:r>
                  <w:rPr>
                    <w:rFonts w:hint="default" w:ascii="Times New Roman" w:hAnsi="Times New Roman" w:eastAsia="仿宋" w:cs="Times New Roman"/>
                    <w:color w:val="auto"/>
                    <w:sz w:val="24"/>
                    <w:szCs w:val="24"/>
                    <w:lang w:eastAsia="zh-CN"/>
                    <w:rPrChange w:id="22913" w:author="渝歌 [2]" w:date="2025-06-11T17:19:40Z">
                      <w:rPr>
                        <w:rFonts w:hint="eastAsia" w:ascii="仿宋" w:hAnsi="仿宋" w:eastAsia="仿宋" w:cs="仿宋"/>
                        <w:color w:val="auto"/>
                        <w:sz w:val="22"/>
                        <w:szCs w:val="22"/>
                        <w:lang w:eastAsia="zh-CN"/>
                      </w:rPr>
                    </w:rPrChange>
                  </w:rPr>
                  <w:delText>描述涉及的HSE内容并做好自我保护</w:delText>
                </w:r>
              </w:del>
            </w:ins>
          </w:p>
        </w:tc>
        <w:tc>
          <w:tcPr>
            <w:tcW w:w="2600" w:type="dxa"/>
            <w:shd w:val="clear" w:color="auto" w:fill="E5E5E5"/>
            <w:noWrap w:val="0"/>
            <w:vAlign w:val="center"/>
            <w:tcPrChange w:id="22916"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BE01260">
            <w:pPr>
              <w:pStyle w:val="31"/>
              <w:spacing w:line="0" w:lineRule="atLeast"/>
              <w:ind w:left="102" w:leftChars="0"/>
              <w:jc w:val="both"/>
              <w:rPr>
                <w:ins w:id="22918" w:author="渝歌" w:date="2025-06-11T15:24:00Z"/>
                <w:del w:id="2291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920" w:author="渝歌 [2]" w:date="2025-06-11T17:19:40Z">
                  <w:rPr>
                    <w:ins w:id="22921" w:author="渝歌" w:date="2025-06-11T15:24:00Z"/>
                    <w:del w:id="2292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917" w:author="渝歌" w:date="2025-06-11T15:25:00Z">
                <w:pPr>
                  <w:pStyle w:val="31"/>
                  <w:spacing w:line="240" w:lineRule="auto"/>
                  <w:ind w:left="102" w:leftChars="0"/>
                  <w:jc w:val="both"/>
                </w:pPr>
              </w:pPrChange>
            </w:pPr>
            <w:ins w:id="22923" w:author="渝歌" w:date="2025-06-11T15:24:00Z">
              <w:del w:id="22924" w:author="渝歌 [2]" w:date="2025-06-12T09:36:07Z">
                <w:r>
                  <w:rPr>
                    <w:rFonts w:hint="default" w:ascii="Times New Roman" w:hAnsi="Times New Roman" w:eastAsia="仿宋" w:cs="Times New Roman"/>
                    <w:color w:val="auto"/>
                    <w:sz w:val="24"/>
                    <w:szCs w:val="24"/>
                    <w:lang w:eastAsia="zh-CN"/>
                    <w:rPrChange w:id="22925" w:author="渝歌 [2]" w:date="2025-06-11T17:19:40Z">
                      <w:rPr>
                        <w:rFonts w:hint="eastAsia" w:ascii="仿宋" w:hAnsi="仿宋" w:eastAsia="仿宋" w:cs="仿宋"/>
                        <w:color w:val="auto"/>
                        <w:sz w:val="22"/>
                        <w:szCs w:val="22"/>
                        <w:lang w:eastAsia="zh-CN"/>
                      </w:rPr>
                    </w:rPrChange>
                  </w:rPr>
                  <w:delText>文字结果评价、过程巡视评价</w:delText>
                </w:r>
              </w:del>
            </w:ins>
          </w:p>
        </w:tc>
        <w:tc>
          <w:tcPr>
            <w:tcW w:w="1359" w:type="dxa"/>
            <w:shd w:val="clear" w:color="auto" w:fill="E5E5E5"/>
            <w:noWrap w:val="0"/>
            <w:vAlign w:val="center"/>
            <w:tcPrChange w:id="22928"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0486C64">
            <w:pPr>
              <w:keepNext w:val="0"/>
              <w:keepLines w:val="0"/>
              <w:widowControl/>
              <w:suppressLineNumbers w:val="0"/>
              <w:spacing w:line="0" w:lineRule="atLeast"/>
              <w:jc w:val="center"/>
              <w:textAlignment w:val="center"/>
              <w:rPr>
                <w:ins w:id="22930" w:author="渝歌" w:date="2025-06-11T15:24:00Z"/>
                <w:del w:id="2293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932" w:author="渝歌 [2]" w:date="2025-06-11T17:19:40Z">
                  <w:rPr>
                    <w:ins w:id="22933" w:author="渝歌" w:date="2025-06-11T15:24:00Z"/>
                    <w:del w:id="2293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929" w:author="渝歌" w:date="2025-06-11T15:25:00Z">
                <w:pPr>
                  <w:keepNext w:val="0"/>
                  <w:keepLines w:val="0"/>
                  <w:widowControl/>
                  <w:suppressLineNumbers w:val="0"/>
                  <w:jc w:val="center"/>
                  <w:textAlignment w:val="center"/>
                </w:pPr>
              </w:pPrChange>
            </w:pPr>
            <w:ins w:id="22935" w:author="渝歌" w:date="2025-06-11T15:24:00Z">
              <w:del w:id="2293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293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2.00</w:delText>
                </w:r>
              </w:del>
            </w:ins>
          </w:p>
        </w:tc>
      </w:tr>
      <w:tr w14:paraId="68AC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942"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2940" w:author="渝歌" w:date="2025-06-11T15:24:00Z"/>
          <w:del w:id="22941" w:author="渝歌 [2]" w:date="2025-06-12T09:36:07Z"/>
          <w:trPrChange w:id="22942" w:author="渝歌 [2]" w:date="2025-06-11T16:55:27Z">
            <w:trPr>
              <w:trHeight w:val="794" w:hRule="exact"/>
              <w:tblHeader/>
            </w:trPr>
          </w:trPrChange>
        </w:trPr>
        <w:tc>
          <w:tcPr>
            <w:tcW w:w="1126" w:type="dxa"/>
            <w:vMerge w:val="continue"/>
            <w:shd w:val="clear" w:color="auto" w:fill="FFFFFF"/>
            <w:noWrap w:val="0"/>
            <w:vAlign w:val="center"/>
            <w:tcPrChange w:id="22943" w:author="渝歌 [2]" w:date="2025-06-11T16:55:27Z">
              <w:tcPr>
                <w:tcW w:w="1126" w:type="dxa"/>
                <w:vMerge w:val="continue"/>
                <w:tcBorders>
                  <w:left w:val="single" w:color="000000" w:sz="6" w:space="0"/>
                  <w:right w:val="single" w:color="999999" w:sz="6" w:space="0"/>
                </w:tcBorders>
                <w:shd w:val="clear" w:color="auto" w:fill="FFFFFF"/>
                <w:noWrap w:val="0"/>
                <w:vAlign w:val="center"/>
              </w:tcPr>
            </w:tcPrChange>
          </w:tcPr>
          <w:p w14:paraId="0E8B0970">
            <w:pPr>
              <w:spacing w:line="0" w:lineRule="atLeast"/>
              <w:jc w:val="center"/>
              <w:rPr>
                <w:ins w:id="22945" w:author="渝歌" w:date="2025-06-11T15:24:00Z"/>
                <w:del w:id="22946" w:author="渝歌 [2]" w:date="2025-06-12T09:36:07Z"/>
                <w:rFonts w:hint="default" w:ascii="Times New Roman" w:hAnsi="Times New Roman" w:eastAsia="仿宋" w:cs="Times New Roman"/>
                <w:b w:val="0"/>
                <w:i w:val="0"/>
                <w:iCs w:val="0"/>
                <w:color w:val="000000"/>
                <w:sz w:val="24"/>
                <w:szCs w:val="24"/>
                <w:u w:val="none"/>
                <w:rPrChange w:id="22947" w:author="渝歌 [2]" w:date="2025-06-11T17:19:40Z">
                  <w:rPr>
                    <w:ins w:id="22948" w:author="渝歌" w:date="2025-06-11T15:24:00Z"/>
                    <w:del w:id="22949" w:author="渝歌 [2]" w:date="2025-06-12T09:36:07Z"/>
                    <w:rFonts w:hint="eastAsia" w:ascii="仿宋" w:hAnsi="仿宋" w:eastAsia="仿宋" w:cs="仿宋"/>
                    <w:b w:val="0"/>
                    <w:i w:val="0"/>
                    <w:iCs w:val="0"/>
                    <w:color w:val="000000"/>
                    <w:sz w:val="22"/>
                    <w:szCs w:val="22"/>
                    <w:u w:val="none"/>
                  </w:rPr>
                </w:rPrChange>
              </w:rPr>
              <w:pPrChange w:id="22944" w:author="渝歌" w:date="2025-06-11T15:25:00Z">
                <w:pPr>
                  <w:jc w:val="center"/>
                </w:pPr>
              </w:pPrChange>
            </w:pPr>
          </w:p>
        </w:tc>
        <w:tc>
          <w:tcPr>
            <w:tcW w:w="1669" w:type="dxa"/>
            <w:noWrap w:val="0"/>
            <w:vAlign w:val="center"/>
            <w:tcPrChange w:id="22950" w:author="渝歌 [2]" w:date="2025-06-11T16:55:27Z">
              <w:tcPr>
                <w:tcW w:w="1448" w:type="dxa"/>
                <w:tcBorders>
                  <w:top w:val="single" w:color="999999" w:sz="6" w:space="0"/>
                  <w:left w:val="single" w:color="999999" w:sz="6" w:space="0"/>
                  <w:bottom w:val="single" w:color="999999" w:sz="6" w:space="0"/>
                  <w:right w:val="single" w:color="999999" w:sz="6" w:space="0"/>
                </w:tcBorders>
                <w:noWrap w:val="0"/>
                <w:vAlign w:val="center"/>
              </w:tcPr>
            </w:tcPrChange>
          </w:tcPr>
          <w:p w14:paraId="5A56C3E0">
            <w:pPr>
              <w:pStyle w:val="31"/>
              <w:spacing w:before="33" w:line="0" w:lineRule="atLeast"/>
              <w:ind w:right="1" w:rightChars="0"/>
              <w:jc w:val="center"/>
              <w:rPr>
                <w:ins w:id="22952" w:author="渝歌" w:date="2025-06-11T15:24:00Z"/>
                <w:del w:id="2295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954" w:author="渝歌 [2]" w:date="2025-06-11T17:19:40Z">
                  <w:rPr>
                    <w:ins w:id="22955" w:author="渝歌" w:date="2025-06-11T15:24:00Z"/>
                    <w:del w:id="2295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951" w:author="渝歌" w:date="2025-06-11T15:25:00Z">
                <w:pPr>
                  <w:pStyle w:val="31"/>
                  <w:spacing w:before="33" w:line="360" w:lineRule="auto"/>
                  <w:ind w:right="1" w:rightChars="0"/>
                  <w:jc w:val="center"/>
                </w:pPr>
              </w:pPrChange>
            </w:pPr>
            <w:ins w:id="22957" w:author="渝歌" w:date="2025-06-11T15:24:00Z">
              <w:del w:id="22958" w:author="渝歌 [2]" w:date="2025-06-12T09:36:07Z">
                <w:r>
                  <w:rPr>
                    <w:rFonts w:hint="default" w:ascii="Times New Roman" w:hAnsi="Times New Roman" w:eastAsia="仿宋" w:cs="Times New Roman"/>
                    <w:color w:val="auto"/>
                    <w:sz w:val="24"/>
                    <w:szCs w:val="24"/>
                    <w:lang w:val="en-US" w:eastAsia="zh-CN"/>
                    <w:rPrChange w:id="22959" w:author="渝歌 [2]" w:date="2025-06-11T17:19:40Z">
                      <w:rPr>
                        <w:rFonts w:hint="eastAsia" w:ascii="仿宋" w:hAnsi="仿宋" w:eastAsia="仿宋" w:cs="仿宋"/>
                        <w:color w:val="auto"/>
                        <w:sz w:val="22"/>
                        <w:szCs w:val="22"/>
                        <w:lang w:val="en-US" w:eastAsia="zh-CN"/>
                      </w:rPr>
                    </w:rPrChange>
                  </w:rPr>
                  <w:delText>M</w:delText>
                </w:r>
              </w:del>
            </w:ins>
          </w:p>
        </w:tc>
        <w:tc>
          <w:tcPr>
            <w:tcW w:w="1848" w:type="dxa"/>
            <w:noWrap w:val="0"/>
            <w:vAlign w:val="center"/>
            <w:tcPrChange w:id="22962" w:author="渝歌 [2]" w:date="2025-06-11T16:55:27Z">
              <w:tcPr>
                <w:tcW w:w="2069" w:type="dxa"/>
                <w:tcBorders>
                  <w:top w:val="single" w:color="999999" w:sz="6" w:space="0"/>
                  <w:left w:val="single" w:color="999999" w:sz="6" w:space="0"/>
                  <w:bottom w:val="single" w:color="999999" w:sz="6" w:space="0"/>
                  <w:right w:val="single" w:color="999999" w:sz="6" w:space="0"/>
                </w:tcBorders>
                <w:noWrap w:val="0"/>
                <w:vAlign w:val="center"/>
              </w:tcPr>
            </w:tcPrChange>
          </w:tcPr>
          <w:p w14:paraId="185B4091">
            <w:pPr>
              <w:pStyle w:val="31"/>
              <w:spacing w:line="0" w:lineRule="atLeast"/>
              <w:ind w:left="102" w:leftChars="0"/>
              <w:jc w:val="both"/>
              <w:rPr>
                <w:ins w:id="22964" w:author="渝歌" w:date="2025-06-11T15:24:00Z"/>
                <w:del w:id="2296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966" w:author="渝歌 [2]" w:date="2025-06-11T17:19:40Z">
                  <w:rPr>
                    <w:ins w:id="22967" w:author="渝歌" w:date="2025-06-11T15:24:00Z"/>
                    <w:del w:id="2296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963" w:author="渝歌" w:date="2025-06-11T15:25:00Z">
                <w:pPr>
                  <w:pStyle w:val="31"/>
                  <w:spacing w:line="360" w:lineRule="auto"/>
                  <w:ind w:left="102" w:leftChars="0"/>
                  <w:jc w:val="both"/>
                </w:pPr>
              </w:pPrChange>
            </w:pPr>
            <w:ins w:id="22969" w:author="渝歌" w:date="2025-06-11T15:24:00Z">
              <w:del w:id="22970" w:author="渝歌 [2]" w:date="2025-06-12T09:36:07Z">
                <w:r>
                  <w:rPr>
                    <w:rFonts w:hint="default" w:ascii="Times New Roman" w:hAnsi="Times New Roman" w:eastAsia="仿宋" w:cs="Times New Roman"/>
                    <w:color w:val="auto"/>
                    <w:sz w:val="24"/>
                    <w:szCs w:val="24"/>
                    <w:lang w:eastAsia="zh-CN"/>
                    <w:rPrChange w:id="22971" w:author="渝歌 [2]" w:date="2025-06-11T17:19:40Z">
                      <w:rPr>
                        <w:rFonts w:hint="eastAsia" w:ascii="仿宋" w:hAnsi="仿宋" w:eastAsia="仿宋" w:cs="仿宋"/>
                        <w:color w:val="auto"/>
                        <w:sz w:val="22"/>
                        <w:szCs w:val="22"/>
                        <w:lang w:eastAsia="zh-CN"/>
                      </w:rPr>
                    </w:rPrChange>
                  </w:rPr>
                  <w:delText>实验准备</w:delText>
                </w:r>
              </w:del>
            </w:ins>
          </w:p>
        </w:tc>
        <w:tc>
          <w:tcPr>
            <w:tcW w:w="5617" w:type="dxa"/>
            <w:noWrap w:val="0"/>
            <w:vAlign w:val="center"/>
            <w:tcPrChange w:id="22974" w:author="渝歌 [2]" w:date="2025-06-11T16:55:27Z">
              <w:tcPr>
                <w:tcW w:w="5617" w:type="dxa"/>
                <w:tcBorders>
                  <w:top w:val="single" w:color="999999" w:sz="6" w:space="0"/>
                  <w:left w:val="single" w:color="999999" w:sz="6" w:space="0"/>
                  <w:bottom w:val="single" w:color="999999" w:sz="6" w:space="0"/>
                  <w:right w:val="single" w:color="999999" w:sz="6" w:space="0"/>
                </w:tcBorders>
                <w:noWrap w:val="0"/>
                <w:vAlign w:val="center"/>
              </w:tcPr>
            </w:tcPrChange>
          </w:tcPr>
          <w:p w14:paraId="4CB52729">
            <w:pPr>
              <w:pStyle w:val="31"/>
              <w:spacing w:line="0" w:lineRule="atLeast"/>
              <w:ind w:left="102" w:leftChars="0"/>
              <w:jc w:val="both"/>
              <w:rPr>
                <w:ins w:id="22976" w:author="渝歌" w:date="2025-06-11T15:24:00Z"/>
                <w:del w:id="2297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978" w:author="渝歌 [2]" w:date="2025-06-11T17:19:40Z">
                  <w:rPr>
                    <w:ins w:id="22979" w:author="渝歌" w:date="2025-06-11T15:24:00Z"/>
                    <w:del w:id="2298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975" w:author="渝歌" w:date="2025-06-11T15:25:00Z">
                <w:pPr>
                  <w:pStyle w:val="31"/>
                  <w:spacing w:line="360" w:lineRule="auto"/>
                  <w:ind w:left="102" w:leftChars="0"/>
                  <w:jc w:val="both"/>
                </w:pPr>
              </w:pPrChange>
            </w:pPr>
            <w:ins w:id="22981" w:author="渝歌" w:date="2025-06-11T15:24:00Z">
              <w:del w:id="22982" w:author="渝歌 [2]" w:date="2025-06-12T09:36:07Z">
                <w:r>
                  <w:rPr>
                    <w:rFonts w:hint="default" w:ascii="Times New Roman" w:hAnsi="Times New Roman" w:eastAsia="仿宋" w:cs="Times New Roman"/>
                    <w:color w:val="auto"/>
                    <w:sz w:val="24"/>
                    <w:szCs w:val="24"/>
                    <w:lang w:eastAsia="zh-CN"/>
                    <w:rPrChange w:id="22983" w:author="渝歌 [2]" w:date="2025-06-11T17:19:40Z">
                      <w:rPr>
                        <w:rFonts w:hint="eastAsia" w:ascii="仿宋" w:hAnsi="仿宋" w:eastAsia="仿宋" w:cs="仿宋"/>
                        <w:color w:val="auto"/>
                        <w:sz w:val="22"/>
                        <w:szCs w:val="22"/>
                        <w:lang w:eastAsia="zh-CN"/>
                      </w:rPr>
                    </w:rPrChange>
                  </w:rPr>
                  <w:delText>准确完成指定溶液的配制</w:delText>
                </w:r>
              </w:del>
            </w:ins>
          </w:p>
        </w:tc>
        <w:tc>
          <w:tcPr>
            <w:tcW w:w="2600" w:type="dxa"/>
            <w:noWrap w:val="0"/>
            <w:vAlign w:val="center"/>
            <w:tcPrChange w:id="22986" w:author="渝歌 [2]" w:date="2025-06-11T16:55:27Z">
              <w:tcPr>
                <w:tcW w:w="2600" w:type="dxa"/>
                <w:tcBorders>
                  <w:top w:val="single" w:color="999999" w:sz="6" w:space="0"/>
                  <w:left w:val="single" w:color="999999" w:sz="6" w:space="0"/>
                  <w:bottom w:val="single" w:color="999999" w:sz="6" w:space="0"/>
                  <w:right w:val="single" w:color="999999" w:sz="6" w:space="0"/>
                </w:tcBorders>
                <w:noWrap w:val="0"/>
                <w:vAlign w:val="center"/>
              </w:tcPr>
            </w:tcPrChange>
          </w:tcPr>
          <w:p w14:paraId="7B737E09">
            <w:pPr>
              <w:pStyle w:val="31"/>
              <w:spacing w:line="0" w:lineRule="atLeast"/>
              <w:ind w:left="102" w:leftChars="0"/>
              <w:jc w:val="both"/>
              <w:rPr>
                <w:ins w:id="22988" w:author="渝歌" w:date="2025-06-11T15:24:00Z"/>
                <w:del w:id="2298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2990" w:author="渝歌 [2]" w:date="2025-06-11T17:19:40Z">
                  <w:rPr>
                    <w:ins w:id="22991" w:author="渝歌" w:date="2025-06-11T15:24:00Z"/>
                    <w:del w:id="2299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987" w:author="渝歌" w:date="2025-06-11T15:25:00Z">
                <w:pPr>
                  <w:pStyle w:val="31"/>
                  <w:spacing w:line="360" w:lineRule="auto"/>
                  <w:ind w:left="102" w:leftChars="0"/>
                  <w:jc w:val="both"/>
                </w:pPr>
              </w:pPrChange>
            </w:pPr>
            <w:ins w:id="22993" w:author="渝歌" w:date="2025-06-11T15:24:00Z">
              <w:del w:id="22994" w:author="渝歌 [2]" w:date="2025-06-12T09:36:07Z">
                <w:r>
                  <w:rPr>
                    <w:rFonts w:hint="default" w:ascii="Times New Roman" w:hAnsi="Times New Roman" w:eastAsia="仿宋" w:cs="Times New Roman"/>
                    <w:color w:val="auto"/>
                    <w:sz w:val="24"/>
                    <w:szCs w:val="24"/>
                    <w:lang w:eastAsia="zh-CN"/>
                    <w:rPrChange w:id="22995" w:author="渝歌 [2]" w:date="2025-06-11T17:19:40Z">
                      <w:rPr>
                        <w:rFonts w:hint="eastAsia" w:ascii="仿宋" w:hAnsi="仿宋" w:eastAsia="仿宋" w:cs="仿宋"/>
                        <w:color w:val="auto"/>
                        <w:sz w:val="22"/>
                        <w:szCs w:val="22"/>
                        <w:lang w:eastAsia="zh-CN"/>
                      </w:rPr>
                    </w:rPrChange>
                  </w:rPr>
                  <w:delText>过程巡视评价</w:delText>
                </w:r>
              </w:del>
            </w:ins>
          </w:p>
        </w:tc>
        <w:tc>
          <w:tcPr>
            <w:tcW w:w="1359" w:type="dxa"/>
            <w:noWrap w:val="0"/>
            <w:vAlign w:val="center"/>
            <w:tcPrChange w:id="22998" w:author="渝歌 [2]" w:date="2025-06-11T16:55:27Z">
              <w:tcPr>
                <w:tcW w:w="1359" w:type="dxa"/>
                <w:tcBorders>
                  <w:top w:val="single" w:color="999999" w:sz="6" w:space="0"/>
                  <w:left w:val="single" w:color="999999" w:sz="6" w:space="0"/>
                  <w:bottom w:val="single" w:color="999999" w:sz="6" w:space="0"/>
                  <w:right w:val="single" w:color="000000" w:sz="6" w:space="0"/>
                </w:tcBorders>
                <w:noWrap w:val="0"/>
                <w:vAlign w:val="center"/>
              </w:tcPr>
            </w:tcPrChange>
          </w:tcPr>
          <w:p w14:paraId="646B29D5">
            <w:pPr>
              <w:keepNext w:val="0"/>
              <w:keepLines w:val="0"/>
              <w:widowControl/>
              <w:suppressLineNumbers w:val="0"/>
              <w:spacing w:line="0" w:lineRule="atLeast"/>
              <w:jc w:val="center"/>
              <w:textAlignment w:val="center"/>
              <w:rPr>
                <w:ins w:id="23000" w:author="渝歌" w:date="2025-06-11T15:24:00Z"/>
                <w:del w:id="2300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002" w:author="渝歌 [2]" w:date="2025-06-11T17:19:40Z">
                  <w:rPr>
                    <w:ins w:id="23003" w:author="渝歌" w:date="2025-06-11T15:24:00Z"/>
                    <w:del w:id="2300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2999" w:author="渝歌" w:date="2025-06-11T15:25:00Z">
                <w:pPr>
                  <w:keepNext w:val="0"/>
                  <w:keepLines w:val="0"/>
                  <w:widowControl/>
                  <w:suppressLineNumbers w:val="0"/>
                  <w:jc w:val="center"/>
                  <w:textAlignment w:val="center"/>
                </w:pPr>
              </w:pPrChange>
            </w:pPr>
            <w:ins w:id="23005" w:author="渝歌" w:date="2025-06-11T15:24:00Z">
              <w:del w:id="2300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00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4.00</w:delText>
                </w:r>
              </w:del>
            </w:ins>
          </w:p>
        </w:tc>
      </w:tr>
      <w:tr w14:paraId="3ABE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012"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010" w:author="渝歌" w:date="2025-06-11T15:24:00Z"/>
          <w:del w:id="23011" w:author="渝歌 [2]" w:date="2025-06-12T09:36:07Z"/>
          <w:trPrChange w:id="23012" w:author="渝歌 [2]" w:date="2025-06-11T16:55:27Z">
            <w:trPr>
              <w:trHeight w:val="794" w:hRule="exact"/>
              <w:tblHeader/>
            </w:trPr>
          </w:trPrChange>
        </w:trPr>
        <w:tc>
          <w:tcPr>
            <w:tcW w:w="1126" w:type="dxa"/>
            <w:vMerge w:val="continue"/>
            <w:shd w:val="clear" w:color="auto" w:fill="FFFFFF"/>
            <w:noWrap w:val="0"/>
            <w:vAlign w:val="center"/>
            <w:tcPrChange w:id="23013" w:author="渝歌 [2]" w:date="2025-06-11T16:55:27Z">
              <w:tcPr>
                <w:tcW w:w="1126" w:type="dxa"/>
                <w:vMerge w:val="continue"/>
                <w:tcBorders>
                  <w:left w:val="single" w:color="000000" w:sz="6" w:space="0"/>
                  <w:right w:val="single" w:color="999999" w:sz="6" w:space="0"/>
                </w:tcBorders>
                <w:shd w:val="clear" w:color="auto" w:fill="FFFFFF"/>
                <w:noWrap w:val="0"/>
                <w:vAlign w:val="center"/>
              </w:tcPr>
            </w:tcPrChange>
          </w:tcPr>
          <w:p w14:paraId="52BC8567">
            <w:pPr>
              <w:spacing w:line="0" w:lineRule="atLeast"/>
              <w:jc w:val="center"/>
              <w:rPr>
                <w:ins w:id="23015" w:author="渝歌" w:date="2025-06-11T15:24:00Z"/>
                <w:del w:id="23016" w:author="渝歌 [2]" w:date="2025-06-12T09:36:07Z"/>
                <w:rFonts w:hint="default" w:ascii="Times New Roman" w:hAnsi="Times New Roman" w:eastAsia="仿宋" w:cs="Times New Roman"/>
                <w:b w:val="0"/>
                <w:i w:val="0"/>
                <w:iCs w:val="0"/>
                <w:color w:val="000000"/>
                <w:sz w:val="24"/>
                <w:szCs w:val="24"/>
                <w:u w:val="none"/>
                <w:rPrChange w:id="23017" w:author="渝歌 [2]" w:date="2025-06-11T17:19:40Z">
                  <w:rPr>
                    <w:ins w:id="23018" w:author="渝歌" w:date="2025-06-11T15:24:00Z"/>
                    <w:del w:id="23019" w:author="渝歌 [2]" w:date="2025-06-12T09:36:07Z"/>
                    <w:rFonts w:hint="eastAsia" w:ascii="仿宋" w:hAnsi="仿宋" w:eastAsia="仿宋" w:cs="仿宋"/>
                    <w:b w:val="0"/>
                    <w:i w:val="0"/>
                    <w:iCs w:val="0"/>
                    <w:color w:val="000000"/>
                    <w:sz w:val="22"/>
                    <w:szCs w:val="22"/>
                    <w:u w:val="none"/>
                  </w:rPr>
                </w:rPrChange>
              </w:rPr>
              <w:pPrChange w:id="23014" w:author="渝歌" w:date="2025-06-11T15:25:00Z">
                <w:pPr>
                  <w:jc w:val="center"/>
                </w:pPr>
              </w:pPrChange>
            </w:pPr>
          </w:p>
        </w:tc>
        <w:tc>
          <w:tcPr>
            <w:tcW w:w="1669" w:type="dxa"/>
            <w:shd w:val="clear" w:color="auto" w:fill="E5E5E5"/>
            <w:noWrap w:val="0"/>
            <w:vAlign w:val="center"/>
            <w:tcPrChange w:id="23020"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4976F7F">
            <w:pPr>
              <w:pStyle w:val="31"/>
              <w:spacing w:before="33" w:line="0" w:lineRule="atLeast"/>
              <w:ind w:right="1" w:rightChars="0"/>
              <w:jc w:val="center"/>
              <w:rPr>
                <w:ins w:id="23022" w:author="渝歌" w:date="2025-06-11T15:24:00Z"/>
                <w:del w:id="2302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024" w:author="渝歌 [2]" w:date="2025-06-11T17:19:40Z">
                  <w:rPr>
                    <w:ins w:id="23025" w:author="渝歌" w:date="2025-06-11T15:24:00Z"/>
                    <w:del w:id="2302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021" w:author="渝歌" w:date="2025-06-11T15:25:00Z">
                <w:pPr>
                  <w:pStyle w:val="31"/>
                  <w:spacing w:before="33" w:line="360" w:lineRule="auto"/>
                  <w:ind w:right="1" w:rightChars="0"/>
                  <w:jc w:val="center"/>
                </w:pPr>
              </w:pPrChange>
            </w:pPr>
            <w:ins w:id="23027" w:author="渝歌" w:date="2025-06-11T15:24:00Z">
              <w:del w:id="23028" w:author="渝歌 [2]" w:date="2025-06-12T09:36:07Z">
                <w:r>
                  <w:rPr>
                    <w:rFonts w:hint="default" w:ascii="Times New Roman" w:hAnsi="Times New Roman" w:eastAsia="仿宋" w:cs="Times New Roman"/>
                    <w:color w:val="auto"/>
                    <w:sz w:val="24"/>
                    <w:szCs w:val="24"/>
                    <w:lang w:val="en-US" w:eastAsia="zh-CN"/>
                    <w:rPrChange w:id="23029" w:author="渝歌 [2]" w:date="2025-06-11T17:19:40Z">
                      <w:rPr>
                        <w:rFonts w:hint="eastAsia" w:ascii="仿宋" w:hAnsi="仿宋" w:eastAsia="仿宋" w:cs="仿宋"/>
                        <w:color w:val="auto"/>
                        <w:sz w:val="22"/>
                        <w:szCs w:val="22"/>
                        <w:lang w:val="en-US" w:eastAsia="zh-CN"/>
                      </w:rPr>
                    </w:rPrChange>
                  </w:rPr>
                  <w:delText>M</w:delText>
                </w:r>
              </w:del>
            </w:ins>
          </w:p>
        </w:tc>
        <w:tc>
          <w:tcPr>
            <w:tcW w:w="1848" w:type="dxa"/>
            <w:shd w:val="clear" w:color="auto" w:fill="E5E5E5"/>
            <w:noWrap w:val="0"/>
            <w:vAlign w:val="center"/>
            <w:tcPrChange w:id="23032"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4EFD397">
            <w:pPr>
              <w:pStyle w:val="31"/>
              <w:spacing w:line="0" w:lineRule="atLeast"/>
              <w:ind w:left="102" w:leftChars="0"/>
              <w:jc w:val="both"/>
              <w:rPr>
                <w:ins w:id="23034" w:author="渝歌" w:date="2025-06-11T15:24:00Z"/>
                <w:del w:id="2303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036" w:author="渝歌 [2]" w:date="2025-06-11T17:19:40Z">
                  <w:rPr>
                    <w:ins w:id="23037" w:author="渝歌" w:date="2025-06-11T15:24:00Z"/>
                    <w:del w:id="2303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033" w:author="渝歌" w:date="2025-06-11T15:25:00Z">
                <w:pPr>
                  <w:pStyle w:val="31"/>
                  <w:spacing w:line="360" w:lineRule="auto"/>
                  <w:ind w:left="102" w:leftChars="0"/>
                  <w:jc w:val="both"/>
                </w:pPr>
              </w:pPrChange>
            </w:pPr>
            <w:ins w:id="23039" w:author="渝歌" w:date="2025-06-11T15:24:00Z">
              <w:del w:id="23040" w:author="渝歌 [2]" w:date="2025-06-12T09:36:07Z">
                <w:r>
                  <w:rPr>
                    <w:rFonts w:hint="default" w:ascii="Times New Roman" w:hAnsi="Times New Roman" w:eastAsia="仿宋" w:cs="Times New Roman"/>
                    <w:color w:val="auto"/>
                    <w:sz w:val="24"/>
                    <w:szCs w:val="24"/>
                    <w:lang w:eastAsia="zh-CN"/>
                    <w:rPrChange w:id="23041" w:author="渝歌 [2]" w:date="2025-06-11T17:19:40Z">
                      <w:rPr>
                        <w:rFonts w:hint="eastAsia" w:ascii="仿宋" w:hAnsi="仿宋" w:eastAsia="仿宋" w:cs="仿宋"/>
                        <w:color w:val="auto"/>
                        <w:sz w:val="22"/>
                        <w:szCs w:val="22"/>
                        <w:lang w:eastAsia="zh-CN"/>
                      </w:rPr>
                    </w:rPrChange>
                  </w:rPr>
                  <w:delText>实验操作过程</w:delText>
                </w:r>
              </w:del>
            </w:ins>
          </w:p>
        </w:tc>
        <w:tc>
          <w:tcPr>
            <w:tcW w:w="5617" w:type="dxa"/>
            <w:shd w:val="clear" w:color="auto" w:fill="E5E5E5"/>
            <w:noWrap w:val="0"/>
            <w:vAlign w:val="center"/>
            <w:tcPrChange w:id="23044"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5E84E89">
            <w:pPr>
              <w:pStyle w:val="31"/>
              <w:spacing w:line="0" w:lineRule="atLeast"/>
              <w:ind w:left="102" w:leftChars="0"/>
              <w:jc w:val="both"/>
              <w:rPr>
                <w:ins w:id="23046" w:author="渝歌" w:date="2025-06-11T15:24:00Z"/>
                <w:del w:id="2304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048" w:author="渝歌 [2]" w:date="2025-06-11T17:19:40Z">
                  <w:rPr>
                    <w:ins w:id="23049" w:author="渝歌" w:date="2025-06-11T15:24:00Z"/>
                    <w:del w:id="2305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045" w:author="渝歌" w:date="2025-06-11T15:25:00Z">
                <w:pPr>
                  <w:pStyle w:val="31"/>
                  <w:spacing w:line="360" w:lineRule="auto"/>
                  <w:ind w:left="102" w:leftChars="0"/>
                  <w:jc w:val="both"/>
                </w:pPr>
              </w:pPrChange>
            </w:pPr>
            <w:ins w:id="23051" w:author="渝歌" w:date="2025-06-11T15:24:00Z">
              <w:del w:id="23052" w:author="渝歌 [2]" w:date="2025-06-12T09:36:07Z">
                <w:r>
                  <w:rPr>
                    <w:rFonts w:hint="default" w:ascii="Times New Roman" w:hAnsi="Times New Roman" w:eastAsia="仿宋" w:cs="Times New Roman"/>
                    <w:color w:val="auto"/>
                    <w:sz w:val="24"/>
                    <w:szCs w:val="24"/>
                    <w:lang w:eastAsia="zh-CN"/>
                    <w:rPrChange w:id="23053" w:author="渝歌 [2]" w:date="2025-06-11T17:19:40Z">
                      <w:rPr>
                        <w:rFonts w:hint="eastAsia" w:ascii="仿宋" w:hAnsi="仿宋" w:eastAsia="仿宋" w:cs="仿宋"/>
                        <w:color w:val="auto"/>
                        <w:sz w:val="22"/>
                        <w:szCs w:val="22"/>
                        <w:lang w:eastAsia="zh-CN"/>
                      </w:rPr>
                    </w:rPrChange>
                  </w:rPr>
                  <w:delText>操作过程规范、有序</w:delText>
                </w:r>
              </w:del>
            </w:ins>
          </w:p>
        </w:tc>
        <w:tc>
          <w:tcPr>
            <w:tcW w:w="2600" w:type="dxa"/>
            <w:shd w:val="clear" w:color="auto" w:fill="E5E5E5"/>
            <w:noWrap w:val="0"/>
            <w:vAlign w:val="center"/>
            <w:tcPrChange w:id="23056"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CD53083">
            <w:pPr>
              <w:pStyle w:val="31"/>
              <w:spacing w:line="0" w:lineRule="atLeast"/>
              <w:ind w:left="102" w:leftChars="0"/>
              <w:jc w:val="both"/>
              <w:rPr>
                <w:ins w:id="23058" w:author="渝歌" w:date="2025-06-11T15:24:00Z"/>
                <w:del w:id="2305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060" w:author="渝歌 [2]" w:date="2025-06-11T17:19:40Z">
                  <w:rPr>
                    <w:ins w:id="23061" w:author="渝歌" w:date="2025-06-11T15:24:00Z"/>
                    <w:del w:id="2306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057" w:author="渝歌" w:date="2025-06-11T15:25:00Z">
                <w:pPr>
                  <w:pStyle w:val="31"/>
                  <w:spacing w:line="360" w:lineRule="auto"/>
                  <w:ind w:left="102" w:leftChars="0"/>
                  <w:jc w:val="both"/>
                </w:pPr>
              </w:pPrChange>
            </w:pPr>
            <w:ins w:id="23063" w:author="渝歌" w:date="2025-06-11T15:24:00Z">
              <w:del w:id="23064" w:author="渝歌 [2]" w:date="2025-06-12T09:36:07Z">
                <w:r>
                  <w:rPr>
                    <w:rFonts w:hint="default" w:ascii="Times New Roman" w:hAnsi="Times New Roman" w:eastAsia="仿宋" w:cs="Times New Roman"/>
                    <w:color w:val="auto"/>
                    <w:sz w:val="24"/>
                    <w:szCs w:val="24"/>
                    <w:lang w:eastAsia="zh-CN"/>
                    <w:rPrChange w:id="23065" w:author="渝歌 [2]" w:date="2025-06-11T17:19:40Z">
                      <w:rPr>
                        <w:rFonts w:hint="eastAsia" w:ascii="仿宋" w:hAnsi="仿宋" w:eastAsia="仿宋" w:cs="仿宋"/>
                        <w:color w:val="auto"/>
                        <w:sz w:val="22"/>
                        <w:szCs w:val="22"/>
                        <w:lang w:eastAsia="zh-CN"/>
                      </w:rPr>
                    </w:rPrChange>
                  </w:rPr>
                  <w:delText>过程巡视评价</w:delText>
                </w:r>
              </w:del>
            </w:ins>
          </w:p>
        </w:tc>
        <w:tc>
          <w:tcPr>
            <w:tcW w:w="1359" w:type="dxa"/>
            <w:shd w:val="clear" w:color="auto" w:fill="E5E5E5"/>
            <w:noWrap w:val="0"/>
            <w:vAlign w:val="center"/>
            <w:tcPrChange w:id="23068"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20A613E2">
            <w:pPr>
              <w:keepNext w:val="0"/>
              <w:keepLines w:val="0"/>
              <w:widowControl/>
              <w:suppressLineNumbers w:val="0"/>
              <w:spacing w:line="0" w:lineRule="atLeast"/>
              <w:jc w:val="center"/>
              <w:textAlignment w:val="center"/>
              <w:rPr>
                <w:ins w:id="23070" w:author="渝歌" w:date="2025-06-11T15:24:00Z"/>
                <w:del w:id="2307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072" w:author="渝歌 [2]" w:date="2025-06-11T17:19:40Z">
                  <w:rPr>
                    <w:ins w:id="23073" w:author="渝歌" w:date="2025-06-11T15:24:00Z"/>
                    <w:del w:id="2307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069" w:author="渝歌" w:date="2025-06-11T15:25:00Z">
                <w:pPr>
                  <w:keepNext w:val="0"/>
                  <w:keepLines w:val="0"/>
                  <w:widowControl/>
                  <w:suppressLineNumbers w:val="0"/>
                  <w:jc w:val="center"/>
                  <w:textAlignment w:val="center"/>
                </w:pPr>
              </w:pPrChange>
            </w:pPr>
            <w:ins w:id="23075" w:author="渝歌" w:date="2025-06-11T15:24:00Z">
              <w:del w:id="2307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07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8.00</w:delText>
                </w:r>
              </w:del>
            </w:ins>
          </w:p>
        </w:tc>
      </w:tr>
      <w:tr w14:paraId="7422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082"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080" w:author="渝歌" w:date="2025-06-11T15:24:00Z"/>
          <w:del w:id="23081" w:author="渝歌 [2]" w:date="2025-06-12T09:36:07Z"/>
          <w:trPrChange w:id="23082" w:author="渝歌 [2]" w:date="2025-06-11T16:55:27Z">
            <w:trPr>
              <w:trHeight w:val="794" w:hRule="exact"/>
              <w:tblHeader/>
            </w:trPr>
          </w:trPrChange>
        </w:trPr>
        <w:tc>
          <w:tcPr>
            <w:tcW w:w="1126" w:type="dxa"/>
            <w:vMerge w:val="continue"/>
            <w:shd w:val="clear" w:color="auto" w:fill="FFFFFF"/>
            <w:noWrap w:val="0"/>
            <w:vAlign w:val="center"/>
            <w:tcPrChange w:id="23083" w:author="渝歌 [2]" w:date="2025-06-11T16:55:27Z">
              <w:tcPr>
                <w:tcW w:w="1126" w:type="dxa"/>
                <w:vMerge w:val="continue"/>
                <w:tcBorders>
                  <w:left w:val="single" w:color="000000" w:sz="6" w:space="0"/>
                  <w:right w:val="single" w:color="999999" w:sz="6" w:space="0"/>
                </w:tcBorders>
                <w:shd w:val="clear" w:color="auto" w:fill="FFFFFF"/>
                <w:noWrap w:val="0"/>
                <w:vAlign w:val="center"/>
              </w:tcPr>
            </w:tcPrChange>
          </w:tcPr>
          <w:p w14:paraId="2B3A08BF">
            <w:pPr>
              <w:spacing w:line="0" w:lineRule="atLeast"/>
              <w:jc w:val="center"/>
              <w:rPr>
                <w:ins w:id="23085" w:author="渝歌" w:date="2025-06-11T15:24:00Z"/>
                <w:del w:id="23086" w:author="渝歌 [2]" w:date="2025-06-12T09:36:07Z"/>
                <w:rFonts w:hint="default" w:ascii="Times New Roman" w:hAnsi="Times New Roman" w:eastAsia="仿宋" w:cs="Times New Roman"/>
                <w:b w:val="0"/>
                <w:i w:val="0"/>
                <w:iCs w:val="0"/>
                <w:color w:val="000000"/>
                <w:sz w:val="24"/>
                <w:szCs w:val="24"/>
                <w:u w:val="none"/>
                <w:rPrChange w:id="23087" w:author="渝歌 [2]" w:date="2025-06-11T17:19:40Z">
                  <w:rPr>
                    <w:ins w:id="23088" w:author="渝歌" w:date="2025-06-11T15:24:00Z"/>
                    <w:del w:id="23089" w:author="渝歌 [2]" w:date="2025-06-12T09:36:07Z"/>
                    <w:rFonts w:hint="eastAsia" w:ascii="仿宋" w:hAnsi="仿宋" w:eastAsia="仿宋" w:cs="仿宋"/>
                    <w:b w:val="0"/>
                    <w:i w:val="0"/>
                    <w:iCs w:val="0"/>
                    <w:color w:val="000000"/>
                    <w:sz w:val="22"/>
                    <w:szCs w:val="22"/>
                    <w:u w:val="none"/>
                  </w:rPr>
                </w:rPrChange>
              </w:rPr>
              <w:pPrChange w:id="23084" w:author="渝歌" w:date="2025-06-11T15:25:00Z">
                <w:pPr>
                  <w:jc w:val="center"/>
                </w:pPr>
              </w:pPrChange>
            </w:pPr>
          </w:p>
        </w:tc>
        <w:tc>
          <w:tcPr>
            <w:tcW w:w="1669" w:type="dxa"/>
            <w:noWrap w:val="0"/>
            <w:vAlign w:val="center"/>
            <w:tcPrChange w:id="23090" w:author="渝歌 [2]" w:date="2025-06-11T16:55:27Z">
              <w:tcPr>
                <w:tcW w:w="1448" w:type="dxa"/>
                <w:tcBorders>
                  <w:top w:val="single" w:color="999999" w:sz="6" w:space="0"/>
                  <w:left w:val="single" w:color="999999" w:sz="6" w:space="0"/>
                  <w:bottom w:val="single" w:color="999999" w:sz="6" w:space="0"/>
                  <w:right w:val="single" w:color="999999" w:sz="6" w:space="0"/>
                </w:tcBorders>
                <w:noWrap w:val="0"/>
                <w:vAlign w:val="center"/>
              </w:tcPr>
            </w:tcPrChange>
          </w:tcPr>
          <w:p w14:paraId="79B22CD9">
            <w:pPr>
              <w:pStyle w:val="31"/>
              <w:spacing w:before="33" w:line="0" w:lineRule="atLeast"/>
              <w:jc w:val="center"/>
              <w:rPr>
                <w:ins w:id="23092" w:author="渝歌" w:date="2025-06-11T15:24:00Z"/>
                <w:del w:id="2309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094" w:author="渝歌 [2]" w:date="2025-06-11T17:19:40Z">
                  <w:rPr>
                    <w:ins w:id="23095" w:author="渝歌" w:date="2025-06-11T15:24:00Z"/>
                    <w:del w:id="2309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091" w:author="渝歌" w:date="2025-06-11T15:25:00Z">
                <w:pPr>
                  <w:pStyle w:val="31"/>
                  <w:spacing w:before="33" w:line="360" w:lineRule="auto"/>
                  <w:jc w:val="center"/>
                </w:pPr>
              </w:pPrChange>
            </w:pPr>
            <w:ins w:id="23097" w:author="渝歌" w:date="2025-06-11T15:24:00Z">
              <w:del w:id="23098" w:author="渝歌 [2]" w:date="2025-06-12T09:36:07Z">
                <w:r>
                  <w:rPr>
                    <w:rFonts w:hint="default" w:ascii="Times New Roman" w:hAnsi="Times New Roman" w:eastAsia="仿宋" w:cs="Times New Roman"/>
                    <w:color w:val="auto"/>
                    <w:sz w:val="24"/>
                    <w:szCs w:val="24"/>
                    <w:lang w:val="en-US" w:eastAsia="zh-CN"/>
                    <w:rPrChange w:id="23099" w:author="渝歌 [2]" w:date="2025-06-11T17:19:40Z">
                      <w:rPr>
                        <w:rFonts w:hint="eastAsia" w:ascii="仿宋" w:hAnsi="仿宋" w:eastAsia="仿宋" w:cs="仿宋"/>
                        <w:color w:val="auto"/>
                        <w:sz w:val="22"/>
                        <w:szCs w:val="22"/>
                        <w:lang w:val="en-US" w:eastAsia="zh-CN"/>
                      </w:rPr>
                    </w:rPrChange>
                  </w:rPr>
                  <w:delText>M</w:delText>
                </w:r>
              </w:del>
            </w:ins>
          </w:p>
        </w:tc>
        <w:tc>
          <w:tcPr>
            <w:tcW w:w="1848" w:type="dxa"/>
            <w:noWrap w:val="0"/>
            <w:vAlign w:val="center"/>
            <w:tcPrChange w:id="23102" w:author="渝歌 [2]" w:date="2025-06-11T16:55:27Z">
              <w:tcPr>
                <w:tcW w:w="2069" w:type="dxa"/>
                <w:tcBorders>
                  <w:top w:val="single" w:color="999999" w:sz="6" w:space="0"/>
                  <w:left w:val="single" w:color="999999" w:sz="6" w:space="0"/>
                  <w:bottom w:val="single" w:color="999999" w:sz="6" w:space="0"/>
                  <w:right w:val="single" w:color="999999" w:sz="6" w:space="0"/>
                </w:tcBorders>
                <w:noWrap w:val="0"/>
                <w:vAlign w:val="center"/>
              </w:tcPr>
            </w:tcPrChange>
          </w:tcPr>
          <w:p w14:paraId="0524505D">
            <w:pPr>
              <w:pStyle w:val="31"/>
              <w:spacing w:line="0" w:lineRule="atLeast"/>
              <w:ind w:left="102" w:leftChars="0"/>
              <w:jc w:val="both"/>
              <w:rPr>
                <w:ins w:id="23104" w:author="渝歌" w:date="2025-06-11T15:24:00Z"/>
                <w:del w:id="2310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106" w:author="渝歌 [2]" w:date="2025-06-11T17:19:40Z">
                  <w:rPr>
                    <w:ins w:id="23107" w:author="渝歌" w:date="2025-06-11T15:24:00Z"/>
                    <w:del w:id="2310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103" w:author="渝歌" w:date="2025-06-11T15:25:00Z">
                <w:pPr>
                  <w:pStyle w:val="31"/>
                  <w:spacing w:line="360" w:lineRule="auto"/>
                  <w:ind w:left="102" w:leftChars="0"/>
                  <w:jc w:val="both"/>
                </w:pPr>
              </w:pPrChange>
            </w:pPr>
            <w:ins w:id="23109" w:author="渝歌" w:date="2025-06-11T15:24:00Z">
              <w:del w:id="23110" w:author="渝歌 [2]" w:date="2025-06-12T09:36:07Z">
                <w:r>
                  <w:rPr>
                    <w:rFonts w:hint="default" w:ascii="Times New Roman" w:hAnsi="Times New Roman" w:eastAsia="仿宋" w:cs="Times New Roman"/>
                    <w:color w:val="auto"/>
                    <w:sz w:val="24"/>
                    <w:szCs w:val="24"/>
                    <w:lang w:eastAsia="zh-CN"/>
                    <w:rPrChange w:id="23111" w:author="渝歌 [2]" w:date="2025-06-11T17:19:40Z">
                      <w:rPr>
                        <w:rFonts w:hint="eastAsia" w:ascii="仿宋" w:hAnsi="仿宋" w:eastAsia="仿宋" w:cs="仿宋"/>
                        <w:color w:val="auto"/>
                        <w:sz w:val="22"/>
                        <w:szCs w:val="22"/>
                        <w:lang w:eastAsia="zh-CN"/>
                      </w:rPr>
                    </w:rPrChange>
                  </w:rPr>
                  <w:delText>样品测定</w:delText>
                </w:r>
              </w:del>
            </w:ins>
          </w:p>
        </w:tc>
        <w:tc>
          <w:tcPr>
            <w:tcW w:w="5617" w:type="dxa"/>
            <w:noWrap w:val="0"/>
            <w:vAlign w:val="center"/>
            <w:tcPrChange w:id="23114" w:author="渝歌 [2]" w:date="2025-06-11T16:55:27Z">
              <w:tcPr>
                <w:tcW w:w="5617" w:type="dxa"/>
                <w:tcBorders>
                  <w:top w:val="single" w:color="999999" w:sz="6" w:space="0"/>
                  <w:left w:val="single" w:color="999999" w:sz="6" w:space="0"/>
                  <w:bottom w:val="single" w:color="999999" w:sz="6" w:space="0"/>
                  <w:right w:val="single" w:color="999999" w:sz="6" w:space="0"/>
                </w:tcBorders>
                <w:noWrap w:val="0"/>
                <w:vAlign w:val="center"/>
              </w:tcPr>
            </w:tcPrChange>
          </w:tcPr>
          <w:p w14:paraId="7D90A7C3">
            <w:pPr>
              <w:pStyle w:val="31"/>
              <w:spacing w:line="0" w:lineRule="atLeast"/>
              <w:ind w:left="102" w:leftChars="0"/>
              <w:jc w:val="both"/>
              <w:rPr>
                <w:ins w:id="23116" w:author="渝歌" w:date="2025-06-11T15:24:00Z"/>
                <w:del w:id="2311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118" w:author="渝歌 [2]" w:date="2025-06-11T17:19:40Z">
                  <w:rPr>
                    <w:ins w:id="23119" w:author="渝歌" w:date="2025-06-11T15:24:00Z"/>
                    <w:del w:id="2312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115" w:author="渝歌" w:date="2025-06-11T15:25:00Z">
                <w:pPr>
                  <w:pStyle w:val="31"/>
                  <w:spacing w:line="360" w:lineRule="auto"/>
                  <w:ind w:left="102" w:leftChars="0"/>
                  <w:jc w:val="both"/>
                </w:pPr>
              </w:pPrChange>
            </w:pPr>
            <w:ins w:id="23121" w:author="渝歌" w:date="2025-06-11T15:24:00Z">
              <w:del w:id="23122" w:author="渝歌 [2]" w:date="2025-06-12T09:36:07Z">
                <w:r>
                  <w:rPr>
                    <w:rFonts w:hint="default" w:ascii="Times New Roman" w:hAnsi="Times New Roman" w:eastAsia="仿宋" w:cs="Times New Roman"/>
                    <w:color w:val="auto"/>
                    <w:sz w:val="24"/>
                    <w:szCs w:val="24"/>
                    <w:lang w:eastAsia="zh-CN"/>
                    <w:rPrChange w:id="23123" w:author="渝歌 [2]" w:date="2025-06-11T17:19:40Z">
                      <w:rPr>
                        <w:rFonts w:hint="eastAsia" w:ascii="仿宋" w:hAnsi="仿宋" w:eastAsia="仿宋" w:cs="仿宋"/>
                        <w:color w:val="auto"/>
                        <w:sz w:val="22"/>
                        <w:szCs w:val="22"/>
                        <w:lang w:eastAsia="zh-CN"/>
                      </w:rPr>
                    </w:rPrChange>
                  </w:rPr>
                  <w:delText>样品测定的精密度好、准确度高</w:delText>
                </w:r>
              </w:del>
            </w:ins>
          </w:p>
        </w:tc>
        <w:tc>
          <w:tcPr>
            <w:tcW w:w="2600" w:type="dxa"/>
            <w:noWrap w:val="0"/>
            <w:vAlign w:val="center"/>
            <w:tcPrChange w:id="23126" w:author="渝歌 [2]" w:date="2025-06-11T16:55:27Z">
              <w:tcPr>
                <w:tcW w:w="2600" w:type="dxa"/>
                <w:tcBorders>
                  <w:top w:val="single" w:color="999999" w:sz="6" w:space="0"/>
                  <w:left w:val="single" w:color="999999" w:sz="6" w:space="0"/>
                  <w:bottom w:val="single" w:color="999999" w:sz="6" w:space="0"/>
                  <w:right w:val="single" w:color="999999" w:sz="6" w:space="0"/>
                </w:tcBorders>
                <w:noWrap w:val="0"/>
                <w:vAlign w:val="center"/>
              </w:tcPr>
            </w:tcPrChange>
          </w:tcPr>
          <w:p w14:paraId="3BBBD41D">
            <w:pPr>
              <w:pStyle w:val="31"/>
              <w:spacing w:line="0" w:lineRule="atLeast"/>
              <w:ind w:left="102" w:leftChars="0"/>
              <w:jc w:val="both"/>
              <w:rPr>
                <w:ins w:id="23128" w:author="渝歌" w:date="2025-06-11T15:24:00Z"/>
                <w:del w:id="2312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130" w:author="渝歌 [2]" w:date="2025-06-11T17:19:40Z">
                  <w:rPr>
                    <w:ins w:id="23131" w:author="渝歌" w:date="2025-06-11T15:24:00Z"/>
                    <w:del w:id="2313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127" w:author="渝歌" w:date="2025-06-11T15:25:00Z">
                <w:pPr>
                  <w:pStyle w:val="31"/>
                  <w:spacing w:line="360" w:lineRule="auto"/>
                  <w:ind w:left="102" w:leftChars="0"/>
                  <w:jc w:val="both"/>
                </w:pPr>
              </w:pPrChange>
            </w:pPr>
            <w:ins w:id="23133" w:author="渝歌" w:date="2025-06-11T15:24:00Z">
              <w:del w:id="23134" w:author="渝歌 [2]" w:date="2025-06-12T09:36:07Z">
                <w:r>
                  <w:rPr>
                    <w:rFonts w:hint="default" w:ascii="Times New Roman" w:hAnsi="Times New Roman" w:eastAsia="仿宋" w:cs="Times New Roman"/>
                    <w:color w:val="auto"/>
                    <w:sz w:val="24"/>
                    <w:szCs w:val="24"/>
                    <w:lang w:eastAsia="zh-CN"/>
                    <w:rPrChange w:id="23135" w:author="渝歌 [2]" w:date="2025-06-11T17:19:40Z">
                      <w:rPr>
                        <w:rFonts w:hint="eastAsia" w:ascii="仿宋" w:hAnsi="仿宋" w:eastAsia="仿宋" w:cs="仿宋"/>
                        <w:color w:val="auto"/>
                        <w:sz w:val="22"/>
                        <w:szCs w:val="22"/>
                        <w:lang w:eastAsia="zh-CN"/>
                      </w:rPr>
                    </w:rPrChange>
                  </w:rPr>
                  <w:delText>结果评价</w:delText>
                </w:r>
              </w:del>
            </w:ins>
          </w:p>
        </w:tc>
        <w:tc>
          <w:tcPr>
            <w:tcW w:w="1359" w:type="dxa"/>
            <w:noWrap w:val="0"/>
            <w:vAlign w:val="center"/>
            <w:tcPrChange w:id="23138" w:author="渝歌 [2]" w:date="2025-06-11T16:55:27Z">
              <w:tcPr>
                <w:tcW w:w="1359" w:type="dxa"/>
                <w:tcBorders>
                  <w:top w:val="single" w:color="999999" w:sz="6" w:space="0"/>
                  <w:left w:val="single" w:color="999999" w:sz="6" w:space="0"/>
                  <w:bottom w:val="single" w:color="999999" w:sz="6" w:space="0"/>
                  <w:right w:val="single" w:color="000000" w:sz="6" w:space="0"/>
                </w:tcBorders>
                <w:noWrap w:val="0"/>
                <w:vAlign w:val="center"/>
              </w:tcPr>
            </w:tcPrChange>
          </w:tcPr>
          <w:p w14:paraId="27BBC535">
            <w:pPr>
              <w:keepNext w:val="0"/>
              <w:keepLines w:val="0"/>
              <w:widowControl/>
              <w:suppressLineNumbers w:val="0"/>
              <w:spacing w:line="0" w:lineRule="atLeast"/>
              <w:jc w:val="center"/>
              <w:textAlignment w:val="center"/>
              <w:rPr>
                <w:ins w:id="23140" w:author="渝歌" w:date="2025-06-11T15:24:00Z"/>
                <w:del w:id="2314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142" w:author="渝歌 [2]" w:date="2025-06-11T17:19:40Z">
                  <w:rPr>
                    <w:ins w:id="23143" w:author="渝歌" w:date="2025-06-11T15:24:00Z"/>
                    <w:del w:id="2314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139" w:author="渝歌" w:date="2025-06-11T15:25:00Z">
                <w:pPr>
                  <w:keepNext w:val="0"/>
                  <w:keepLines w:val="0"/>
                  <w:widowControl/>
                  <w:suppressLineNumbers w:val="0"/>
                  <w:jc w:val="center"/>
                  <w:textAlignment w:val="center"/>
                </w:pPr>
              </w:pPrChange>
            </w:pPr>
            <w:ins w:id="23145" w:author="渝歌" w:date="2025-06-11T15:24:00Z">
              <w:del w:id="2314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14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10.00</w:delText>
                </w:r>
              </w:del>
            </w:ins>
          </w:p>
        </w:tc>
      </w:tr>
      <w:tr w14:paraId="5ABD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152"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150" w:author="渝歌" w:date="2025-06-11T15:24:00Z"/>
          <w:del w:id="23151" w:author="渝歌 [2]" w:date="2025-06-12T09:36:07Z"/>
          <w:trPrChange w:id="23152" w:author="渝歌 [2]" w:date="2025-06-11T16:55:27Z">
            <w:trPr>
              <w:trHeight w:val="794" w:hRule="exact"/>
              <w:tblHeader/>
            </w:trPr>
          </w:trPrChange>
        </w:trPr>
        <w:tc>
          <w:tcPr>
            <w:tcW w:w="1126" w:type="dxa"/>
            <w:vMerge w:val="continue"/>
            <w:shd w:val="clear" w:color="auto" w:fill="FFFFFF"/>
            <w:noWrap w:val="0"/>
            <w:vAlign w:val="center"/>
            <w:tcPrChange w:id="23153" w:author="渝歌 [2]" w:date="2025-06-11T16:55:27Z">
              <w:tcPr>
                <w:tcW w:w="1126" w:type="dxa"/>
                <w:vMerge w:val="continue"/>
                <w:tcBorders>
                  <w:left w:val="single" w:color="000000" w:sz="6" w:space="0"/>
                  <w:right w:val="single" w:color="999999" w:sz="6" w:space="0"/>
                </w:tcBorders>
                <w:shd w:val="clear" w:color="auto" w:fill="FFFFFF"/>
                <w:noWrap w:val="0"/>
                <w:vAlign w:val="center"/>
              </w:tcPr>
            </w:tcPrChange>
          </w:tcPr>
          <w:p w14:paraId="0FE788ED">
            <w:pPr>
              <w:spacing w:line="0" w:lineRule="atLeast"/>
              <w:jc w:val="center"/>
              <w:rPr>
                <w:ins w:id="23155" w:author="渝歌" w:date="2025-06-11T15:24:00Z"/>
                <w:del w:id="23156" w:author="渝歌 [2]" w:date="2025-06-12T09:36:07Z"/>
                <w:rFonts w:hint="default" w:ascii="Times New Roman" w:hAnsi="Times New Roman" w:eastAsia="仿宋" w:cs="Times New Roman"/>
                <w:b w:val="0"/>
                <w:i w:val="0"/>
                <w:iCs w:val="0"/>
                <w:color w:val="000000"/>
                <w:sz w:val="24"/>
                <w:szCs w:val="24"/>
                <w:u w:val="none"/>
                <w:rPrChange w:id="23157" w:author="渝歌 [2]" w:date="2025-06-11T17:19:40Z">
                  <w:rPr>
                    <w:ins w:id="23158" w:author="渝歌" w:date="2025-06-11T15:24:00Z"/>
                    <w:del w:id="23159" w:author="渝歌 [2]" w:date="2025-06-12T09:36:07Z"/>
                    <w:rFonts w:hint="eastAsia" w:ascii="仿宋" w:hAnsi="仿宋" w:eastAsia="仿宋" w:cs="仿宋"/>
                    <w:b w:val="0"/>
                    <w:i w:val="0"/>
                    <w:iCs w:val="0"/>
                    <w:color w:val="000000"/>
                    <w:sz w:val="22"/>
                    <w:szCs w:val="22"/>
                    <w:u w:val="none"/>
                  </w:rPr>
                </w:rPrChange>
              </w:rPr>
              <w:pPrChange w:id="23154" w:author="渝歌" w:date="2025-06-11T15:25:00Z">
                <w:pPr>
                  <w:jc w:val="center"/>
                </w:pPr>
              </w:pPrChange>
            </w:pPr>
          </w:p>
        </w:tc>
        <w:tc>
          <w:tcPr>
            <w:tcW w:w="1669" w:type="dxa"/>
            <w:shd w:val="clear" w:color="auto" w:fill="E5E5E5"/>
            <w:noWrap w:val="0"/>
            <w:vAlign w:val="center"/>
            <w:tcPrChange w:id="23160"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E819A33">
            <w:pPr>
              <w:pStyle w:val="31"/>
              <w:spacing w:before="33" w:line="0" w:lineRule="atLeast"/>
              <w:ind w:right="1" w:rightChars="0"/>
              <w:jc w:val="center"/>
              <w:rPr>
                <w:ins w:id="23162" w:author="渝歌" w:date="2025-06-11T15:24:00Z"/>
                <w:del w:id="2316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164" w:author="渝歌 [2]" w:date="2025-06-11T17:19:40Z">
                  <w:rPr>
                    <w:ins w:id="23165" w:author="渝歌" w:date="2025-06-11T15:24:00Z"/>
                    <w:del w:id="2316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161" w:author="渝歌" w:date="2025-06-11T15:25:00Z">
                <w:pPr>
                  <w:pStyle w:val="31"/>
                  <w:spacing w:before="33" w:line="360" w:lineRule="auto"/>
                  <w:ind w:right="1" w:rightChars="0"/>
                  <w:jc w:val="center"/>
                </w:pPr>
              </w:pPrChange>
            </w:pPr>
            <w:ins w:id="23167" w:author="渝歌" w:date="2025-06-11T15:24:00Z">
              <w:del w:id="23168" w:author="渝歌 [2]" w:date="2025-06-12T09:36:07Z">
                <w:r>
                  <w:rPr>
                    <w:rFonts w:hint="default" w:ascii="Times New Roman" w:hAnsi="Times New Roman" w:eastAsia="仿宋" w:cs="Times New Roman"/>
                    <w:color w:val="auto"/>
                    <w:sz w:val="24"/>
                    <w:szCs w:val="24"/>
                    <w:lang w:val="en-US" w:eastAsia="zh-CN"/>
                    <w:rPrChange w:id="23169" w:author="渝歌 [2]" w:date="2025-06-11T17:19:40Z">
                      <w:rPr>
                        <w:rFonts w:hint="eastAsia" w:ascii="仿宋" w:hAnsi="仿宋" w:eastAsia="仿宋" w:cs="仿宋"/>
                        <w:color w:val="auto"/>
                        <w:sz w:val="22"/>
                        <w:szCs w:val="22"/>
                        <w:lang w:val="en-US" w:eastAsia="zh-CN"/>
                      </w:rPr>
                    </w:rPrChange>
                  </w:rPr>
                  <w:delText>M</w:delText>
                </w:r>
              </w:del>
            </w:ins>
          </w:p>
        </w:tc>
        <w:tc>
          <w:tcPr>
            <w:tcW w:w="1848" w:type="dxa"/>
            <w:shd w:val="clear" w:color="auto" w:fill="E5E5E5"/>
            <w:noWrap w:val="0"/>
            <w:vAlign w:val="center"/>
            <w:tcPrChange w:id="23172"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66426AA">
            <w:pPr>
              <w:pStyle w:val="31"/>
              <w:spacing w:line="0" w:lineRule="atLeast"/>
              <w:ind w:left="102" w:leftChars="0"/>
              <w:jc w:val="both"/>
              <w:rPr>
                <w:ins w:id="23174" w:author="渝歌" w:date="2025-06-11T15:24:00Z"/>
                <w:del w:id="2317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176" w:author="渝歌 [2]" w:date="2025-06-11T17:19:40Z">
                  <w:rPr>
                    <w:ins w:id="23177" w:author="渝歌" w:date="2025-06-11T15:24:00Z"/>
                    <w:del w:id="2317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173" w:author="渝歌" w:date="2025-06-11T15:25:00Z">
                <w:pPr>
                  <w:pStyle w:val="31"/>
                  <w:spacing w:line="360" w:lineRule="auto"/>
                  <w:ind w:left="102" w:leftChars="0"/>
                  <w:jc w:val="both"/>
                </w:pPr>
              </w:pPrChange>
            </w:pPr>
            <w:ins w:id="23179" w:author="渝歌" w:date="2025-06-11T15:24:00Z">
              <w:del w:id="23180" w:author="渝歌 [2]" w:date="2025-06-12T09:36:07Z">
                <w:r>
                  <w:rPr>
                    <w:rFonts w:hint="default" w:ascii="Times New Roman" w:hAnsi="Times New Roman" w:eastAsia="仿宋" w:cs="Times New Roman"/>
                    <w:color w:val="auto"/>
                    <w:sz w:val="24"/>
                    <w:szCs w:val="24"/>
                    <w:lang w:eastAsia="zh-CN"/>
                    <w:rPrChange w:id="23181" w:author="渝歌 [2]" w:date="2025-06-11T17:19:40Z">
                      <w:rPr>
                        <w:rFonts w:hint="eastAsia" w:ascii="仿宋" w:hAnsi="仿宋" w:eastAsia="仿宋" w:cs="仿宋"/>
                        <w:color w:val="auto"/>
                        <w:sz w:val="22"/>
                        <w:szCs w:val="22"/>
                        <w:lang w:eastAsia="zh-CN"/>
                      </w:rPr>
                    </w:rPrChange>
                  </w:rPr>
                  <w:delText>数据处理及结论</w:delText>
                </w:r>
              </w:del>
            </w:ins>
          </w:p>
        </w:tc>
        <w:tc>
          <w:tcPr>
            <w:tcW w:w="5617" w:type="dxa"/>
            <w:shd w:val="clear" w:color="auto" w:fill="E5E5E5"/>
            <w:noWrap w:val="0"/>
            <w:vAlign w:val="center"/>
            <w:tcPrChange w:id="23184"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72E59AF">
            <w:pPr>
              <w:pStyle w:val="31"/>
              <w:spacing w:line="0" w:lineRule="atLeast"/>
              <w:ind w:left="102" w:leftChars="0"/>
              <w:jc w:val="both"/>
              <w:rPr>
                <w:ins w:id="23186" w:author="渝歌" w:date="2025-06-11T15:24:00Z"/>
                <w:del w:id="2318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188" w:author="渝歌 [2]" w:date="2025-06-11T17:19:40Z">
                  <w:rPr>
                    <w:ins w:id="23189" w:author="渝歌" w:date="2025-06-11T15:24:00Z"/>
                    <w:del w:id="2319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185" w:author="渝歌" w:date="2025-06-11T15:25:00Z">
                <w:pPr>
                  <w:pStyle w:val="31"/>
                  <w:spacing w:line="360" w:lineRule="auto"/>
                  <w:ind w:left="102" w:leftChars="0"/>
                  <w:jc w:val="both"/>
                </w:pPr>
              </w:pPrChange>
            </w:pPr>
            <w:ins w:id="23191" w:author="渝歌" w:date="2025-06-11T15:24:00Z">
              <w:del w:id="23192" w:author="渝歌 [2]" w:date="2025-06-12T09:36:07Z">
                <w:r>
                  <w:rPr>
                    <w:rFonts w:hint="default" w:ascii="Times New Roman" w:hAnsi="Times New Roman" w:eastAsia="仿宋" w:cs="Times New Roman"/>
                    <w:color w:val="auto"/>
                    <w:sz w:val="24"/>
                    <w:szCs w:val="24"/>
                    <w:lang w:eastAsia="zh-CN"/>
                    <w:rPrChange w:id="23193" w:author="渝歌 [2]" w:date="2025-06-11T17:19:40Z">
                      <w:rPr>
                        <w:rFonts w:hint="eastAsia" w:ascii="仿宋" w:hAnsi="仿宋" w:eastAsia="仿宋" w:cs="仿宋"/>
                        <w:color w:val="auto"/>
                        <w:sz w:val="22"/>
                        <w:szCs w:val="22"/>
                        <w:lang w:eastAsia="zh-CN"/>
                      </w:rPr>
                    </w:rPrChange>
                  </w:rPr>
                  <w:delText>数据记录、计算过程</w:delText>
                </w:r>
              </w:del>
            </w:ins>
            <w:ins w:id="23196" w:author="渝歌" w:date="2025-06-11T15:24:00Z">
              <w:del w:id="23197" w:author="渝歌 [2]" w:date="2025-06-12T09:36:07Z">
                <w:r>
                  <w:rPr>
                    <w:rFonts w:hint="default" w:ascii="Times New Roman" w:hAnsi="Times New Roman" w:eastAsia="仿宋" w:cs="Times New Roman"/>
                    <w:color w:val="auto"/>
                    <w:sz w:val="24"/>
                    <w:szCs w:val="24"/>
                    <w:lang w:val="en-US" w:eastAsia="zh-CN"/>
                    <w:rPrChange w:id="23198" w:author="渝歌 [2]" w:date="2025-06-11T17:19:40Z">
                      <w:rPr>
                        <w:rFonts w:hint="eastAsia" w:ascii="仿宋" w:hAnsi="仿宋" w:eastAsia="仿宋" w:cs="仿宋"/>
                        <w:color w:val="auto"/>
                        <w:sz w:val="22"/>
                        <w:szCs w:val="22"/>
                        <w:lang w:val="en-US" w:eastAsia="zh-CN"/>
                      </w:rPr>
                    </w:rPrChange>
                  </w:rPr>
                  <w:delText>及结论</w:delText>
                </w:r>
              </w:del>
            </w:ins>
            <w:ins w:id="23201" w:author="渝歌" w:date="2025-06-11T15:24:00Z">
              <w:del w:id="23202" w:author="渝歌 [2]" w:date="2025-06-12T09:36:07Z">
                <w:r>
                  <w:rPr>
                    <w:rFonts w:hint="default" w:ascii="Times New Roman" w:hAnsi="Times New Roman" w:eastAsia="仿宋" w:cs="Times New Roman"/>
                    <w:color w:val="auto"/>
                    <w:sz w:val="24"/>
                    <w:szCs w:val="24"/>
                    <w:lang w:eastAsia="zh-CN"/>
                    <w:rPrChange w:id="23203" w:author="渝歌 [2]" w:date="2025-06-11T17:19:40Z">
                      <w:rPr>
                        <w:rFonts w:hint="eastAsia" w:ascii="仿宋" w:hAnsi="仿宋" w:eastAsia="仿宋" w:cs="仿宋"/>
                        <w:color w:val="auto"/>
                        <w:sz w:val="22"/>
                        <w:szCs w:val="22"/>
                        <w:lang w:eastAsia="zh-CN"/>
                      </w:rPr>
                    </w:rPrChange>
                  </w:rPr>
                  <w:delText>正确、</w:delText>
                </w:r>
              </w:del>
            </w:ins>
            <w:ins w:id="23206" w:author="渝歌" w:date="2025-06-11T15:24:00Z">
              <w:del w:id="23207" w:author="渝歌 [2]" w:date="2025-06-12T09:36:07Z">
                <w:r>
                  <w:rPr>
                    <w:rFonts w:hint="default" w:ascii="Times New Roman" w:hAnsi="Times New Roman" w:eastAsia="仿宋" w:cs="Times New Roman"/>
                    <w:color w:val="auto"/>
                    <w:sz w:val="24"/>
                    <w:szCs w:val="24"/>
                    <w:lang w:val="en-US" w:eastAsia="zh-CN"/>
                    <w:rPrChange w:id="23208" w:author="渝歌 [2]" w:date="2025-06-11T17:19:40Z">
                      <w:rPr>
                        <w:rFonts w:hint="eastAsia" w:ascii="仿宋" w:hAnsi="仿宋" w:eastAsia="仿宋" w:cs="仿宋"/>
                        <w:color w:val="auto"/>
                        <w:sz w:val="22"/>
                        <w:szCs w:val="22"/>
                        <w:lang w:val="en-US" w:eastAsia="zh-CN"/>
                      </w:rPr>
                    </w:rPrChange>
                  </w:rPr>
                  <w:delText>规范</w:delText>
                </w:r>
              </w:del>
            </w:ins>
          </w:p>
        </w:tc>
        <w:tc>
          <w:tcPr>
            <w:tcW w:w="2600" w:type="dxa"/>
            <w:shd w:val="clear" w:color="auto" w:fill="E5E5E5"/>
            <w:noWrap w:val="0"/>
            <w:vAlign w:val="center"/>
            <w:tcPrChange w:id="23211"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E7F25F0">
            <w:pPr>
              <w:pStyle w:val="31"/>
              <w:spacing w:line="0" w:lineRule="atLeast"/>
              <w:ind w:left="102" w:leftChars="0"/>
              <w:jc w:val="both"/>
              <w:rPr>
                <w:ins w:id="23213" w:author="渝歌" w:date="2025-06-11T15:24:00Z"/>
                <w:del w:id="2321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215" w:author="渝歌 [2]" w:date="2025-06-11T17:19:40Z">
                  <w:rPr>
                    <w:ins w:id="23216" w:author="渝歌" w:date="2025-06-11T15:24:00Z"/>
                    <w:del w:id="2321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212" w:author="渝歌" w:date="2025-06-11T15:25:00Z">
                <w:pPr>
                  <w:pStyle w:val="31"/>
                  <w:spacing w:line="360" w:lineRule="auto"/>
                  <w:ind w:left="102" w:leftChars="0"/>
                  <w:jc w:val="both"/>
                </w:pPr>
              </w:pPrChange>
            </w:pPr>
            <w:ins w:id="23218" w:author="渝歌" w:date="2025-06-11T15:24:00Z">
              <w:del w:id="23219" w:author="渝歌 [2]" w:date="2025-06-12T09:36:07Z">
                <w:r>
                  <w:rPr>
                    <w:rFonts w:hint="default" w:ascii="Times New Roman" w:hAnsi="Times New Roman" w:eastAsia="仿宋" w:cs="Times New Roman"/>
                    <w:color w:val="auto"/>
                    <w:sz w:val="24"/>
                    <w:szCs w:val="24"/>
                    <w:lang w:eastAsia="zh-CN"/>
                    <w:rPrChange w:id="23220" w:author="渝歌 [2]" w:date="2025-06-11T17:19:40Z">
                      <w:rPr>
                        <w:rFonts w:hint="eastAsia" w:ascii="仿宋" w:hAnsi="仿宋" w:eastAsia="仿宋" w:cs="仿宋"/>
                        <w:color w:val="auto"/>
                        <w:sz w:val="22"/>
                        <w:szCs w:val="22"/>
                        <w:lang w:eastAsia="zh-CN"/>
                      </w:rPr>
                    </w:rPrChange>
                  </w:rPr>
                  <w:delText>结果评价</w:delText>
                </w:r>
              </w:del>
            </w:ins>
          </w:p>
        </w:tc>
        <w:tc>
          <w:tcPr>
            <w:tcW w:w="1359" w:type="dxa"/>
            <w:shd w:val="clear" w:color="auto" w:fill="E5E5E5"/>
            <w:noWrap w:val="0"/>
            <w:vAlign w:val="center"/>
            <w:tcPrChange w:id="23223"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3DB6E009">
            <w:pPr>
              <w:keepNext w:val="0"/>
              <w:keepLines w:val="0"/>
              <w:widowControl/>
              <w:suppressLineNumbers w:val="0"/>
              <w:spacing w:line="0" w:lineRule="atLeast"/>
              <w:jc w:val="center"/>
              <w:textAlignment w:val="center"/>
              <w:rPr>
                <w:ins w:id="23225" w:author="渝歌" w:date="2025-06-11T15:24:00Z"/>
                <w:del w:id="2322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227" w:author="渝歌 [2]" w:date="2025-06-11T17:19:40Z">
                  <w:rPr>
                    <w:ins w:id="23228" w:author="渝歌" w:date="2025-06-11T15:24:00Z"/>
                    <w:del w:id="2322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224" w:author="渝歌" w:date="2025-06-11T15:25:00Z">
                <w:pPr>
                  <w:keepNext w:val="0"/>
                  <w:keepLines w:val="0"/>
                  <w:widowControl/>
                  <w:suppressLineNumbers w:val="0"/>
                  <w:jc w:val="center"/>
                  <w:textAlignment w:val="center"/>
                </w:pPr>
              </w:pPrChange>
            </w:pPr>
            <w:ins w:id="23230" w:author="渝歌" w:date="2025-06-11T15:24:00Z">
              <w:del w:id="2323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23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3814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237"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235" w:author="渝歌" w:date="2025-06-11T15:24:00Z"/>
          <w:del w:id="23236" w:author="渝歌 [2]" w:date="2025-06-12T09:36:07Z"/>
          <w:trPrChange w:id="23237" w:author="渝歌 [2]" w:date="2025-06-11T16:55:27Z">
            <w:trPr>
              <w:trHeight w:val="794" w:hRule="exact"/>
              <w:tblHeader/>
            </w:trPr>
          </w:trPrChange>
        </w:trPr>
        <w:tc>
          <w:tcPr>
            <w:tcW w:w="1126" w:type="dxa"/>
            <w:vMerge w:val="continue"/>
            <w:shd w:val="clear" w:color="auto" w:fill="FFFFFF"/>
            <w:noWrap w:val="0"/>
            <w:vAlign w:val="center"/>
            <w:tcPrChange w:id="23238" w:author="渝歌 [2]" w:date="2025-06-11T16:55:27Z">
              <w:tcPr>
                <w:tcW w:w="1126" w:type="dxa"/>
                <w:vMerge w:val="continue"/>
                <w:tcBorders>
                  <w:left w:val="single" w:color="000000" w:sz="6" w:space="0"/>
                  <w:right w:val="single" w:color="999999" w:sz="6" w:space="0"/>
                </w:tcBorders>
                <w:shd w:val="clear" w:color="auto" w:fill="FFFFFF"/>
                <w:noWrap w:val="0"/>
                <w:vAlign w:val="center"/>
              </w:tcPr>
            </w:tcPrChange>
          </w:tcPr>
          <w:p w14:paraId="0ED005A6">
            <w:pPr>
              <w:spacing w:line="0" w:lineRule="atLeast"/>
              <w:jc w:val="center"/>
              <w:rPr>
                <w:ins w:id="23240" w:author="渝歌" w:date="2025-06-11T15:24:00Z"/>
                <w:del w:id="23241" w:author="渝歌 [2]" w:date="2025-06-12T09:36:07Z"/>
                <w:rFonts w:hint="default" w:ascii="Times New Roman" w:hAnsi="Times New Roman" w:eastAsia="仿宋" w:cs="Times New Roman"/>
                <w:b w:val="0"/>
                <w:i w:val="0"/>
                <w:iCs w:val="0"/>
                <w:color w:val="000000"/>
                <w:sz w:val="24"/>
                <w:szCs w:val="24"/>
                <w:u w:val="none"/>
                <w:rPrChange w:id="23242" w:author="渝歌 [2]" w:date="2025-06-11T17:19:40Z">
                  <w:rPr>
                    <w:ins w:id="23243" w:author="渝歌" w:date="2025-06-11T15:24:00Z"/>
                    <w:del w:id="23244" w:author="渝歌 [2]" w:date="2025-06-12T09:36:07Z"/>
                    <w:rFonts w:hint="eastAsia" w:ascii="仿宋" w:hAnsi="仿宋" w:eastAsia="仿宋" w:cs="仿宋"/>
                    <w:b w:val="0"/>
                    <w:i w:val="0"/>
                    <w:iCs w:val="0"/>
                    <w:color w:val="000000"/>
                    <w:sz w:val="22"/>
                    <w:szCs w:val="22"/>
                    <w:u w:val="none"/>
                  </w:rPr>
                </w:rPrChange>
              </w:rPr>
              <w:pPrChange w:id="23239" w:author="渝歌" w:date="2025-06-11T15:25:00Z">
                <w:pPr>
                  <w:jc w:val="center"/>
                </w:pPr>
              </w:pPrChange>
            </w:pPr>
          </w:p>
        </w:tc>
        <w:tc>
          <w:tcPr>
            <w:tcW w:w="1669" w:type="dxa"/>
            <w:noWrap w:val="0"/>
            <w:vAlign w:val="center"/>
            <w:tcPrChange w:id="23245" w:author="渝歌 [2]" w:date="2025-06-11T16:55:27Z">
              <w:tcPr>
                <w:tcW w:w="1448" w:type="dxa"/>
                <w:tcBorders>
                  <w:top w:val="single" w:color="999999" w:sz="6" w:space="0"/>
                  <w:left w:val="single" w:color="999999" w:sz="6" w:space="0"/>
                  <w:bottom w:val="single" w:color="999999" w:sz="6" w:space="0"/>
                  <w:right w:val="single" w:color="999999" w:sz="6" w:space="0"/>
                </w:tcBorders>
                <w:noWrap w:val="0"/>
                <w:vAlign w:val="center"/>
              </w:tcPr>
            </w:tcPrChange>
          </w:tcPr>
          <w:p w14:paraId="3BD6E80C">
            <w:pPr>
              <w:pStyle w:val="31"/>
              <w:spacing w:before="33" w:line="0" w:lineRule="atLeast"/>
              <w:ind w:right="1" w:rightChars="0"/>
              <w:jc w:val="center"/>
              <w:rPr>
                <w:ins w:id="23247" w:author="渝歌" w:date="2025-06-11T15:24:00Z"/>
                <w:del w:id="2324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249" w:author="渝歌 [2]" w:date="2025-06-11T17:19:40Z">
                  <w:rPr>
                    <w:ins w:id="23250" w:author="渝歌" w:date="2025-06-11T15:24:00Z"/>
                    <w:del w:id="2325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246" w:author="渝歌" w:date="2025-06-11T15:25:00Z">
                <w:pPr>
                  <w:pStyle w:val="31"/>
                  <w:spacing w:before="33" w:line="360" w:lineRule="auto"/>
                  <w:ind w:right="1" w:rightChars="0"/>
                  <w:jc w:val="center"/>
                </w:pPr>
              </w:pPrChange>
            </w:pPr>
            <w:ins w:id="23252" w:author="渝歌" w:date="2025-06-11T15:24:00Z">
              <w:del w:id="23253" w:author="渝歌 [2]" w:date="2025-06-12T09:36:07Z">
                <w:r>
                  <w:rPr>
                    <w:rFonts w:hint="default" w:ascii="Times New Roman" w:hAnsi="Times New Roman" w:eastAsia="仿宋" w:cs="Times New Roman"/>
                    <w:color w:val="auto"/>
                    <w:sz w:val="24"/>
                    <w:szCs w:val="24"/>
                    <w:lang w:val="en-US" w:eastAsia="zh-CN"/>
                    <w:rPrChange w:id="23254" w:author="渝歌 [2]" w:date="2025-06-11T17:19:40Z">
                      <w:rPr>
                        <w:rFonts w:hint="eastAsia" w:ascii="仿宋" w:hAnsi="仿宋" w:eastAsia="仿宋" w:cs="仿宋"/>
                        <w:color w:val="auto"/>
                        <w:sz w:val="22"/>
                        <w:szCs w:val="22"/>
                        <w:lang w:val="en-US" w:eastAsia="zh-CN"/>
                      </w:rPr>
                    </w:rPrChange>
                  </w:rPr>
                  <w:delText>J</w:delText>
                </w:r>
              </w:del>
            </w:ins>
          </w:p>
        </w:tc>
        <w:tc>
          <w:tcPr>
            <w:tcW w:w="1848" w:type="dxa"/>
            <w:noWrap w:val="0"/>
            <w:vAlign w:val="center"/>
            <w:tcPrChange w:id="23257" w:author="渝歌 [2]" w:date="2025-06-11T16:55:27Z">
              <w:tcPr>
                <w:tcW w:w="2069" w:type="dxa"/>
                <w:tcBorders>
                  <w:top w:val="single" w:color="999999" w:sz="6" w:space="0"/>
                  <w:left w:val="single" w:color="999999" w:sz="6" w:space="0"/>
                  <w:bottom w:val="single" w:color="999999" w:sz="6" w:space="0"/>
                  <w:right w:val="single" w:color="999999" w:sz="6" w:space="0"/>
                </w:tcBorders>
                <w:noWrap w:val="0"/>
                <w:vAlign w:val="center"/>
              </w:tcPr>
            </w:tcPrChange>
          </w:tcPr>
          <w:p w14:paraId="7A009CA6">
            <w:pPr>
              <w:pStyle w:val="31"/>
              <w:spacing w:line="0" w:lineRule="atLeast"/>
              <w:ind w:left="102" w:leftChars="0"/>
              <w:jc w:val="both"/>
              <w:rPr>
                <w:ins w:id="23259" w:author="渝歌" w:date="2025-06-11T15:24:00Z"/>
                <w:del w:id="2326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261" w:author="渝歌 [2]" w:date="2025-06-11T17:19:40Z">
                  <w:rPr>
                    <w:ins w:id="23262" w:author="渝歌" w:date="2025-06-11T15:24:00Z"/>
                    <w:del w:id="2326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258" w:author="渝歌" w:date="2025-06-11T15:25:00Z">
                <w:pPr>
                  <w:pStyle w:val="31"/>
                  <w:spacing w:line="360" w:lineRule="auto"/>
                  <w:ind w:left="102" w:leftChars="0"/>
                  <w:jc w:val="both"/>
                </w:pPr>
              </w:pPrChange>
            </w:pPr>
            <w:ins w:id="23264" w:author="渝歌" w:date="2025-06-11T15:24:00Z">
              <w:del w:id="23265" w:author="渝歌 [2]" w:date="2025-06-12T09:36:07Z">
                <w:r>
                  <w:rPr>
                    <w:rFonts w:hint="default" w:ascii="Times New Roman" w:hAnsi="Times New Roman" w:eastAsia="仿宋" w:cs="Times New Roman"/>
                    <w:color w:val="auto"/>
                    <w:sz w:val="24"/>
                    <w:szCs w:val="24"/>
                    <w:lang w:val="en-US" w:eastAsia="zh-CN"/>
                    <w:rPrChange w:id="23266" w:author="渝歌 [2]" w:date="2025-06-11T17:19:40Z">
                      <w:rPr>
                        <w:rFonts w:hint="eastAsia" w:ascii="仿宋" w:hAnsi="仿宋" w:eastAsia="仿宋" w:cs="仿宋"/>
                        <w:color w:val="auto"/>
                        <w:sz w:val="22"/>
                        <w:szCs w:val="22"/>
                        <w:lang w:val="en-US" w:eastAsia="zh-CN"/>
                      </w:rPr>
                    </w:rPrChange>
                  </w:rPr>
                  <w:delText>实验室</w:delText>
                </w:r>
              </w:del>
            </w:ins>
            <w:ins w:id="23269" w:author="渝歌" w:date="2025-06-11T15:24:00Z">
              <w:del w:id="23270" w:author="渝歌 [2]" w:date="2025-06-12T09:36:07Z">
                <w:r>
                  <w:rPr>
                    <w:rFonts w:hint="default" w:ascii="Times New Roman" w:hAnsi="Times New Roman" w:eastAsia="仿宋" w:cs="Times New Roman"/>
                    <w:color w:val="auto"/>
                    <w:sz w:val="24"/>
                    <w:szCs w:val="24"/>
                    <w:lang w:eastAsia="zh-CN"/>
                    <w:rPrChange w:id="23271" w:author="渝歌 [2]" w:date="2025-06-11T17:19:40Z">
                      <w:rPr>
                        <w:rFonts w:hint="eastAsia" w:ascii="仿宋" w:hAnsi="仿宋" w:eastAsia="仿宋" w:cs="仿宋"/>
                        <w:color w:val="auto"/>
                        <w:sz w:val="22"/>
                        <w:szCs w:val="22"/>
                        <w:lang w:eastAsia="zh-CN"/>
                      </w:rPr>
                    </w:rPrChange>
                  </w:rPr>
                  <w:delText>组织与管理</w:delText>
                </w:r>
              </w:del>
            </w:ins>
          </w:p>
        </w:tc>
        <w:tc>
          <w:tcPr>
            <w:tcW w:w="5617" w:type="dxa"/>
            <w:noWrap w:val="0"/>
            <w:vAlign w:val="center"/>
            <w:tcPrChange w:id="23274" w:author="渝歌 [2]" w:date="2025-06-11T16:55:27Z">
              <w:tcPr>
                <w:tcW w:w="5617" w:type="dxa"/>
                <w:tcBorders>
                  <w:top w:val="single" w:color="999999" w:sz="6" w:space="0"/>
                  <w:left w:val="single" w:color="999999" w:sz="6" w:space="0"/>
                  <w:bottom w:val="single" w:color="999999" w:sz="6" w:space="0"/>
                  <w:right w:val="single" w:color="999999" w:sz="6" w:space="0"/>
                </w:tcBorders>
                <w:noWrap w:val="0"/>
                <w:vAlign w:val="center"/>
              </w:tcPr>
            </w:tcPrChange>
          </w:tcPr>
          <w:p w14:paraId="7D012894">
            <w:pPr>
              <w:pStyle w:val="31"/>
              <w:spacing w:line="0" w:lineRule="atLeast"/>
              <w:ind w:left="102" w:leftChars="0"/>
              <w:jc w:val="both"/>
              <w:rPr>
                <w:ins w:id="23276" w:author="渝歌" w:date="2025-06-11T15:24:00Z"/>
                <w:del w:id="2327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278" w:author="渝歌 [2]" w:date="2025-06-11T17:19:40Z">
                  <w:rPr>
                    <w:ins w:id="23279" w:author="渝歌" w:date="2025-06-11T15:24:00Z"/>
                    <w:del w:id="2328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275" w:author="渝歌" w:date="2025-06-11T15:25:00Z">
                <w:pPr>
                  <w:pStyle w:val="31"/>
                  <w:spacing w:line="360" w:lineRule="auto"/>
                  <w:ind w:left="102" w:leftChars="0"/>
                  <w:jc w:val="both"/>
                </w:pPr>
              </w:pPrChange>
            </w:pPr>
            <w:ins w:id="23281" w:author="渝歌" w:date="2025-06-11T15:24:00Z">
              <w:del w:id="23282" w:author="渝歌 [2]" w:date="2025-06-12T09:36:07Z">
                <w:r>
                  <w:rPr>
                    <w:rFonts w:hint="default" w:ascii="Times New Roman" w:hAnsi="Times New Roman" w:eastAsia="仿宋" w:cs="Times New Roman"/>
                    <w:color w:val="auto"/>
                    <w:sz w:val="24"/>
                    <w:szCs w:val="24"/>
                    <w:lang w:eastAsia="zh-CN"/>
                    <w:rPrChange w:id="23283" w:author="渝歌 [2]" w:date="2025-06-11T17:19:40Z">
                      <w:rPr>
                        <w:rFonts w:hint="eastAsia" w:ascii="仿宋" w:hAnsi="仿宋" w:eastAsia="仿宋" w:cs="仿宋"/>
                        <w:color w:val="auto"/>
                        <w:sz w:val="22"/>
                        <w:szCs w:val="22"/>
                        <w:lang w:eastAsia="zh-CN"/>
                      </w:rPr>
                    </w:rPrChange>
                  </w:rPr>
                  <w:delText>符合行业规范</w:delText>
                </w:r>
              </w:del>
            </w:ins>
          </w:p>
        </w:tc>
        <w:tc>
          <w:tcPr>
            <w:tcW w:w="2600" w:type="dxa"/>
            <w:noWrap w:val="0"/>
            <w:vAlign w:val="center"/>
            <w:tcPrChange w:id="23286" w:author="渝歌 [2]" w:date="2025-06-11T16:55:27Z">
              <w:tcPr>
                <w:tcW w:w="2600" w:type="dxa"/>
                <w:tcBorders>
                  <w:top w:val="single" w:color="999999" w:sz="6" w:space="0"/>
                  <w:left w:val="single" w:color="999999" w:sz="6" w:space="0"/>
                  <w:bottom w:val="single" w:color="999999" w:sz="6" w:space="0"/>
                  <w:right w:val="single" w:color="999999" w:sz="6" w:space="0"/>
                </w:tcBorders>
                <w:noWrap w:val="0"/>
                <w:vAlign w:val="center"/>
              </w:tcPr>
            </w:tcPrChange>
          </w:tcPr>
          <w:p w14:paraId="4CFFE98B">
            <w:pPr>
              <w:pStyle w:val="31"/>
              <w:spacing w:line="0" w:lineRule="atLeast"/>
              <w:ind w:left="102" w:leftChars="0"/>
              <w:jc w:val="both"/>
              <w:rPr>
                <w:ins w:id="23288" w:author="渝歌" w:date="2025-06-11T15:24:00Z"/>
                <w:del w:id="2328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290" w:author="渝歌 [2]" w:date="2025-06-11T17:19:40Z">
                  <w:rPr>
                    <w:ins w:id="23291" w:author="渝歌" w:date="2025-06-11T15:24:00Z"/>
                    <w:del w:id="2329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287" w:author="渝歌" w:date="2025-06-11T15:25:00Z">
                <w:pPr>
                  <w:pStyle w:val="31"/>
                  <w:spacing w:line="360" w:lineRule="auto"/>
                  <w:ind w:left="102" w:leftChars="0"/>
                  <w:jc w:val="both"/>
                </w:pPr>
              </w:pPrChange>
            </w:pPr>
            <w:ins w:id="23293" w:author="渝歌" w:date="2025-06-11T15:24:00Z">
              <w:del w:id="23294" w:author="渝歌 [2]" w:date="2025-06-12T09:36:07Z">
                <w:r>
                  <w:rPr>
                    <w:rFonts w:hint="default" w:ascii="Times New Roman" w:hAnsi="Times New Roman" w:eastAsia="仿宋" w:cs="Times New Roman"/>
                    <w:color w:val="auto"/>
                    <w:sz w:val="24"/>
                    <w:szCs w:val="24"/>
                    <w:lang w:eastAsia="zh-CN"/>
                    <w:rPrChange w:id="23295" w:author="渝歌 [2]" w:date="2025-06-11T17:19:40Z">
                      <w:rPr>
                        <w:rFonts w:hint="eastAsia" w:ascii="仿宋" w:hAnsi="仿宋" w:eastAsia="仿宋" w:cs="仿宋"/>
                        <w:color w:val="auto"/>
                        <w:sz w:val="22"/>
                        <w:szCs w:val="22"/>
                        <w:lang w:eastAsia="zh-CN"/>
                      </w:rPr>
                    </w:rPrChange>
                  </w:rPr>
                  <w:delText>过程巡视评价</w:delText>
                </w:r>
              </w:del>
            </w:ins>
          </w:p>
        </w:tc>
        <w:tc>
          <w:tcPr>
            <w:tcW w:w="1359" w:type="dxa"/>
            <w:noWrap w:val="0"/>
            <w:vAlign w:val="center"/>
            <w:tcPrChange w:id="23298" w:author="渝歌 [2]" w:date="2025-06-11T16:55:27Z">
              <w:tcPr>
                <w:tcW w:w="1359" w:type="dxa"/>
                <w:tcBorders>
                  <w:top w:val="single" w:color="999999" w:sz="6" w:space="0"/>
                  <w:left w:val="single" w:color="999999" w:sz="6" w:space="0"/>
                  <w:bottom w:val="single" w:color="999999" w:sz="6" w:space="0"/>
                  <w:right w:val="single" w:color="000000" w:sz="6" w:space="0"/>
                </w:tcBorders>
                <w:noWrap w:val="0"/>
                <w:vAlign w:val="center"/>
              </w:tcPr>
            </w:tcPrChange>
          </w:tcPr>
          <w:p w14:paraId="7121CA9E">
            <w:pPr>
              <w:keepNext w:val="0"/>
              <w:keepLines w:val="0"/>
              <w:widowControl/>
              <w:suppressLineNumbers w:val="0"/>
              <w:spacing w:line="0" w:lineRule="atLeast"/>
              <w:jc w:val="center"/>
              <w:textAlignment w:val="center"/>
              <w:rPr>
                <w:ins w:id="23300" w:author="渝歌" w:date="2025-06-11T15:24:00Z"/>
                <w:del w:id="2330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302" w:author="渝歌 [2]" w:date="2025-06-11T17:19:40Z">
                  <w:rPr>
                    <w:ins w:id="23303" w:author="渝歌" w:date="2025-06-11T15:24:00Z"/>
                    <w:del w:id="2330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299" w:author="渝歌" w:date="2025-06-11T15:25:00Z">
                <w:pPr>
                  <w:keepNext w:val="0"/>
                  <w:keepLines w:val="0"/>
                  <w:widowControl/>
                  <w:suppressLineNumbers w:val="0"/>
                  <w:jc w:val="center"/>
                  <w:textAlignment w:val="center"/>
                </w:pPr>
              </w:pPrChange>
            </w:pPr>
            <w:ins w:id="23305" w:author="渝歌" w:date="2025-06-11T15:24:00Z">
              <w:del w:id="2330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30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4.0</w:delText>
                </w:r>
              </w:del>
            </w:ins>
          </w:p>
        </w:tc>
      </w:tr>
      <w:tr w14:paraId="3742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312"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310" w:author="渝歌" w:date="2025-06-11T15:24:00Z"/>
          <w:del w:id="23311" w:author="渝歌 [2]" w:date="2025-06-12T09:36:07Z"/>
          <w:trPrChange w:id="23312" w:author="渝歌 [2]" w:date="2025-06-11T16:55:27Z">
            <w:trPr>
              <w:trHeight w:val="794" w:hRule="exact"/>
              <w:tblHeader/>
            </w:trPr>
          </w:trPrChange>
        </w:trPr>
        <w:tc>
          <w:tcPr>
            <w:tcW w:w="1126" w:type="dxa"/>
            <w:vMerge w:val="continue"/>
            <w:shd w:val="clear" w:color="auto" w:fill="FFFFFF"/>
            <w:noWrap w:val="0"/>
            <w:vAlign w:val="center"/>
            <w:tcPrChange w:id="23313" w:author="渝歌 [2]" w:date="2025-06-11T16:55:27Z">
              <w:tcPr>
                <w:tcW w:w="1126" w:type="dxa"/>
                <w:vMerge w:val="continue"/>
                <w:tcBorders>
                  <w:left w:val="single" w:color="000000" w:sz="6" w:space="0"/>
                  <w:bottom w:val="single" w:color="999999" w:sz="6" w:space="0"/>
                  <w:right w:val="single" w:color="999999" w:sz="6" w:space="0"/>
                </w:tcBorders>
                <w:shd w:val="clear" w:color="auto" w:fill="FFFFFF"/>
                <w:noWrap w:val="0"/>
                <w:vAlign w:val="center"/>
              </w:tcPr>
            </w:tcPrChange>
          </w:tcPr>
          <w:p w14:paraId="664B6E7A">
            <w:pPr>
              <w:spacing w:line="0" w:lineRule="atLeast"/>
              <w:jc w:val="center"/>
              <w:rPr>
                <w:ins w:id="23315" w:author="渝歌" w:date="2025-06-11T15:24:00Z"/>
                <w:del w:id="23316" w:author="渝歌 [2]" w:date="2025-06-12T09:36:07Z"/>
                <w:rFonts w:hint="default" w:ascii="Times New Roman" w:hAnsi="Times New Roman" w:eastAsia="仿宋" w:cs="Times New Roman"/>
                <w:b w:val="0"/>
                <w:i w:val="0"/>
                <w:iCs w:val="0"/>
                <w:color w:val="000000"/>
                <w:sz w:val="24"/>
                <w:szCs w:val="24"/>
                <w:u w:val="none"/>
                <w:rPrChange w:id="23317" w:author="渝歌 [2]" w:date="2025-06-11T17:19:40Z">
                  <w:rPr>
                    <w:ins w:id="23318" w:author="渝歌" w:date="2025-06-11T15:24:00Z"/>
                    <w:del w:id="23319" w:author="渝歌 [2]" w:date="2025-06-12T09:36:07Z"/>
                    <w:rFonts w:hint="eastAsia" w:ascii="仿宋" w:hAnsi="仿宋" w:eastAsia="仿宋" w:cs="仿宋"/>
                    <w:b w:val="0"/>
                    <w:i w:val="0"/>
                    <w:iCs w:val="0"/>
                    <w:color w:val="000000"/>
                    <w:sz w:val="22"/>
                    <w:szCs w:val="22"/>
                    <w:u w:val="none"/>
                  </w:rPr>
                </w:rPrChange>
              </w:rPr>
              <w:pPrChange w:id="23314" w:author="渝歌" w:date="2025-06-11T15:25:00Z">
                <w:pPr>
                  <w:jc w:val="center"/>
                </w:pPr>
              </w:pPrChange>
            </w:pPr>
          </w:p>
        </w:tc>
        <w:tc>
          <w:tcPr>
            <w:tcW w:w="1669" w:type="dxa"/>
            <w:shd w:val="clear" w:color="auto" w:fill="E5E5E5"/>
            <w:noWrap w:val="0"/>
            <w:vAlign w:val="center"/>
            <w:tcPrChange w:id="23320"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D6BEFE2">
            <w:pPr>
              <w:pStyle w:val="31"/>
              <w:spacing w:before="33" w:line="0" w:lineRule="atLeast"/>
              <w:ind w:right="1" w:rightChars="0"/>
              <w:jc w:val="center"/>
              <w:rPr>
                <w:ins w:id="23322" w:author="渝歌" w:date="2025-06-11T15:24:00Z"/>
                <w:del w:id="2332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324" w:author="渝歌 [2]" w:date="2025-06-11T17:19:40Z">
                  <w:rPr>
                    <w:ins w:id="23325" w:author="渝歌" w:date="2025-06-11T15:24:00Z"/>
                    <w:del w:id="2332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321" w:author="渝歌" w:date="2025-06-11T15:25:00Z">
                <w:pPr>
                  <w:pStyle w:val="31"/>
                  <w:spacing w:before="33" w:line="360" w:lineRule="auto"/>
                  <w:ind w:right="1" w:rightChars="0"/>
                  <w:jc w:val="center"/>
                </w:pPr>
              </w:pPrChange>
            </w:pPr>
            <w:ins w:id="23327" w:author="渝歌" w:date="2025-06-11T15:24:00Z">
              <w:del w:id="23328" w:author="渝歌 [2]" w:date="2025-06-12T09:36:07Z">
                <w:r>
                  <w:rPr>
                    <w:rFonts w:hint="default" w:ascii="Times New Roman" w:hAnsi="Times New Roman" w:eastAsia="仿宋" w:cs="Times New Roman"/>
                    <w:color w:val="auto"/>
                    <w:sz w:val="24"/>
                    <w:szCs w:val="24"/>
                    <w:lang w:val="en-US" w:eastAsia="zh-CN"/>
                    <w:rPrChange w:id="23329" w:author="渝歌 [2]" w:date="2025-06-11T17:19:40Z">
                      <w:rPr>
                        <w:rFonts w:hint="eastAsia" w:ascii="仿宋" w:hAnsi="仿宋" w:eastAsia="仿宋" w:cs="仿宋"/>
                        <w:color w:val="auto"/>
                        <w:sz w:val="22"/>
                        <w:szCs w:val="22"/>
                        <w:lang w:val="en-US" w:eastAsia="zh-CN"/>
                      </w:rPr>
                    </w:rPrChange>
                  </w:rPr>
                  <w:delText>J</w:delText>
                </w:r>
              </w:del>
            </w:ins>
          </w:p>
        </w:tc>
        <w:tc>
          <w:tcPr>
            <w:tcW w:w="1848" w:type="dxa"/>
            <w:shd w:val="clear" w:color="auto" w:fill="E5E5E5"/>
            <w:noWrap w:val="0"/>
            <w:vAlign w:val="center"/>
            <w:tcPrChange w:id="23332"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A962802">
            <w:pPr>
              <w:pStyle w:val="31"/>
              <w:spacing w:line="0" w:lineRule="atLeast"/>
              <w:ind w:left="102" w:leftChars="0"/>
              <w:jc w:val="both"/>
              <w:rPr>
                <w:ins w:id="23334" w:author="渝歌" w:date="2025-06-11T15:24:00Z"/>
                <w:del w:id="2333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336" w:author="渝歌 [2]" w:date="2025-06-11T17:19:40Z">
                  <w:rPr>
                    <w:ins w:id="23337" w:author="渝歌" w:date="2025-06-11T15:24:00Z"/>
                    <w:del w:id="2333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333" w:author="渝歌" w:date="2025-06-11T15:25:00Z">
                <w:pPr>
                  <w:pStyle w:val="31"/>
                  <w:spacing w:line="360" w:lineRule="auto"/>
                  <w:ind w:left="102" w:leftChars="0"/>
                  <w:jc w:val="both"/>
                </w:pPr>
              </w:pPrChange>
            </w:pPr>
            <w:ins w:id="23339" w:author="渝歌" w:date="2025-06-11T15:24:00Z">
              <w:del w:id="23340" w:author="渝歌 [2]" w:date="2025-06-12T09:36:07Z">
                <w:r>
                  <w:rPr>
                    <w:rFonts w:hint="default" w:ascii="Times New Roman" w:hAnsi="Times New Roman" w:eastAsia="仿宋" w:cs="Times New Roman"/>
                    <w:color w:val="auto"/>
                    <w:sz w:val="24"/>
                    <w:szCs w:val="24"/>
                    <w:lang w:eastAsia="zh-CN"/>
                    <w:rPrChange w:id="23341" w:author="渝歌 [2]" w:date="2025-06-11T17:19:40Z">
                      <w:rPr>
                        <w:rFonts w:hint="eastAsia" w:ascii="仿宋" w:hAnsi="仿宋" w:eastAsia="仿宋" w:cs="仿宋"/>
                        <w:color w:val="auto"/>
                        <w:sz w:val="22"/>
                        <w:szCs w:val="22"/>
                        <w:lang w:eastAsia="zh-CN"/>
                      </w:rPr>
                    </w:rPrChange>
                  </w:rPr>
                  <w:delText>报告</w:delText>
                </w:r>
              </w:del>
            </w:ins>
          </w:p>
        </w:tc>
        <w:tc>
          <w:tcPr>
            <w:tcW w:w="5617" w:type="dxa"/>
            <w:shd w:val="clear" w:color="auto" w:fill="E5E5E5"/>
            <w:noWrap w:val="0"/>
            <w:vAlign w:val="center"/>
            <w:tcPrChange w:id="23344"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C40F09C">
            <w:pPr>
              <w:pStyle w:val="31"/>
              <w:spacing w:line="0" w:lineRule="atLeast"/>
              <w:ind w:left="102" w:leftChars="0"/>
              <w:jc w:val="both"/>
              <w:rPr>
                <w:ins w:id="23346" w:author="渝歌" w:date="2025-06-11T15:24:00Z"/>
                <w:del w:id="2334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348" w:author="渝歌 [2]" w:date="2025-06-11T17:19:40Z">
                  <w:rPr>
                    <w:ins w:id="23349" w:author="渝歌" w:date="2025-06-11T15:24:00Z"/>
                    <w:del w:id="2335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345" w:author="渝歌" w:date="2025-06-11T15:25:00Z">
                <w:pPr>
                  <w:pStyle w:val="31"/>
                  <w:spacing w:line="360" w:lineRule="auto"/>
                  <w:ind w:left="102" w:leftChars="0"/>
                  <w:jc w:val="both"/>
                </w:pPr>
              </w:pPrChange>
            </w:pPr>
            <w:ins w:id="23351" w:author="渝歌" w:date="2025-06-11T15:24:00Z">
              <w:del w:id="23352" w:author="渝歌 [2]" w:date="2025-06-12T09:36:07Z">
                <w:r>
                  <w:rPr>
                    <w:rFonts w:hint="default" w:ascii="Times New Roman" w:hAnsi="Times New Roman" w:eastAsia="仿宋" w:cs="Times New Roman"/>
                    <w:color w:val="auto"/>
                    <w:sz w:val="24"/>
                    <w:szCs w:val="24"/>
                    <w:lang w:eastAsia="zh-CN"/>
                    <w:rPrChange w:id="23353" w:author="渝歌 [2]" w:date="2025-06-11T17:19:40Z">
                      <w:rPr>
                        <w:rFonts w:hint="eastAsia" w:ascii="仿宋" w:hAnsi="仿宋" w:eastAsia="仿宋" w:cs="仿宋"/>
                        <w:color w:val="auto"/>
                        <w:sz w:val="22"/>
                        <w:szCs w:val="22"/>
                        <w:lang w:eastAsia="zh-CN"/>
                      </w:rPr>
                    </w:rPrChange>
                  </w:rPr>
                  <w:delText>内容完整、</w:delText>
                </w:r>
              </w:del>
            </w:ins>
            <w:ins w:id="23356" w:author="渝歌" w:date="2025-06-11T15:24:00Z">
              <w:del w:id="23357" w:author="渝歌 [2]" w:date="2025-06-12T09:36:07Z">
                <w:r>
                  <w:rPr>
                    <w:rFonts w:hint="default" w:ascii="Times New Roman" w:hAnsi="Times New Roman" w:eastAsia="仿宋" w:cs="Times New Roman"/>
                    <w:color w:val="auto"/>
                    <w:sz w:val="24"/>
                    <w:szCs w:val="24"/>
                    <w:lang w:val="en-US" w:eastAsia="zh-CN"/>
                    <w:rPrChange w:id="23358" w:author="渝歌 [2]" w:date="2025-06-11T17:19:40Z">
                      <w:rPr>
                        <w:rFonts w:hint="eastAsia" w:ascii="仿宋" w:hAnsi="仿宋" w:eastAsia="仿宋" w:cs="仿宋"/>
                        <w:color w:val="auto"/>
                        <w:sz w:val="22"/>
                        <w:szCs w:val="22"/>
                        <w:lang w:val="en-US" w:eastAsia="zh-CN"/>
                      </w:rPr>
                    </w:rPrChange>
                  </w:rPr>
                  <w:delText>规范</w:delText>
                </w:r>
              </w:del>
            </w:ins>
          </w:p>
        </w:tc>
        <w:tc>
          <w:tcPr>
            <w:tcW w:w="2600" w:type="dxa"/>
            <w:shd w:val="clear" w:color="auto" w:fill="E5E5E5"/>
            <w:noWrap w:val="0"/>
            <w:vAlign w:val="center"/>
            <w:tcPrChange w:id="23361"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8ACFF43">
            <w:pPr>
              <w:pStyle w:val="31"/>
              <w:spacing w:line="0" w:lineRule="atLeast"/>
              <w:ind w:left="102" w:leftChars="0"/>
              <w:jc w:val="both"/>
              <w:rPr>
                <w:ins w:id="23363" w:author="渝歌" w:date="2025-06-11T15:24:00Z"/>
                <w:del w:id="2336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365" w:author="渝歌 [2]" w:date="2025-06-11T17:19:40Z">
                  <w:rPr>
                    <w:ins w:id="23366" w:author="渝歌" w:date="2025-06-11T15:24:00Z"/>
                    <w:del w:id="2336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362" w:author="渝歌" w:date="2025-06-11T15:25:00Z">
                <w:pPr>
                  <w:pStyle w:val="31"/>
                  <w:spacing w:line="360" w:lineRule="auto"/>
                  <w:ind w:left="102" w:leftChars="0"/>
                  <w:jc w:val="both"/>
                </w:pPr>
              </w:pPrChange>
            </w:pPr>
            <w:ins w:id="23368" w:author="渝歌" w:date="2025-06-11T15:24:00Z">
              <w:del w:id="23369" w:author="渝歌 [2]" w:date="2025-06-12T09:36:07Z">
                <w:r>
                  <w:rPr>
                    <w:rFonts w:hint="default" w:ascii="Times New Roman" w:hAnsi="Times New Roman" w:eastAsia="仿宋" w:cs="Times New Roman"/>
                    <w:color w:val="auto"/>
                    <w:sz w:val="24"/>
                    <w:szCs w:val="24"/>
                    <w:lang w:eastAsia="zh-CN"/>
                    <w:rPrChange w:id="23370" w:author="渝歌 [2]" w:date="2025-06-11T17:19:40Z">
                      <w:rPr>
                        <w:rFonts w:hint="eastAsia" w:ascii="仿宋" w:hAnsi="仿宋" w:eastAsia="仿宋" w:cs="仿宋"/>
                        <w:color w:val="auto"/>
                        <w:sz w:val="22"/>
                        <w:szCs w:val="22"/>
                        <w:lang w:eastAsia="zh-CN"/>
                      </w:rPr>
                    </w:rPrChange>
                  </w:rPr>
                  <w:delText>文字结果评价</w:delText>
                </w:r>
              </w:del>
            </w:ins>
          </w:p>
        </w:tc>
        <w:tc>
          <w:tcPr>
            <w:tcW w:w="1359" w:type="dxa"/>
            <w:shd w:val="clear" w:color="auto" w:fill="E5E5E5"/>
            <w:noWrap w:val="0"/>
            <w:vAlign w:val="center"/>
            <w:tcPrChange w:id="23373"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2F1E2457">
            <w:pPr>
              <w:keepNext w:val="0"/>
              <w:keepLines w:val="0"/>
              <w:widowControl/>
              <w:suppressLineNumbers w:val="0"/>
              <w:spacing w:line="0" w:lineRule="atLeast"/>
              <w:jc w:val="center"/>
              <w:textAlignment w:val="center"/>
              <w:rPr>
                <w:ins w:id="23375" w:author="渝歌" w:date="2025-06-11T15:24:00Z"/>
                <w:del w:id="2337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377" w:author="渝歌 [2]" w:date="2025-06-11T17:19:40Z">
                  <w:rPr>
                    <w:ins w:id="23378" w:author="渝歌" w:date="2025-06-11T15:24:00Z"/>
                    <w:del w:id="2337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374" w:author="渝歌" w:date="2025-06-11T15:25:00Z">
                <w:pPr>
                  <w:keepNext w:val="0"/>
                  <w:keepLines w:val="0"/>
                  <w:widowControl/>
                  <w:suppressLineNumbers w:val="0"/>
                  <w:jc w:val="center"/>
                  <w:textAlignment w:val="center"/>
                </w:pPr>
              </w:pPrChange>
            </w:pPr>
            <w:ins w:id="23380" w:author="渝歌" w:date="2025-06-11T15:24:00Z">
              <w:del w:id="2338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38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3.00</w:delText>
                </w:r>
              </w:del>
            </w:ins>
          </w:p>
        </w:tc>
      </w:tr>
      <w:tr w14:paraId="13F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387"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385" w:author="渝歌" w:date="2025-06-11T15:24:00Z"/>
          <w:del w:id="23386" w:author="渝歌 [2]" w:date="2025-06-12T09:36:07Z"/>
          <w:trPrChange w:id="23387" w:author="渝歌 [2]" w:date="2025-06-11T16:55:27Z">
            <w:trPr>
              <w:trHeight w:val="794" w:hRule="exact"/>
              <w:tblHeader/>
            </w:trPr>
          </w:trPrChange>
        </w:trPr>
        <w:tc>
          <w:tcPr>
            <w:tcW w:w="1126" w:type="dxa"/>
            <w:vMerge w:val="restart"/>
            <w:shd w:val="clear" w:color="auto" w:fill="FFFFFF"/>
            <w:noWrap w:val="0"/>
            <w:vAlign w:val="center"/>
            <w:tcPrChange w:id="23388" w:author="渝歌 [2]" w:date="2025-06-11T16:55:27Z">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07154E78">
            <w:pPr>
              <w:keepNext w:val="0"/>
              <w:keepLines w:val="0"/>
              <w:widowControl/>
              <w:suppressLineNumbers w:val="0"/>
              <w:spacing w:line="0" w:lineRule="atLeast"/>
              <w:jc w:val="center"/>
              <w:textAlignment w:val="center"/>
              <w:rPr>
                <w:ins w:id="23390" w:author="渝歌" w:date="2025-06-11T15:24:00Z"/>
                <w:del w:id="2339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392" w:author="渝歌 [2]" w:date="2025-06-11T17:19:40Z">
                  <w:rPr>
                    <w:ins w:id="23393" w:author="渝歌" w:date="2025-06-11T15:24:00Z"/>
                    <w:del w:id="2339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389" w:author="渝歌" w:date="2025-06-11T15:25:00Z">
                <w:pPr>
                  <w:keepNext w:val="0"/>
                  <w:keepLines w:val="0"/>
                  <w:widowControl/>
                  <w:suppressLineNumbers w:val="0"/>
                  <w:jc w:val="center"/>
                  <w:textAlignment w:val="center"/>
                </w:pPr>
              </w:pPrChange>
            </w:pPr>
          </w:p>
          <w:p w14:paraId="33605953">
            <w:pPr>
              <w:keepNext w:val="0"/>
              <w:keepLines w:val="0"/>
              <w:widowControl/>
              <w:suppressLineNumbers w:val="0"/>
              <w:spacing w:line="0" w:lineRule="atLeast"/>
              <w:jc w:val="center"/>
              <w:textAlignment w:val="center"/>
              <w:rPr>
                <w:ins w:id="23396" w:author="渝歌" w:date="2025-06-11T15:24:00Z"/>
                <w:del w:id="2339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3398" w:author="渝歌 [2]" w:date="2025-06-11T17:19:40Z">
                  <w:rPr>
                    <w:ins w:id="23399" w:author="渝歌" w:date="2025-06-11T15:24:00Z"/>
                    <w:del w:id="2340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3395" w:author="渝歌" w:date="2025-06-11T15:25:00Z">
                <w:pPr>
                  <w:keepNext w:val="0"/>
                  <w:keepLines w:val="0"/>
                  <w:widowControl/>
                  <w:suppressLineNumbers w:val="0"/>
                  <w:jc w:val="center"/>
                  <w:textAlignment w:val="center"/>
                </w:pPr>
              </w:pPrChange>
            </w:pPr>
          </w:p>
          <w:p w14:paraId="68FFE5EC">
            <w:pPr>
              <w:keepNext w:val="0"/>
              <w:keepLines w:val="0"/>
              <w:widowControl/>
              <w:suppressLineNumbers w:val="0"/>
              <w:spacing w:line="0" w:lineRule="atLeast"/>
              <w:jc w:val="center"/>
              <w:textAlignment w:val="center"/>
              <w:rPr>
                <w:ins w:id="23402" w:author="渝歌" w:date="2025-06-11T15:24:00Z"/>
                <w:del w:id="23403" w:author="渝歌 [2]" w:date="2025-06-12T09:36:07Z"/>
                <w:rFonts w:hint="default" w:ascii="Times New Roman" w:hAnsi="Times New Roman" w:eastAsia="仿宋" w:cs="Times New Roman"/>
                <w:b w:val="0"/>
                <w:i w:val="0"/>
                <w:iCs w:val="0"/>
                <w:color w:val="000000"/>
                <w:sz w:val="24"/>
                <w:szCs w:val="24"/>
                <w:u w:val="none"/>
                <w:rPrChange w:id="23404" w:author="渝歌 [2]" w:date="2025-06-11T17:19:40Z">
                  <w:rPr>
                    <w:ins w:id="23405" w:author="渝歌" w:date="2025-06-11T15:24:00Z"/>
                    <w:del w:id="23406" w:author="渝歌 [2]" w:date="2025-06-12T09:36:07Z"/>
                    <w:rFonts w:hint="eastAsia" w:ascii="仿宋" w:hAnsi="仿宋" w:eastAsia="仿宋" w:cs="仿宋"/>
                    <w:b w:val="0"/>
                    <w:i w:val="0"/>
                    <w:iCs w:val="0"/>
                    <w:color w:val="000000"/>
                    <w:sz w:val="22"/>
                    <w:szCs w:val="22"/>
                    <w:u w:val="none"/>
                  </w:rPr>
                </w:rPrChange>
              </w:rPr>
              <w:pPrChange w:id="23401" w:author="渝歌" w:date="2025-06-11T15:25:00Z">
                <w:pPr>
                  <w:keepNext w:val="0"/>
                  <w:keepLines w:val="0"/>
                  <w:widowControl/>
                  <w:suppressLineNumbers w:val="0"/>
                  <w:jc w:val="center"/>
                  <w:textAlignment w:val="center"/>
                </w:pPr>
              </w:pPrChange>
            </w:pPr>
            <w:ins w:id="23407" w:author="渝歌" w:date="2025-06-11T15:24:00Z">
              <w:del w:id="23408" w:author="渝歌 [2]" w:date="2025-06-12T09:36:07Z">
                <w:r>
                  <w:rPr>
                    <w:rStyle w:val="29"/>
                    <w:rFonts w:hint="default" w:ascii="Times New Roman" w:hAnsi="Times New Roman" w:eastAsia="仿宋" w:cs="Times New Roman"/>
                    <w:b w:val="0"/>
                    <w:i w:val="0"/>
                    <w:lang w:val="en-US" w:eastAsia="zh-CN" w:bidi="ar"/>
                    <w:rPrChange w:id="23409" w:author="渝歌 [2]" w:date="2025-06-11T17:19:40Z">
                      <w:rPr>
                        <w:rStyle w:val="29"/>
                        <w:rFonts w:hint="eastAsia" w:ascii="仿宋" w:hAnsi="仿宋" w:eastAsia="仿宋" w:cs="仿宋"/>
                        <w:b w:val="0"/>
                        <w:i w:val="0"/>
                        <w:lang w:val="en-US" w:eastAsia="zh-CN" w:bidi="ar"/>
                      </w:rPr>
                    </w:rPrChange>
                  </w:rPr>
                  <w:delText>模块 E</w:delText>
                </w:r>
              </w:del>
            </w:ins>
            <w:ins w:id="23412" w:author="渝歌" w:date="2025-06-11T15:24:00Z">
              <w:del w:id="23413" w:author="渝歌 [2]" w:date="2025-06-12T09:36:07Z">
                <w:r>
                  <w:rPr>
                    <w:rStyle w:val="29"/>
                    <w:rFonts w:hint="default" w:ascii="Times New Roman" w:hAnsi="Times New Roman" w:eastAsia="仿宋" w:cs="Times New Roman"/>
                    <w:b w:val="0"/>
                    <w:i w:val="0"/>
                    <w:lang w:val="en-US" w:eastAsia="zh-CN" w:bidi="ar"/>
                    <w:rPrChange w:id="23414" w:author="渝歌 [2]" w:date="2025-06-11T17:19:40Z">
                      <w:rPr>
                        <w:rStyle w:val="29"/>
                        <w:rFonts w:hint="eastAsia" w:ascii="仿宋" w:hAnsi="仿宋" w:eastAsia="仿宋" w:cs="仿宋"/>
                        <w:b w:val="0"/>
                        <w:i w:val="0"/>
                        <w:lang w:val="en-US" w:eastAsia="zh-CN" w:bidi="ar"/>
                      </w:rPr>
                    </w:rPrChange>
                  </w:rPr>
                  <w:br w:type="textWrapping"/>
                </w:r>
              </w:del>
            </w:ins>
            <w:ins w:id="23417" w:author="渝歌" w:date="2025-06-11T15:24:00Z">
              <w:del w:id="23418" w:author="渝歌 [2]" w:date="2025-06-12T09:36:07Z">
                <w:r>
                  <w:rPr>
                    <w:rStyle w:val="29"/>
                    <w:rFonts w:hint="default" w:ascii="Times New Roman" w:hAnsi="Times New Roman" w:eastAsia="仿宋" w:cs="Times New Roman"/>
                    <w:b w:val="0"/>
                    <w:i w:val="0"/>
                    <w:lang w:val="en-US" w:eastAsia="zh-CN" w:bidi="ar"/>
                    <w:rPrChange w:id="23419" w:author="渝歌 [2]" w:date="2025-06-11T17:19:40Z">
                      <w:rPr>
                        <w:rStyle w:val="29"/>
                        <w:rFonts w:hint="eastAsia" w:ascii="仿宋" w:hAnsi="仿宋" w:eastAsia="仿宋" w:cs="仿宋"/>
                        <w:b w:val="0"/>
                        <w:i w:val="0"/>
                        <w:lang w:val="en-US" w:eastAsia="zh-CN" w:bidi="ar"/>
                      </w:rPr>
                    </w:rPrChange>
                  </w:rPr>
                  <w:delText>（40分）</w:delText>
                </w:r>
              </w:del>
            </w:ins>
          </w:p>
        </w:tc>
        <w:tc>
          <w:tcPr>
            <w:tcW w:w="1669" w:type="dxa"/>
            <w:shd w:val="clear" w:color="auto" w:fill="FFFFFF"/>
            <w:noWrap w:val="0"/>
            <w:vAlign w:val="center"/>
            <w:tcPrChange w:id="2342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D469CCE">
            <w:pPr>
              <w:keepNext w:val="0"/>
              <w:keepLines w:val="0"/>
              <w:widowControl/>
              <w:suppressLineNumbers w:val="0"/>
              <w:spacing w:line="0" w:lineRule="atLeast"/>
              <w:jc w:val="center"/>
              <w:textAlignment w:val="center"/>
              <w:rPr>
                <w:ins w:id="23424" w:author="渝歌" w:date="2025-06-11T15:24:00Z"/>
                <w:del w:id="23425" w:author="渝歌 [2]" w:date="2025-06-12T09:36:07Z"/>
                <w:rFonts w:hint="default" w:ascii="Times New Roman" w:hAnsi="Times New Roman" w:eastAsia="仿宋" w:cs="Times New Roman"/>
                <w:b w:val="0"/>
                <w:i w:val="0"/>
                <w:iCs w:val="0"/>
                <w:color w:val="000000"/>
                <w:sz w:val="24"/>
                <w:szCs w:val="24"/>
                <w:u w:val="none"/>
                <w:rPrChange w:id="23426" w:author="渝歌 [2]" w:date="2025-06-11T17:19:40Z">
                  <w:rPr>
                    <w:ins w:id="23427" w:author="渝歌" w:date="2025-06-11T15:24:00Z"/>
                    <w:del w:id="23428" w:author="渝歌 [2]" w:date="2025-06-12T09:36:07Z"/>
                    <w:rFonts w:hint="eastAsia" w:ascii="仿宋" w:hAnsi="仿宋" w:eastAsia="仿宋" w:cs="仿宋"/>
                    <w:b w:val="0"/>
                    <w:i w:val="0"/>
                    <w:iCs w:val="0"/>
                    <w:color w:val="000000"/>
                    <w:sz w:val="22"/>
                    <w:szCs w:val="22"/>
                    <w:u w:val="none"/>
                  </w:rPr>
                </w:rPrChange>
              </w:rPr>
              <w:pPrChange w:id="23423" w:author="渝歌" w:date="2025-06-11T15:25:00Z">
                <w:pPr>
                  <w:keepNext w:val="0"/>
                  <w:keepLines w:val="0"/>
                  <w:widowControl/>
                  <w:suppressLineNumbers w:val="0"/>
                  <w:jc w:val="center"/>
                  <w:textAlignment w:val="center"/>
                </w:pPr>
              </w:pPrChange>
            </w:pPr>
            <w:ins w:id="23429" w:author="渝歌" w:date="2025-06-11T15:24:00Z">
              <w:del w:id="2343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43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343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3309E71">
            <w:pPr>
              <w:keepNext w:val="0"/>
              <w:keepLines w:val="0"/>
              <w:widowControl/>
              <w:suppressLineNumbers w:val="0"/>
              <w:spacing w:line="0" w:lineRule="atLeast"/>
              <w:jc w:val="left"/>
              <w:textAlignment w:val="center"/>
              <w:rPr>
                <w:ins w:id="23436" w:author="渝歌" w:date="2025-06-11T15:24:00Z"/>
                <w:del w:id="23437" w:author="渝歌 [2]" w:date="2025-06-12T09:36:07Z"/>
                <w:rFonts w:hint="default" w:ascii="Times New Roman" w:hAnsi="Times New Roman" w:eastAsia="仿宋" w:cs="Times New Roman"/>
                <w:b w:val="0"/>
                <w:i w:val="0"/>
                <w:iCs w:val="0"/>
                <w:color w:val="000000"/>
                <w:sz w:val="24"/>
                <w:szCs w:val="24"/>
                <w:u w:val="none"/>
                <w:rPrChange w:id="23438" w:author="渝歌 [2]" w:date="2025-06-11T17:19:40Z">
                  <w:rPr>
                    <w:ins w:id="23439" w:author="渝歌" w:date="2025-06-11T15:24:00Z"/>
                    <w:del w:id="23440" w:author="渝歌 [2]" w:date="2025-06-12T09:36:07Z"/>
                    <w:rFonts w:hint="eastAsia" w:ascii="仿宋" w:hAnsi="仿宋" w:eastAsia="仿宋" w:cs="仿宋"/>
                    <w:b w:val="0"/>
                    <w:i w:val="0"/>
                    <w:iCs w:val="0"/>
                    <w:color w:val="000000"/>
                    <w:sz w:val="22"/>
                    <w:szCs w:val="22"/>
                    <w:u w:val="none"/>
                  </w:rPr>
                </w:rPrChange>
              </w:rPr>
              <w:pPrChange w:id="23435" w:author="渝歌" w:date="2025-06-11T15:25:00Z">
                <w:pPr>
                  <w:keepNext w:val="0"/>
                  <w:keepLines w:val="0"/>
                  <w:widowControl/>
                  <w:suppressLineNumbers w:val="0"/>
                  <w:jc w:val="left"/>
                  <w:textAlignment w:val="center"/>
                </w:pPr>
              </w:pPrChange>
            </w:pPr>
            <w:ins w:id="23441" w:author="渝歌" w:date="2025-06-11T15:24:00Z">
              <w:del w:id="2344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44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检验方案</w:delText>
                </w:r>
              </w:del>
            </w:ins>
          </w:p>
        </w:tc>
        <w:tc>
          <w:tcPr>
            <w:tcW w:w="5617" w:type="dxa"/>
            <w:shd w:val="clear" w:color="auto" w:fill="FFFFFF"/>
            <w:noWrap w:val="0"/>
            <w:vAlign w:val="center"/>
            <w:tcPrChange w:id="2344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EBB95AF">
            <w:pPr>
              <w:keepNext w:val="0"/>
              <w:keepLines w:val="0"/>
              <w:widowControl/>
              <w:suppressLineNumbers w:val="0"/>
              <w:spacing w:line="0" w:lineRule="atLeast"/>
              <w:jc w:val="left"/>
              <w:textAlignment w:val="center"/>
              <w:rPr>
                <w:ins w:id="23448" w:author="渝歌" w:date="2025-06-11T15:24:00Z"/>
                <w:del w:id="23449" w:author="渝歌 [2]" w:date="2025-06-12T09:36:07Z"/>
                <w:rFonts w:hint="default" w:ascii="Times New Roman" w:hAnsi="Times New Roman" w:eastAsia="仿宋" w:cs="Times New Roman"/>
                <w:b w:val="0"/>
                <w:i w:val="0"/>
                <w:iCs w:val="0"/>
                <w:color w:val="000000"/>
                <w:sz w:val="24"/>
                <w:szCs w:val="24"/>
                <w:u w:val="none"/>
                <w:rPrChange w:id="23450" w:author="渝歌 [2]" w:date="2025-06-11T17:19:40Z">
                  <w:rPr>
                    <w:ins w:id="23451" w:author="渝歌" w:date="2025-06-11T15:24:00Z"/>
                    <w:del w:id="23452" w:author="渝歌 [2]" w:date="2025-06-12T09:36:07Z"/>
                    <w:rFonts w:hint="eastAsia" w:ascii="仿宋" w:hAnsi="仿宋" w:eastAsia="仿宋" w:cs="仿宋"/>
                    <w:b w:val="0"/>
                    <w:i w:val="0"/>
                    <w:iCs w:val="0"/>
                    <w:color w:val="000000"/>
                    <w:sz w:val="22"/>
                    <w:szCs w:val="22"/>
                    <w:u w:val="none"/>
                  </w:rPr>
                </w:rPrChange>
              </w:rPr>
              <w:pPrChange w:id="23447" w:author="渝歌" w:date="2025-06-11T15:25:00Z">
                <w:pPr>
                  <w:keepNext w:val="0"/>
                  <w:keepLines w:val="0"/>
                  <w:widowControl/>
                  <w:suppressLineNumbers w:val="0"/>
                  <w:jc w:val="left"/>
                  <w:textAlignment w:val="center"/>
                </w:pPr>
              </w:pPrChange>
            </w:pPr>
            <w:ins w:id="23453" w:author="渝歌" w:date="2025-06-11T15:24:00Z">
              <w:del w:id="2345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45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根据所提供信息制订检验方案</w:delText>
                </w:r>
              </w:del>
            </w:ins>
          </w:p>
        </w:tc>
        <w:tc>
          <w:tcPr>
            <w:tcW w:w="2600" w:type="dxa"/>
            <w:shd w:val="clear" w:color="auto" w:fill="FFFFFF"/>
            <w:noWrap w:val="0"/>
            <w:vAlign w:val="center"/>
            <w:tcPrChange w:id="2345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FE7CD9F">
            <w:pPr>
              <w:keepNext w:val="0"/>
              <w:keepLines w:val="0"/>
              <w:widowControl/>
              <w:suppressLineNumbers w:val="0"/>
              <w:spacing w:line="0" w:lineRule="atLeast"/>
              <w:jc w:val="left"/>
              <w:textAlignment w:val="center"/>
              <w:rPr>
                <w:ins w:id="23460" w:author="渝歌" w:date="2025-06-11T15:24:00Z"/>
                <w:del w:id="23461" w:author="渝歌 [2]" w:date="2025-06-12T09:36:07Z"/>
                <w:rFonts w:hint="default" w:ascii="Times New Roman" w:hAnsi="Times New Roman" w:eastAsia="仿宋" w:cs="Times New Roman"/>
                <w:b w:val="0"/>
                <w:i w:val="0"/>
                <w:iCs w:val="0"/>
                <w:color w:val="000000"/>
                <w:sz w:val="24"/>
                <w:szCs w:val="24"/>
                <w:u w:val="none"/>
                <w:rPrChange w:id="23462" w:author="渝歌 [2]" w:date="2025-06-11T17:19:40Z">
                  <w:rPr>
                    <w:ins w:id="23463" w:author="渝歌" w:date="2025-06-11T15:24:00Z"/>
                    <w:del w:id="23464" w:author="渝歌 [2]" w:date="2025-06-12T09:36:07Z"/>
                    <w:rFonts w:hint="eastAsia" w:ascii="仿宋" w:hAnsi="仿宋" w:eastAsia="仿宋" w:cs="仿宋"/>
                    <w:b w:val="0"/>
                    <w:i w:val="0"/>
                    <w:iCs w:val="0"/>
                    <w:color w:val="000000"/>
                    <w:sz w:val="22"/>
                    <w:szCs w:val="22"/>
                    <w:u w:val="none"/>
                  </w:rPr>
                </w:rPrChange>
              </w:rPr>
              <w:pPrChange w:id="23459" w:author="渝歌" w:date="2025-06-11T15:25:00Z">
                <w:pPr>
                  <w:keepNext w:val="0"/>
                  <w:keepLines w:val="0"/>
                  <w:widowControl/>
                  <w:suppressLineNumbers w:val="0"/>
                  <w:jc w:val="left"/>
                  <w:textAlignment w:val="center"/>
                </w:pPr>
              </w:pPrChange>
            </w:pPr>
            <w:ins w:id="23465" w:author="渝歌" w:date="2025-06-11T15:24:00Z">
              <w:del w:id="2346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46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w:delText>
                </w:r>
              </w:del>
            </w:ins>
          </w:p>
        </w:tc>
        <w:tc>
          <w:tcPr>
            <w:tcW w:w="1359" w:type="dxa"/>
            <w:shd w:val="clear" w:color="auto" w:fill="FFFFFF"/>
            <w:noWrap w:val="0"/>
            <w:vAlign w:val="center"/>
            <w:tcPrChange w:id="2347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59C432E8">
            <w:pPr>
              <w:keepNext w:val="0"/>
              <w:keepLines w:val="0"/>
              <w:widowControl/>
              <w:suppressLineNumbers w:val="0"/>
              <w:spacing w:line="0" w:lineRule="atLeast"/>
              <w:jc w:val="center"/>
              <w:textAlignment w:val="center"/>
              <w:rPr>
                <w:ins w:id="23472" w:author="渝歌" w:date="2025-06-11T15:24:00Z"/>
                <w:del w:id="23473" w:author="渝歌 [2]" w:date="2025-06-12T09:36:07Z"/>
                <w:rFonts w:hint="default" w:ascii="Times New Roman" w:hAnsi="Times New Roman" w:eastAsia="仿宋" w:cs="Times New Roman"/>
                <w:b w:val="0"/>
                <w:i w:val="0"/>
                <w:iCs w:val="0"/>
                <w:color w:val="000000"/>
                <w:sz w:val="24"/>
                <w:szCs w:val="24"/>
                <w:highlight w:val="yellow"/>
                <w:u w:val="none"/>
                <w:rPrChange w:id="23474" w:author="渝歌 [2]" w:date="2025-06-11T17:19:40Z">
                  <w:rPr>
                    <w:ins w:id="23475" w:author="渝歌" w:date="2025-06-11T15:24:00Z"/>
                    <w:del w:id="23476" w:author="渝歌 [2]" w:date="2025-06-12T09:36:07Z"/>
                    <w:rFonts w:hint="eastAsia" w:ascii="仿宋" w:hAnsi="仿宋" w:eastAsia="仿宋" w:cs="仿宋"/>
                    <w:b w:val="0"/>
                    <w:i w:val="0"/>
                    <w:iCs w:val="0"/>
                    <w:color w:val="000000"/>
                    <w:sz w:val="22"/>
                    <w:szCs w:val="22"/>
                    <w:highlight w:val="yellow"/>
                    <w:u w:val="none"/>
                  </w:rPr>
                </w:rPrChange>
              </w:rPr>
              <w:pPrChange w:id="23471" w:author="渝歌" w:date="2025-06-11T15:25:00Z">
                <w:pPr>
                  <w:keepNext w:val="0"/>
                  <w:keepLines w:val="0"/>
                  <w:widowControl/>
                  <w:suppressLineNumbers w:val="0"/>
                  <w:jc w:val="center"/>
                  <w:textAlignment w:val="center"/>
                </w:pPr>
              </w:pPrChange>
            </w:pPr>
            <w:ins w:id="23477" w:author="渝歌" w:date="2025-06-11T15:24:00Z">
              <w:del w:id="2347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347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2.0</w:delText>
                </w:r>
              </w:del>
            </w:ins>
          </w:p>
        </w:tc>
      </w:tr>
      <w:tr w14:paraId="4271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48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482" w:author="渝歌" w:date="2025-06-11T15:24:00Z"/>
          <w:del w:id="23483" w:author="渝歌 [2]" w:date="2025-06-12T09:36:07Z"/>
          <w:trPrChange w:id="23484" w:author="渝歌 [2]" w:date="2025-06-11T16:55:27Z">
            <w:trPr>
              <w:trHeight w:val="794" w:hRule="exact"/>
              <w:tblHeader/>
            </w:trPr>
          </w:trPrChange>
        </w:trPr>
        <w:tc>
          <w:tcPr>
            <w:tcW w:w="1126" w:type="dxa"/>
            <w:vMerge w:val="continue"/>
            <w:shd w:val="clear" w:color="auto" w:fill="E5E5E5"/>
            <w:noWrap w:val="0"/>
            <w:vAlign w:val="center"/>
            <w:tcPrChange w:id="2348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6D686599">
            <w:pPr>
              <w:spacing w:line="0" w:lineRule="atLeast"/>
              <w:jc w:val="center"/>
              <w:rPr>
                <w:ins w:id="23487" w:author="渝歌" w:date="2025-06-11T15:24:00Z"/>
                <w:del w:id="23488" w:author="渝歌 [2]" w:date="2025-06-12T09:36:07Z"/>
                <w:rFonts w:hint="default" w:ascii="Times New Roman" w:hAnsi="Times New Roman" w:eastAsia="仿宋" w:cs="Times New Roman"/>
                <w:b w:val="0"/>
                <w:i w:val="0"/>
                <w:iCs w:val="0"/>
                <w:color w:val="000000"/>
                <w:sz w:val="24"/>
                <w:szCs w:val="24"/>
                <w:u w:val="none"/>
                <w:rPrChange w:id="23489" w:author="渝歌 [2]" w:date="2025-06-11T17:19:40Z">
                  <w:rPr>
                    <w:ins w:id="23490" w:author="渝歌" w:date="2025-06-11T15:24:00Z"/>
                    <w:del w:id="23491" w:author="渝歌 [2]" w:date="2025-06-12T09:36:07Z"/>
                    <w:rFonts w:hint="eastAsia" w:ascii="仿宋" w:hAnsi="仿宋" w:eastAsia="仿宋" w:cs="仿宋"/>
                    <w:b w:val="0"/>
                    <w:i w:val="0"/>
                    <w:iCs w:val="0"/>
                    <w:color w:val="000000"/>
                    <w:sz w:val="22"/>
                    <w:szCs w:val="22"/>
                    <w:u w:val="none"/>
                  </w:rPr>
                </w:rPrChange>
              </w:rPr>
              <w:pPrChange w:id="23486" w:author="渝歌" w:date="2025-06-11T15:25:00Z">
                <w:pPr>
                  <w:jc w:val="center"/>
                </w:pPr>
              </w:pPrChange>
            </w:pPr>
          </w:p>
        </w:tc>
        <w:tc>
          <w:tcPr>
            <w:tcW w:w="1669" w:type="dxa"/>
            <w:shd w:val="clear" w:color="auto" w:fill="E5E5E5"/>
            <w:noWrap w:val="0"/>
            <w:vAlign w:val="center"/>
            <w:tcPrChange w:id="2349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F9B24B6">
            <w:pPr>
              <w:keepNext w:val="0"/>
              <w:keepLines w:val="0"/>
              <w:widowControl/>
              <w:suppressLineNumbers w:val="0"/>
              <w:spacing w:line="0" w:lineRule="atLeast"/>
              <w:jc w:val="center"/>
              <w:textAlignment w:val="center"/>
              <w:rPr>
                <w:ins w:id="23494" w:author="渝歌" w:date="2025-06-11T15:24:00Z"/>
                <w:del w:id="23495" w:author="渝歌 [2]" w:date="2025-06-12T09:36:07Z"/>
                <w:rFonts w:hint="default" w:ascii="Times New Roman" w:hAnsi="Times New Roman" w:eastAsia="仿宋" w:cs="Times New Roman"/>
                <w:b w:val="0"/>
                <w:i w:val="0"/>
                <w:iCs w:val="0"/>
                <w:color w:val="000000"/>
                <w:sz w:val="24"/>
                <w:szCs w:val="24"/>
                <w:u w:val="none"/>
                <w:rPrChange w:id="23496" w:author="渝歌 [2]" w:date="2025-06-11T17:19:40Z">
                  <w:rPr>
                    <w:ins w:id="23497" w:author="渝歌" w:date="2025-06-11T15:24:00Z"/>
                    <w:del w:id="23498" w:author="渝歌 [2]" w:date="2025-06-12T09:36:07Z"/>
                    <w:rFonts w:hint="eastAsia" w:ascii="仿宋" w:hAnsi="仿宋" w:eastAsia="仿宋" w:cs="仿宋"/>
                    <w:b w:val="0"/>
                    <w:i w:val="0"/>
                    <w:iCs w:val="0"/>
                    <w:color w:val="000000"/>
                    <w:sz w:val="22"/>
                    <w:szCs w:val="22"/>
                    <w:u w:val="none"/>
                  </w:rPr>
                </w:rPrChange>
              </w:rPr>
              <w:pPrChange w:id="23493" w:author="渝歌" w:date="2025-06-11T15:25:00Z">
                <w:pPr>
                  <w:keepNext w:val="0"/>
                  <w:keepLines w:val="0"/>
                  <w:widowControl/>
                  <w:suppressLineNumbers w:val="0"/>
                  <w:jc w:val="center"/>
                  <w:textAlignment w:val="center"/>
                </w:pPr>
              </w:pPrChange>
            </w:pPr>
            <w:ins w:id="23499" w:author="渝歌" w:date="2025-06-11T15:24:00Z">
              <w:del w:id="2350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50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350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F87EE33">
            <w:pPr>
              <w:keepNext w:val="0"/>
              <w:keepLines w:val="0"/>
              <w:widowControl/>
              <w:suppressLineNumbers w:val="0"/>
              <w:spacing w:line="0" w:lineRule="atLeast"/>
              <w:jc w:val="left"/>
              <w:textAlignment w:val="center"/>
              <w:rPr>
                <w:ins w:id="23506" w:author="渝歌" w:date="2025-06-11T15:24:00Z"/>
                <w:del w:id="23507" w:author="渝歌 [2]" w:date="2025-06-12T09:36:07Z"/>
                <w:rFonts w:hint="default" w:ascii="Times New Roman" w:hAnsi="Times New Roman" w:eastAsia="仿宋" w:cs="Times New Roman"/>
                <w:b w:val="0"/>
                <w:i w:val="0"/>
                <w:iCs w:val="0"/>
                <w:color w:val="000000"/>
                <w:sz w:val="24"/>
                <w:szCs w:val="24"/>
                <w:u w:val="none"/>
                <w:rPrChange w:id="23508" w:author="渝歌 [2]" w:date="2025-06-11T17:19:40Z">
                  <w:rPr>
                    <w:ins w:id="23509" w:author="渝歌" w:date="2025-06-11T15:24:00Z"/>
                    <w:del w:id="23510" w:author="渝歌 [2]" w:date="2025-06-12T09:36:07Z"/>
                    <w:rFonts w:hint="eastAsia" w:ascii="仿宋" w:hAnsi="仿宋" w:eastAsia="仿宋" w:cs="仿宋"/>
                    <w:b w:val="0"/>
                    <w:i w:val="0"/>
                    <w:iCs w:val="0"/>
                    <w:color w:val="000000"/>
                    <w:sz w:val="22"/>
                    <w:szCs w:val="22"/>
                    <w:u w:val="none"/>
                  </w:rPr>
                </w:rPrChange>
              </w:rPr>
              <w:pPrChange w:id="23505" w:author="渝歌" w:date="2025-06-11T15:25:00Z">
                <w:pPr>
                  <w:keepNext w:val="0"/>
                  <w:keepLines w:val="0"/>
                  <w:widowControl/>
                  <w:suppressLineNumbers w:val="0"/>
                  <w:jc w:val="left"/>
                  <w:textAlignment w:val="center"/>
                </w:pPr>
              </w:pPrChange>
            </w:pPr>
            <w:ins w:id="23511" w:author="渝歌" w:date="2025-06-11T15:24:00Z">
              <w:del w:id="2351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51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健康、安全、环保</w:delText>
                </w:r>
              </w:del>
            </w:ins>
          </w:p>
        </w:tc>
        <w:tc>
          <w:tcPr>
            <w:tcW w:w="5617" w:type="dxa"/>
            <w:shd w:val="clear" w:color="auto" w:fill="E5E5E5"/>
            <w:noWrap w:val="0"/>
            <w:vAlign w:val="center"/>
            <w:tcPrChange w:id="2351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B68F412">
            <w:pPr>
              <w:keepNext w:val="0"/>
              <w:keepLines w:val="0"/>
              <w:widowControl/>
              <w:suppressLineNumbers w:val="0"/>
              <w:spacing w:line="0" w:lineRule="atLeast"/>
              <w:jc w:val="left"/>
              <w:textAlignment w:val="center"/>
              <w:rPr>
                <w:ins w:id="23518" w:author="渝歌" w:date="2025-06-11T15:24:00Z"/>
                <w:del w:id="23519" w:author="渝歌 [2]" w:date="2025-06-12T09:36:07Z"/>
                <w:rFonts w:hint="default" w:ascii="Times New Roman" w:hAnsi="Times New Roman" w:eastAsia="仿宋" w:cs="Times New Roman"/>
                <w:b w:val="0"/>
                <w:i w:val="0"/>
                <w:iCs w:val="0"/>
                <w:color w:val="000000"/>
                <w:sz w:val="24"/>
                <w:szCs w:val="24"/>
                <w:u w:val="none"/>
                <w:rPrChange w:id="23520" w:author="渝歌 [2]" w:date="2025-06-11T17:19:40Z">
                  <w:rPr>
                    <w:ins w:id="23521" w:author="渝歌" w:date="2025-06-11T15:24:00Z"/>
                    <w:del w:id="23522" w:author="渝歌 [2]" w:date="2025-06-12T09:36:07Z"/>
                    <w:rFonts w:hint="eastAsia" w:ascii="仿宋" w:hAnsi="仿宋" w:eastAsia="仿宋" w:cs="仿宋"/>
                    <w:b w:val="0"/>
                    <w:i w:val="0"/>
                    <w:iCs w:val="0"/>
                    <w:color w:val="000000"/>
                    <w:sz w:val="22"/>
                    <w:szCs w:val="22"/>
                    <w:u w:val="none"/>
                  </w:rPr>
                </w:rPrChange>
              </w:rPr>
              <w:pPrChange w:id="23517" w:author="渝歌" w:date="2025-06-11T15:25:00Z">
                <w:pPr>
                  <w:keepNext w:val="0"/>
                  <w:keepLines w:val="0"/>
                  <w:widowControl/>
                  <w:suppressLineNumbers w:val="0"/>
                  <w:jc w:val="left"/>
                  <w:textAlignment w:val="center"/>
                </w:pPr>
              </w:pPrChange>
            </w:pPr>
            <w:ins w:id="23523" w:author="渝歌" w:date="2025-06-11T15:24:00Z">
              <w:del w:id="2352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52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描述涉及的 HSE 内容并做好自我保护</w:delText>
                </w:r>
              </w:del>
            </w:ins>
          </w:p>
        </w:tc>
        <w:tc>
          <w:tcPr>
            <w:tcW w:w="2600" w:type="dxa"/>
            <w:shd w:val="clear" w:color="auto" w:fill="E5E5E5"/>
            <w:noWrap w:val="0"/>
            <w:vAlign w:val="center"/>
            <w:tcPrChange w:id="2352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E5934B1">
            <w:pPr>
              <w:keepNext w:val="0"/>
              <w:keepLines w:val="0"/>
              <w:widowControl/>
              <w:suppressLineNumbers w:val="0"/>
              <w:spacing w:line="0" w:lineRule="atLeast"/>
              <w:jc w:val="left"/>
              <w:textAlignment w:val="center"/>
              <w:rPr>
                <w:ins w:id="23530" w:author="渝歌" w:date="2025-06-11T15:24:00Z"/>
                <w:del w:id="23531" w:author="渝歌 [2]" w:date="2025-06-12T09:36:07Z"/>
                <w:rFonts w:hint="default" w:ascii="Times New Roman" w:hAnsi="Times New Roman" w:eastAsia="仿宋" w:cs="Times New Roman"/>
                <w:b w:val="0"/>
                <w:i w:val="0"/>
                <w:iCs w:val="0"/>
                <w:color w:val="000000"/>
                <w:sz w:val="24"/>
                <w:szCs w:val="24"/>
                <w:u w:val="none"/>
                <w:rPrChange w:id="23532" w:author="渝歌 [2]" w:date="2025-06-11T17:19:40Z">
                  <w:rPr>
                    <w:ins w:id="23533" w:author="渝歌" w:date="2025-06-11T15:24:00Z"/>
                    <w:del w:id="23534" w:author="渝歌 [2]" w:date="2025-06-12T09:36:07Z"/>
                    <w:rFonts w:hint="eastAsia" w:ascii="仿宋" w:hAnsi="仿宋" w:eastAsia="仿宋" w:cs="仿宋"/>
                    <w:b w:val="0"/>
                    <w:i w:val="0"/>
                    <w:iCs w:val="0"/>
                    <w:color w:val="000000"/>
                    <w:sz w:val="22"/>
                    <w:szCs w:val="22"/>
                    <w:u w:val="none"/>
                  </w:rPr>
                </w:rPrChange>
              </w:rPr>
              <w:pPrChange w:id="23529" w:author="渝歌" w:date="2025-06-11T15:25:00Z">
                <w:pPr>
                  <w:keepNext w:val="0"/>
                  <w:keepLines w:val="0"/>
                  <w:widowControl/>
                  <w:suppressLineNumbers w:val="0"/>
                  <w:jc w:val="left"/>
                  <w:textAlignment w:val="center"/>
                </w:pPr>
              </w:pPrChange>
            </w:pPr>
            <w:ins w:id="23535" w:author="渝歌" w:date="2025-06-11T15:24:00Z">
              <w:del w:id="2353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53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文字结果评价，过程巡视评价</w:delText>
                </w:r>
              </w:del>
            </w:ins>
          </w:p>
        </w:tc>
        <w:tc>
          <w:tcPr>
            <w:tcW w:w="1359" w:type="dxa"/>
            <w:shd w:val="clear" w:color="auto" w:fill="E5E5E5"/>
            <w:noWrap w:val="0"/>
            <w:vAlign w:val="center"/>
            <w:tcPrChange w:id="2354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528C8C2">
            <w:pPr>
              <w:keepNext w:val="0"/>
              <w:keepLines w:val="0"/>
              <w:widowControl/>
              <w:suppressLineNumbers w:val="0"/>
              <w:spacing w:line="0" w:lineRule="atLeast"/>
              <w:jc w:val="center"/>
              <w:textAlignment w:val="center"/>
              <w:rPr>
                <w:ins w:id="23542" w:author="渝歌" w:date="2025-06-11T15:24:00Z"/>
                <w:del w:id="23543" w:author="渝歌 [2]" w:date="2025-06-12T09:36:07Z"/>
                <w:rFonts w:hint="default" w:ascii="Times New Roman" w:hAnsi="Times New Roman" w:eastAsia="仿宋" w:cs="Times New Roman"/>
                <w:b w:val="0"/>
                <w:i w:val="0"/>
                <w:iCs w:val="0"/>
                <w:color w:val="000000"/>
                <w:sz w:val="24"/>
                <w:szCs w:val="24"/>
                <w:u w:val="none"/>
                <w:rPrChange w:id="23544" w:author="渝歌 [2]" w:date="2025-06-11T17:19:40Z">
                  <w:rPr>
                    <w:ins w:id="23545" w:author="渝歌" w:date="2025-06-11T15:24:00Z"/>
                    <w:del w:id="23546" w:author="渝歌 [2]" w:date="2025-06-12T09:36:07Z"/>
                    <w:rFonts w:hint="eastAsia" w:ascii="仿宋" w:hAnsi="仿宋" w:eastAsia="仿宋" w:cs="仿宋"/>
                    <w:b w:val="0"/>
                    <w:i w:val="0"/>
                    <w:iCs w:val="0"/>
                    <w:color w:val="000000"/>
                    <w:sz w:val="22"/>
                    <w:szCs w:val="22"/>
                    <w:u w:val="none"/>
                  </w:rPr>
                </w:rPrChange>
              </w:rPr>
              <w:pPrChange w:id="23541" w:author="渝歌" w:date="2025-06-11T15:25:00Z">
                <w:pPr>
                  <w:keepNext w:val="0"/>
                  <w:keepLines w:val="0"/>
                  <w:widowControl/>
                  <w:suppressLineNumbers w:val="0"/>
                  <w:jc w:val="center"/>
                  <w:textAlignment w:val="center"/>
                </w:pPr>
              </w:pPrChange>
            </w:pPr>
            <w:ins w:id="23547" w:author="渝歌" w:date="2025-06-11T15:24:00Z">
              <w:del w:id="2354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54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2.0</w:delText>
                </w:r>
              </w:del>
            </w:ins>
          </w:p>
        </w:tc>
      </w:tr>
      <w:tr w14:paraId="0DB8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55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552" w:author="渝歌" w:date="2025-06-11T15:24:00Z"/>
          <w:del w:id="23553" w:author="渝歌 [2]" w:date="2025-06-12T09:36:07Z"/>
          <w:trPrChange w:id="23554" w:author="渝歌 [2]" w:date="2025-06-11T16:55:27Z">
            <w:trPr>
              <w:trHeight w:val="794" w:hRule="exact"/>
              <w:tblHeader/>
            </w:trPr>
          </w:trPrChange>
        </w:trPr>
        <w:tc>
          <w:tcPr>
            <w:tcW w:w="1126" w:type="dxa"/>
            <w:vMerge w:val="continue"/>
            <w:shd w:val="clear" w:color="auto" w:fill="FFFFFF"/>
            <w:noWrap w:val="0"/>
            <w:vAlign w:val="center"/>
            <w:tcPrChange w:id="2355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055623CE">
            <w:pPr>
              <w:spacing w:line="0" w:lineRule="atLeast"/>
              <w:jc w:val="center"/>
              <w:rPr>
                <w:ins w:id="23557" w:author="渝歌" w:date="2025-06-11T15:24:00Z"/>
                <w:del w:id="23558" w:author="渝歌 [2]" w:date="2025-06-12T09:36:07Z"/>
                <w:rFonts w:hint="default" w:ascii="Times New Roman" w:hAnsi="Times New Roman" w:eastAsia="仿宋" w:cs="Times New Roman"/>
                <w:b w:val="0"/>
                <w:i w:val="0"/>
                <w:iCs w:val="0"/>
                <w:color w:val="000000"/>
                <w:sz w:val="24"/>
                <w:szCs w:val="24"/>
                <w:u w:val="none"/>
                <w:rPrChange w:id="23559" w:author="渝歌 [2]" w:date="2025-06-11T17:19:40Z">
                  <w:rPr>
                    <w:ins w:id="23560" w:author="渝歌" w:date="2025-06-11T15:24:00Z"/>
                    <w:del w:id="23561" w:author="渝歌 [2]" w:date="2025-06-12T09:36:07Z"/>
                    <w:rFonts w:hint="eastAsia" w:ascii="仿宋" w:hAnsi="仿宋" w:eastAsia="仿宋" w:cs="仿宋"/>
                    <w:b w:val="0"/>
                    <w:i w:val="0"/>
                    <w:iCs w:val="0"/>
                    <w:color w:val="000000"/>
                    <w:sz w:val="22"/>
                    <w:szCs w:val="22"/>
                    <w:u w:val="none"/>
                  </w:rPr>
                </w:rPrChange>
              </w:rPr>
              <w:pPrChange w:id="23556" w:author="渝歌" w:date="2025-06-11T15:25:00Z">
                <w:pPr>
                  <w:jc w:val="center"/>
                </w:pPr>
              </w:pPrChange>
            </w:pPr>
          </w:p>
        </w:tc>
        <w:tc>
          <w:tcPr>
            <w:tcW w:w="1669" w:type="dxa"/>
            <w:shd w:val="clear" w:color="auto" w:fill="FFFFFF"/>
            <w:noWrap w:val="0"/>
            <w:vAlign w:val="center"/>
            <w:tcPrChange w:id="2356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F914ED0">
            <w:pPr>
              <w:keepNext w:val="0"/>
              <w:keepLines w:val="0"/>
              <w:widowControl/>
              <w:suppressLineNumbers w:val="0"/>
              <w:spacing w:line="0" w:lineRule="atLeast"/>
              <w:jc w:val="center"/>
              <w:textAlignment w:val="center"/>
              <w:rPr>
                <w:ins w:id="23564" w:author="渝歌" w:date="2025-06-11T15:24:00Z"/>
                <w:del w:id="23565" w:author="渝歌 [2]" w:date="2025-06-12T09:36:07Z"/>
                <w:rFonts w:hint="default" w:ascii="Times New Roman" w:hAnsi="Times New Roman" w:eastAsia="仿宋" w:cs="Times New Roman"/>
                <w:b w:val="0"/>
                <w:i w:val="0"/>
                <w:iCs w:val="0"/>
                <w:color w:val="000000"/>
                <w:sz w:val="24"/>
                <w:szCs w:val="24"/>
                <w:u w:val="none"/>
                <w:rPrChange w:id="23566" w:author="渝歌 [2]" w:date="2025-06-11T17:19:40Z">
                  <w:rPr>
                    <w:ins w:id="23567" w:author="渝歌" w:date="2025-06-11T15:24:00Z"/>
                    <w:del w:id="23568" w:author="渝歌 [2]" w:date="2025-06-12T09:36:07Z"/>
                    <w:rFonts w:hint="eastAsia" w:ascii="仿宋" w:hAnsi="仿宋" w:eastAsia="仿宋" w:cs="仿宋"/>
                    <w:b w:val="0"/>
                    <w:i w:val="0"/>
                    <w:iCs w:val="0"/>
                    <w:color w:val="000000"/>
                    <w:sz w:val="22"/>
                    <w:szCs w:val="22"/>
                    <w:u w:val="none"/>
                  </w:rPr>
                </w:rPrChange>
              </w:rPr>
              <w:pPrChange w:id="23563" w:author="渝歌" w:date="2025-06-11T15:25:00Z">
                <w:pPr>
                  <w:keepNext w:val="0"/>
                  <w:keepLines w:val="0"/>
                  <w:widowControl/>
                  <w:suppressLineNumbers w:val="0"/>
                  <w:jc w:val="center"/>
                  <w:textAlignment w:val="center"/>
                </w:pPr>
              </w:pPrChange>
            </w:pPr>
            <w:ins w:id="23569" w:author="渝歌" w:date="2025-06-11T15:24:00Z">
              <w:del w:id="2357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57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M,J</w:delText>
                </w:r>
              </w:del>
            </w:ins>
          </w:p>
        </w:tc>
        <w:tc>
          <w:tcPr>
            <w:tcW w:w="1848" w:type="dxa"/>
            <w:shd w:val="clear" w:color="auto" w:fill="FFFFFF"/>
            <w:noWrap w:val="0"/>
            <w:vAlign w:val="center"/>
            <w:tcPrChange w:id="2357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CE18199">
            <w:pPr>
              <w:keepNext w:val="0"/>
              <w:keepLines w:val="0"/>
              <w:widowControl/>
              <w:suppressLineNumbers w:val="0"/>
              <w:spacing w:line="0" w:lineRule="atLeast"/>
              <w:jc w:val="left"/>
              <w:textAlignment w:val="center"/>
              <w:rPr>
                <w:ins w:id="23576" w:author="渝歌" w:date="2025-06-11T15:24:00Z"/>
                <w:del w:id="23577" w:author="渝歌 [2]" w:date="2025-06-12T09:36:07Z"/>
                <w:rFonts w:hint="default" w:ascii="Times New Roman" w:hAnsi="Times New Roman" w:eastAsia="仿宋" w:cs="Times New Roman"/>
                <w:b w:val="0"/>
                <w:i w:val="0"/>
                <w:iCs w:val="0"/>
                <w:color w:val="000000"/>
                <w:sz w:val="24"/>
                <w:szCs w:val="24"/>
                <w:u w:val="none"/>
                <w:rPrChange w:id="23578" w:author="渝歌 [2]" w:date="2025-06-11T17:19:40Z">
                  <w:rPr>
                    <w:ins w:id="23579" w:author="渝歌" w:date="2025-06-11T15:24:00Z"/>
                    <w:del w:id="23580" w:author="渝歌 [2]" w:date="2025-06-12T09:36:07Z"/>
                    <w:rFonts w:hint="eastAsia" w:ascii="仿宋" w:hAnsi="仿宋" w:eastAsia="仿宋" w:cs="仿宋"/>
                    <w:b w:val="0"/>
                    <w:i w:val="0"/>
                    <w:iCs w:val="0"/>
                    <w:color w:val="000000"/>
                    <w:sz w:val="22"/>
                    <w:szCs w:val="22"/>
                    <w:u w:val="none"/>
                  </w:rPr>
                </w:rPrChange>
              </w:rPr>
              <w:pPrChange w:id="23575" w:author="渝歌" w:date="2025-06-11T15:25:00Z">
                <w:pPr>
                  <w:keepNext w:val="0"/>
                  <w:keepLines w:val="0"/>
                  <w:widowControl/>
                  <w:suppressLineNumbers w:val="0"/>
                  <w:jc w:val="left"/>
                  <w:textAlignment w:val="center"/>
                </w:pPr>
              </w:pPrChange>
            </w:pPr>
            <w:ins w:id="23581" w:author="渝歌" w:date="2025-06-11T15:24:00Z">
              <w:del w:id="2358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58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实验室组织与管理</w:delText>
                </w:r>
              </w:del>
            </w:ins>
          </w:p>
        </w:tc>
        <w:tc>
          <w:tcPr>
            <w:tcW w:w="5617" w:type="dxa"/>
            <w:shd w:val="clear" w:color="auto" w:fill="FFFFFF"/>
            <w:noWrap w:val="0"/>
            <w:vAlign w:val="center"/>
            <w:tcPrChange w:id="2358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0F5AEDB">
            <w:pPr>
              <w:keepNext w:val="0"/>
              <w:keepLines w:val="0"/>
              <w:widowControl/>
              <w:suppressLineNumbers w:val="0"/>
              <w:spacing w:line="0" w:lineRule="atLeast"/>
              <w:jc w:val="left"/>
              <w:textAlignment w:val="center"/>
              <w:rPr>
                <w:ins w:id="23588" w:author="渝歌" w:date="2025-06-11T15:24:00Z"/>
                <w:del w:id="23589" w:author="渝歌 [2]" w:date="2025-06-12T09:36:07Z"/>
                <w:rFonts w:hint="default" w:ascii="Times New Roman" w:hAnsi="Times New Roman" w:eastAsia="仿宋" w:cs="Times New Roman"/>
                <w:b w:val="0"/>
                <w:i w:val="0"/>
                <w:iCs w:val="0"/>
                <w:color w:val="000000"/>
                <w:sz w:val="24"/>
                <w:szCs w:val="24"/>
                <w:u w:val="none"/>
                <w:rPrChange w:id="23590" w:author="渝歌 [2]" w:date="2025-06-11T17:19:40Z">
                  <w:rPr>
                    <w:ins w:id="23591" w:author="渝歌" w:date="2025-06-11T15:24:00Z"/>
                    <w:del w:id="23592" w:author="渝歌 [2]" w:date="2025-06-12T09:36:07Z"/>
                    <w:rFonts w:hint="eastAsia" w:ascii="仿宋" w:hAnsi="仿宋" w:eastAsia="仿宋" w:cs="仿宋"/>
                    <w:b w:val="0"/>
                    <w:i w:val="0"/>
                    <w:iCs w:val="0"/>
                    <w:color w:val="000000"/>
                    <w:sz w:val="22"/>
                    <w:szCs w:val="22"/>
                    <w:u w:val="none"/>
                  </w:rPr>
                </w:rPrChange>
              </w:rPr>
              <w:pPrChange w:id="23587" w:author="渝歌" w:date="2025-06-11T15:25:00Z">
                <w:pPr>
                  <w:keepNext w:val="0"/>
                  <w:keepLines w:val="0"/>
                  <w:widowControl/>
                  <w:suppressLineNumbers w:val="0"/>
                  <w:jc w:val="left"/>
                  <w:textAlignment w:val="center"/>
                </w:pPr>
              </w:pPrChange>
            </w:pPr>
            <w:ins w:id="23593" w:author="渝歌" w:date="2025-06-11T15:24:00Z">
              <w:del w:id="23594"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3595"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shd w:val="clear" w:color="auto" w:fill="FFFFFF"/>
            <w:noWrap w:val="0"/>
            <w:vAlign w:val="center"/>
            <w:tcPrChange w:id="2359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24220DD">
            <w:pPr>
              <w:keepNext w:val="0"/>
              <w:keepLines w:val="0"/>
              <w:widowControl/>
              <w:suppressLineNumbers w:val="0"/>
              <w:spacing w:line="0" w:lineRule="atLeast"/>
              <w:jc w:val="left"/>
              <w:textAlignment w:val="center"/>
              <w:rPr>
                <w:ins w:id="23600" w:author="渝歌" w:date="2025-06-11T15:24:00Z"/>
                <w:del w:id="23601" w:author="渝歌 [2]" w:date="2025-06-12T09:36:07Z"/>
                <w:rFonts w:hint="default" w:ascii="Times New Roman" w:hAnsi="Times New Roman" w:eastAsia="仿宋" w:cs="Times New Roman"/>
                <w:b w:val="0"/>
                <w:i w:val="0"/>
                <w:iCs w:val="0"/>
                <w:color w:val="000000"/>
                <w:sz w:val="24"/>
                <w:szCs w:val="24"/>
                <w:u w:val="none"/>
                <w:rPrChange w:id="23602" w:author="渝歌 [2]" w:date="2025-06-11T17:19:40Z">
                  <w:rPr>
                    <w:ins w:id="23603" w:author="渝歌" w:date="2025-06-11T15:24:00Z"/>
                    <w:del w:id="23604" w:author="渝歌 [2]" w:date="2025-06-12T09:36:07Z"/>
                    <w:rFonts w:hint="eastAsia" w:ascii="仿宋" w:hAnsi="仿宋" w:eastAsia="仿宋" w:cs="仿宋"/>
                    <w:b w:val="0"/>
                    <w:i w:val="0"/>
                    <w:iCs w:val="0"/>
                    <w:color w:val="000000"/>
                    <w:sz w:val="22"/>
                    <w:szCs w:val="22"/>
                    <w:u w:val="none"/>
                  </w:rPr>
                </w:rPrChange>
              </w:rPr>
              <w:pPrChange w:id="23599" w:author="渝歌" w:date="2025-06-11T15:25:00Z">
                <w:pPr>
                  <w:keepNext w:val="0"/>
                  <w:keepLines w:val="0"/>
                  <w:widowControl/>
                  <w:suppressLineNumbers w:val="0"/>
                  <w:jc w:val="left"/>
                  <w:textAlignment w:val="center"/>
                </w:pPr>
              </w:pPrChange>
            </w:pPr>
            <w:ins w:id="23605" w:author="渝歌" w:date="2025-06-11T15:24:00Z">
              <w:del w:id="23606"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3607"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361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39D0201C">
            <w:pPr>
              <w:keepNext w:val="0"/>
              <w:keepLines w:val="0"/>
              <w:widowControl/>
              <w:suppressLineNumbers w:val="0"/>
              <w:spacing w:line="0" w:lineRule="atLeast"/>
              <w:jc w:val="center"/>
              <w:textAlignment w:val="center"/>
              <w:rPr>
                <w:ins w:id="23612" w:author="渝歌" w:date="2025-06-11T15:24:00Z"/>
                <w:del w:id="23613" w:author="渝歌 [2]" w:date="2025-06-12T09:36:07Z"/>
                <w:rFonts w:hint="default" w:ascii="Times New Roman" w:hAnsi="Times New Roman" w:eastAsia="仿宋" w:cs="Times New Roman"/>
                <w:b w:val="0"/>
                <w:i w:val="0"/>
                <w:iCs w:val="0"/>
                <w:color w:val="000000"/>
                <w:sz w:val="24"/>
                <w:szCs w:val="24"/>
                <w:u w:val="none"/>
                <w:rPrChange w:id="23614" w:author="渝歌 [2]" w:date="2025-06-11T17:19:40Z">
                  <w:rPr>
                    <w:ins w:id="23615" w:author="渝歌" w:date="2025-06-11T15:24:00Z"/>
                    <w:del w:id="23616" w:author="渝歌 [2]" w:date="2025-06-12T09:36:07Z"/>
                    <w:rFonts w:hint="eastAsia" w:ascii="仿宋" w:hAnsi="仿宋" w:eastAsia="仿宋" w:cs="仿宋"/>
                    <w:b w:val="0"/>
                    <w:i w:val="0"/>
                    <w:iCs w:val="0"/>
                    <w:color w:val="000000"/>
                    <w:sz w:val="22"/>
                    <w:szCs w:val="22"/>
                    <w:u w:val="none"/>
                  </w:rPr>
                </w:rPrChange>
              </w:rPr>
              <w:pPrChange w:id="23611" w:author="渝歌" w:date="2025-06-11T15:25:00Z">
                <w:pPr>
                  <w:keepNext w:val="0"/>
                  <w:keepLines w:val="0"/>
                  <w:widowControl/>
                  <w:suppressLineNumbers w:val="0"/>
                  <w:jc w:val="center"/>
                  <w:textAlignment w:val="center"/>
                </w:pPr>
              </w:pPrChange>
            </w:pPr>
            <w:ins w:id="23617" w:author="渝歌" w:date="2025-06-11T15:24:00Z">
              <w:del w:id="2361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361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3.0</w:delText>
                </w:r>
              </w:del>
            </w:ins>
          </w:p>
        </w:tc>
      </w:tr>
      <w:tr w14:paraId="6F28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62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622" w:author="渝歌" w:date="2025-06-11T15:24:00Z"/>
          <w:del w:id="23623" w:author="渝歌 [2]" w:date="2025-06-12T09:36:07Z"/>
          <w:trPrChange w:id="23624" w:author="渝歌 [2]" w:date="2025-06-11T16:55:27Z">
            <w:trPr>
              <w:trHeight w:val="794" w:hRule="exact"/>
              <w:tblHeader/>
            </w:trPr>
          </w:trPrChange>
        </w:trPr>
        <w:tc>
          <w:tcPr>
            <w:tcW w:w="1126" w:type="dxa"/>
            <w:vMerge w:val="continue"/>
            <w:shd w:val="clear" w:color="auto" w:fill="E5E5E5"/>
            <w:noWrap w:val="0"/>
            <w:vAlign w:val="center"/>
            <w:tcPrChange w:id="2362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6327906A">
            <w:pPr>
              <w:spacing w:line="0" w:lineRule="atLeast"/>
              <w:jc w:val="center"/>
              <w:rPr>
                <w:ins w:id="23627" w:author="渝歌" w:date="2025-06-11T15:24:00Z"/>
                <w:del w:id="23628" w:author="渝歌 [2]" w:date="2025-06-12T09:36:07Z"/>
                <w:rFonts w:hint="default" w:ascii="Times New Roman" w:hAnsi="Times New Roman" w:eastAsia="仿宋" w:cs="Times New Roman"/>
                <w:b w:val="0"/>
                <w:i w:val="0"/>
                <w:iCs w:val="0"/>
                <w:color w:val="000000"/>
                <w:sz w:val="24"/>
                <w:szCs w:val="24"/>
                <w:u w:val="none"/>
                <w:rPrChange w:id="23629" w:author="渝歌 [2]" w:date="2025-06-11T17:19:40Z">
                  <w:rPr>
                    <w:ins w:id="23630" w:author="渝歌" w:date="2025-06-11T15:24:00Z"/>
                    <w:del w:id="23631" w:author="渝歌 [2]" w:date="2025-06-12T09:36:07Z"/>
                    <w:rFonts w:hint="eastAsia" w:ascii="仿宋" w:hAnsi="仿宋" w:eastAsia="仿宋" w:cs="仿宋"/>
                    <w:b w:val="0"/>
                    <w:i w:val="0"/>
                    <w:iCs w:val="0"/>
                    <w:color w:val="000000"/>
                    <w:sz w:val="22"/>
                    <w:szCs w:val="22"/>
                    <w:u w:val="none"/>
                  </w:rPr>
                </w:rPrChange>
              </w:rPr>
              <w:pPrChange w:id="23626" w:author="渝歌" w:date="2025-06-11T15:25:00Z">
                <w:pPr>
                  <w:jc w:val="center"/>
                </w:pPr>
              </w:pPrChange>
            </w:pPr>
          </w:p>
        </w:tc>
        <w:tc>
          <w:tcPr>
            <w:tcW w:w="1669" w:type="dxa"/>
            <w:shd w:val="clear" w:color="auto" w:fill="E5E5E5"/>
            <w:noWrap w:val="0"/>
            <w:vAlign w:val="center"/>
            <w:tcPrChange w:id="2363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AFED1B7">
            <w:pPr>
              <w:keepNext w:val="0"/>
              <w:keepLines w:val="0"/>
              <w:widowControl/>
              <w:suppressLineNumbers w:val="0"/>
              <w:spacing w:line="0" w:lineRule="atLeast"/>
              <w:jc w:val="center"/>
              <w:textAlignment w:val="center"/>
              <w:rPr>
                <w:ins w:id="23634" w:author="渝歌" w:date="2025-06-11T15:24:00Z"/>
                <w:del w:id="23635" w:author="渝歌 [2]" w:date="2025-06-12T09:36:07Z"/>
                <w:rFonts w:hint="default" w:ascii="Times New Roman" w:hAnsi="Times New Roman" w:eastAsia="仿宋" w:cs="Times New Roman"/>
                <w:b w:val="0"/>
                <w:i w:val="0"/>
                <w:iCs w:val="0"/>
                <w:color w:val="000000"/>
                <w:sz w:val="24"/>
                <w:szCs w:val="24"/>
                <w:u w:val="none"/>
                <w:rPrChange w:id="23636" w:author="渝歌 [2]" w:date="2025-06-11T17:19:40Z">
                  <w:rPr>
                    <w:ins w:id="23637" w:author="渝歌" w:date="2025-06-11T15:24:00Z"/>
                    <w:del w:id="23638" w:author="渝歌 [2]" w:date="2025-06-12T09:36:07Z"/>
                    <w:rFonts w:hint="eastAsia" w:ascii="仿宋" w:hAnsi="仿宋" w:eastAsia="仿宋" w:cs="仿宋"/>
                    <w:b w:val="0"/>
                    <w:i w:val="0"/>
                    <w:iCs w:val="0"/>
                    <w:color w:val="000000"/>
                    <w:sz w:val="22"/>
                    <w:szCs w:val="22"/>
                    <w:u w:val="none"/>
                  </w:rPr>
                </w:rPrChange>
              </w:rPr>
              <w:pPrChange w:id="23633" w:author="渝歌" w:date="2025-06-11T15:25:00Z">
                <w:pPr>
                  <w:keepNext w:val="0"/>
                  <w:keepLines w:val="0"/>
                  <w:widowControl/>
                  <w:suppressLineNumbers w:val="0"/>
                  <w:jc w:val="center"/>
                  <w:textAlignment w:val="center"/>
                </w:pPr>
              </w:pPrChange>
            </w:pPr>
            <w:ins w:id="23639" w:author="渝歌" w:date="2025-06-11T15:24:00Z">
              <w:del w:id="2364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64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364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396470E">
            <w:pPr>
              <w:keepNext w:val="0"/>
              <w:keepLines w:val="0"/>
              <w:widowControl/>
              <w:suppressLineNumbers w:val="0"/>
              <w:spacing w:line="0" w:lineRule="atLeast"/>
              <w:jc w:val="left"/>
              <w:textAlignment w:val="center"/>
              <w:rPr>
                <w:ins w:id="23646" w:author="渝歌" w:date="2025-06-11T15:24:00Z"/>
                <w:del w:id="23647" w:author="渝歌 [2]" w:date="2025-06-12T09:36:07Z"/>
                <w:rFonts w:hint="default" w:ascii="Times New Roman" w:hAnsi="Times New Roman" w:eastAsia="仿宋" w:cs="Times New Roman"/>
                <w:b w:val="0"/>
                <w:i w:val="0"/>
                <w:iCs w:val="0"/>
                <w:color w:val="000000"/>
                <w:sz w:val="24"/>
                <w:szCs w:val="24"/>
                <w:u w:val="none"/>
                <w:rPrChange w:id="23648" w:author="渝歌 [2]" w:date="2025-06-11T17:19:40Z">
                  <w:rPr>
                    <w:ins w:id="23649" w:author="渝歌" w:date="2025-06-11T15:24:00Z"/>
                    <w:del w:id="23650" w:author="渝歌 [2]" w:date="2025-06-12T09:36:07Z"/>
                    <w:rFonts w:hint="eastAsia" w:ascii="仿宋" w:hAnsi="仿宋" w:eastAsia="仿宋" w:cs="仿宋"/>
                    <w:b w:val="0"/>
                    <w:i w:val="0"/>
                    <w:iCs w:val="0"/>
                    <w:color w:val="000000"/>
                    <w:sz w:val="22"/>
                    <w:szCs w:val="22"/>
                    <w:u w:val="none"/>
                  </w:rPr>
                </w:rPrChange>
              </w:rPr>
              <w:pPrChange w:id="23645" w:author="渝歌" w:date="2025-06-11T15:25:00Z">
                <w:pPr>
                  <w:keepNext w:val="0"/>
                  <w:keepLines w:val="0"/>
                  <w:widowControl/>
                  <w:suppressLineNumbers w:val="0"/>
                  <w:jc w:val="left"/>
                  <w:textAlignment w:val="center"/>
                </w:pPr>
              </w:pPrChange>
            </w:pPr>
            <w:ins w:id="23651" w:author="渝歌" w:date="2025-06-11T15:24:00Z">
              <w:del w:id="2365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65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实验准备</w:delText>
                </w:r>
              </w:del>
            </w:ins>
          </w:p>
        </w:tc>
        <w:tc>
          <w:tcPr>
            <w:tcW w:w="5617" w:type="dxa"/>
            <w:shd w:val="clear" w:color="auto" w:fill="E5E5E5"/>
            <w:noWrap w:val="0"/>
            <w:vAlign w:val="center"/>
            <w:tcPrChange w:id="2365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6E39CFF">
            <w:pPr>
              <w:keepNext w:val="0"/>
              <w:keepLines w:val="0"/>
              <w:widowControl/>
              <w:suppressLineNumbers w:val="0"/>
              <w:spacing w:line="0" w:lineRule="atLeast"/>
              <w:jc w:val="left"/>
              <w:textAlignment w:val="center"/>
              <w:rPr>
                <w:ins w:id="23658" w:author="渝歌" w:date="2025-06-11T15:24:00Z"/>
                <w:del w:id="23659" w:author="渝歌 [2]" w:date="2025-06-12T09:36:07Z"/>
                <w:rFonts w:hint="default" w:ascii="Times New Roman" w:hAnsi="Times New Roman" w:eastAsia="仿宋" w:cs="Times New Roman"/>
                <w:b w:val="0"/>
                <w:i w:val="0"/>
                <w:iCs w:val="0"/>
                <w:color w:val="000000"/>
                <w:sz w:val="24"/>
                <w:szCs w:val="24"/>
                <w:u w:val="none"/>
                <w:rPrChange w:id="23660" w:author="渝歌 [2]" w:date="2025-06-11T17:19:40Z">
                  <w:rPr>
                    <w:ins w:id="23661" w:author="渝歌" w:date="2025-06-11T15:24:00Z"/>
                    <w:del w:id="23662" w:author="渝歌 [2]" w:date="2025-06-12T09:36:07Z"/>
                    <w:rFonts w:hint="eastAsia" w:ascii="仿宋" w:hAnsi="仿宋" w:eastAsia="仿宋" w:cs="仿宋"/>
                    <w:b w:val="0"/>
                    <w:i w:val="0"/>
                    <w:iCs w:val="0"/>
                    <w:color w:val="000000"/>
                    <w:sz w:val="22"/>
                    <w:szCs w:val="22"/>
                    <w:u w:val="none"/>
                  </w:rPr>
                </w:rPrChange>
              </w:rPr>
              <w:pPrChange w:id="23657" w:author="渝歌" w:date="2025-06-11T15:25:00Z">
                <w:pPr>
                  <w:keepNext w:val="0"/>
                  <w:keepLines w:val="0"/>
                  <w:widowControl/>
                  <w:suppressLineNumbers w:val="0"/>
                  <w:jc w:val="left"/>
                  <w:textAlignment w:val="center"/>
                </w:pPr>
              </w:pPrChange>
            </w:pPr>
            <w:ins w:id="23663" w:author="渝歌" w:date="2025-06-11T15:24:00Z">
              <w:del w:id="2366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66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正确检查与调整仪器设备</w:delText>
                </w:r>
              </w:del>
            </w:ins>
          </w:p>
        </w:tc>
        <w:tc>
          <w:tcPr>
            <w:tcW w:w="2600" w:type="dxa"/>
            <w:shd w:val="clear" w:color="auto" w:fill="E5E5E5"/>
            <w:noWrap w:val="0"/>
            <w:vAlign w:val="center"/>
            <w:tcPrChange w:id="2366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1DA0F8F">
            <w:pPr>
              <w:keepNext w:val="0"/>
              <w:keepLines w:val="0"/>
              <w:widowControl/>
              <w:suppressLineNumbers w:val="0"/>
              <w:spacing w:line="0" w:lineRule="atLeast"/>
              <w:jc w:val="left"/>
              <w:textAlignment w:val="center"/>
              <w:rPr>
                <w:ins w:id="23670" w:author="渝歌" w:date="2025-06-11T15:24:00Z"/>
                <w:del w:id="23671" w:author="渝歌 [2]" w:date="2025-06-12T09:36:07Z"/>
                <w:rFonts w:hint="default" w:ascii="Times New Roman" w:hAnsi="Times New Roman" w:eastAsia="仿宋" w:cs="Times New Roman"/>
                <w:b w:val="0"/>
                <w:i w:val="0"/>
                <w:iCs w:val="0"/>
                <w:color w:val="000000"/>
                <w:sz w:val="24"/>
                <w:szCs w:val="24"/>
                <w:u w:val="none"/>
                <w:rPrChange w:id="23672" w:author="渝歌 [2]" w:date="2025-06-11T17:19:40Z">
                  <w:rPr>
                    <w:ins w:id="23673" w:author="渝歌" w:date="2025-06-11T15:24:00Z"/>
                    <w:del w:id="23674" w:author="渝歌 [2]" w:date="2025-06-12T09:36:07Z"/>
                    <w:rFonts w:hint="eastAsia" w:ascii="仿宋" w:hAnsi="仿宋" w:eastAsia="仿宋" w:cs="仿宋"/>
                    <w:b w:val="0"/>
                    <w:i w:val="0"/>
                    <w:iCs w:val="0"/>
                    <w:color w:val="000000"/>
                    <w:sz w:val="22"/>
                    <w:szCs w:val="22"/>
                    <w:u w:val="none"/>
                  </w:rPr>
                </w:rPrChange>
              </w:rPr>
              <w:pPrChange w:id="23669" w:author="渝歌" w:date="2025-06-11T15:25:00Z">
                <w:pPr>
                  <w:keepNext w:val="0"/>
                  <w:keepLines w:val="0"/>
                  <w:widowControl/>
                  <w:suppressLineNumbers w:val="0"/>
                  <w:jc w:val="left"/>
                  <w:textAlignment w:val="center"/>
                </w:pPr>
              </w:pPrChange>
            </w:pPr>
            <w:ins w:id="23675" w:author="渝歌" w:date="2025-06-11T15:24:00Z">
              <w:del w:id="2367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67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E5E5E5"/>
            <w:noWrap w:val="0"/>
            <w:vAlign w:val="center"/>
            <w:tcPrChange w:id="2368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0B2D7489">
            <w:pPr>
              <w:keepNext w:val="0"/>
              <w:keepLines w:val="0"/>
              <w:widowControl/>
              <w:suppressLineNumbers w:val="0"/>
              <w:spacing w:line="0" w:lineRule="atLeast"/>
              <w:jc w:val="center"/>
              <w:textAlignment w:val="center"/>
              <w:rPr>
                <w:ins w:id="23682" w:author="渝歌" w:date="2025-06-11T15:24:00Z"/>
                <w:del w:id="23683" w:author="渝歌 [2]" w:date="2025-06-12T09:36:07Z"/>
                <w:rFonts w:hint="default" w:ascii="Times New Roman" w:hAnsi="Times New Roman" w:eastAsia="仿宋" w:cs="Times New Roman"/>
                <w:b w:val="0"/>
                <w:i w:val="0"/>
                <w:iCs w:val="0"/>
                <w:color w:val="000000"/>
                <w:sz w:val="24"/>
                <w:szCs w:val="24"/>
                <w:u w:val="none"/>
                <w:rPrChange w:id="23684" w:author="渝歌 [2]" w:date="2025-06-11T17:19:40Z">
                  <w:rPr>
                    <w:ins w:id="23685" w:author="渝歌" w:date="2025-06-11T15:24:00Z"/>
                    <w:del w:id="23686" w:author="渝歌 [2]" w:date="2025-06-12T09:36:07Z"/>
                    <w:rFonts w:hint="eastAsia" w:ascii="仿宋" w:hAnsi="仿宋" w:eastAsia="仿宋" w:cs="仿宋"/>
                    <w:b w:val="0"/>
                    <w:i w:val="0"/>
                    <w:iCs w:val="0"/>
                    <w:color w:val="000000"/>
                    <w:sz w:val="22"/>
                    <w:szCs w:val="22"/>
                    <w:u w:val="none"/>
                  </w:rPr>
                </w:rPrChange>
              </w:rPr>
              <w:pPrChange w:id="23681" w:author="渝歌" w:date="2025-06-11T15:25:00Z">
                <w:pPr>
                  <w:keepNext w:val="0"/>
                  <w:keepLines w:val="0"/>
                  <w:widowControl/>
                  <w:suppressLineNumbers w:val="0"/>
                  <w:jc w:val="center"/>
                  <w:textAlignment w:val="center"/>
                </w:pPr>
              </w:pPrChange>
            </w:pPr>
            <w:ins w:id="23687" w:author="渝歌" w:date="2025-06-11T15:24:00Z">
              <w:del w:id="2368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68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1.0</w:delText>
                </w:r>
              </w:del>
            </w:ins>
          </w:p>
        </w:tc>
      </w:tr>
      <w:tr w14:paraId="49FC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69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692" w:author="渝歌" w:date="2025-06-11T15:24:00Z"/>
          <w:del w:id="23693" w:author="渝歌 [2]" w:date="2025-06-12T09:36:07Z"/>
          <w:trPrChange w:id="23694" w:author="渝歌 [2]" w:date="2025-06-11T16:55:27Z">
            <w:trPr>
              <w:trHeight w:val="794" w:hRule="exact"/>
              <w:tblHeader/>
            </w:trPr>
          </w:trPrChange>
        </w:trPr>
        <w:tc>
          <w:tcPr>
            <w:tcW w:w="1126" w:type="dxa"/>
            <w:vMerge w:val="continue"/>
            <w:shd w:val="clear" w:color="auto" w:fill="FFFFFF"/>
            <w:noWrap w:val="0"/>
            <w:vAlign w:val="center"/>
            <w:tcPrChange w:id="2369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1CD69D8C">
            <w:pPr>
              <w:spacing w:line="0" w:lineRule="atLeast"/>
              <w:jc w:val="center"/>
              <w:rPr>
                <w:ins w:id="23697" w:author="渝歌" w:date="2025-06-11T15:24:00Z"/>
                <w:del w:id="23698" w:author="渝歌 [2]" w:date="2025-06-12T09:36:07Z"/>
                <w:rFonts w:hint="default" w:ascii="Times New Roman" w:hAnsi="Times New Roman" w:eastAsia="仿宋" w:cs="Times New Roman"/>
                <w:b w:val="0"/>
                <w:i w:val="0"/>
                <w:iCs w:val="0"/>
                <w:color w:val="000000"/>
                <w:sz w:val="24"/>
                <w:szCs w:val="24"/>
                <w:u w:val="none"/>
                <w:rPrChange w:id="23699" w:author="渝歌 [2]" w:date="2025-06-11T17:19:40Z">
                  <w:rPr>
                    <w:ins w:id="23700" w:author="渝歌" w:date="2025-06-11T15:24:00Z"/>
                    <w:del w:id="23701" w:author="渝歌 [2]" w:date="2025-06-12T09:36:07Z"/>
                    <w:rFonts w:hint="eastAsia" w:ascii="仿宋" w:hAnsi="仿宋" w:eastAsia="仿宋" w:cs="仿宋"/>
                    <w:b w:val="0"/>
                    <w:i w:val="0"/>
                    <w:iCs w:val="0"/>
                    <w:color w:val="000000"/>
                    <w:sz w:val="22"/>
                    <w:szCs w:val="22"/>
                    <w:u w:val="none"/>
                  </w:rPr>
                </w:rPrChange>
              </w:rPr>
              <w:pPrChange w:id="23696" w:author="渝歌" w:date="2025-06-11T15:25:00Z">
                <w:pPr>
                  <w:jc w:val="center"/>
                </w:pPr>
              </w:pPrChange>
            </w:pPr>
          </w:p>
        </w:tc>
        <w:tc>
          <w:tcPr>
            <w:tcW w:w="1669" w:type="dxa"/>
            <w:shd w:val="clear" w:color="auto" w:fill="FFFFFF"/>
            <w:noWrap w:val="0"/>
            <w:vAlign w:val="center"/>
            <w:tcPrChange w:id="2370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56A7E3E">
            <w:pPr>
              <w:keepNext w:val="0"/>
              <w:keepLines w:val="0"/>
              <w:widowControl/>
              <w:suppressLineNumbers w:val="0"/>
              <w:spacing w:line="0" w:lineRule="atLeast"/>
              <w:jc w:val="center"/>
              <w:textAlignment w:val="center"/>
              <w:rPr>
                <w:ins w:id="23704" w:author="渝歌" w:date="2025-06-11T15:24:00Z"/>
                <w:del w:id="23705" w:author="渝歌 [2]" w:date="2025-06-12T09:36:07Z"/>
                <w:rFonts w:hint="default" w:ascii="Times New Roman" w:hAnsi="Times New Roman" w:eastAsia="仿宋" w:cs="Times New Roman"/>
                <w:b w:val="0"/>
                <w:i w:val="0"/>
                <w:iCs w:val="0"/>
                <w:color w:val="000000"/>
                <w:sz w:val="24"/>
                <w:szCs w:val="24"/>
                <w:u w:val="none"/>
                <w:rPrChange w:id="23706" w:author="渝歌 [2]" w:date="2025-06-11T17:19:40Z">
                  <w:rPr>
                    <w:ins w:id="23707" w:author="渝歌" w:date="2025-06-11T15:24:00Z"/>
                    <w:del w:id="23708" w:author="渝歌 [2]" w:date="2025-06-12T09:36:07Z"/>
                    <w:rFonts w:hint="eastAsia" w:ascii="仿宋" w:hAnsi="仿宋" w:eastAsia="仿宋" w:cs="仿宋"/>
                    <w:b w:val="0"/>
                    <w:i w:val="0"/>
                    <w:iCs w:val="0"/>
                    <w:color w:val="000000"/>
                    <w:sz w:val="22"/>
                    <w:szCs w:val="22"/>
                    <w:u w:val="none"/>
                  </w:rPr>
                </w:rPrChange>
              </w:rPr>
              <w:pPrChange w:id="23703" w:author="渝歌" w:date="2025-06-11T15:25:00Z">
                <w:pPr>
                  <w:keepNext w:val="0"/>
                  <w:keepLines w:val="0"/>
                  <w:widowControl/>
                  <w:suppressLineNumbers w:val="0"/>
                  <w:jc w:val="center"/>
                  <w:textAlignment w:val="center"/>
                </w:pPr>
              </w:pPrChange>
            </w:pPr>
            <w:ins w:id="23709" w:author="渝歌" w:date="2025-06-11T15:24:00Z">
              <w:del w:id="2371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71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371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3D7BEE8">
            <w:pPr>
              <w:keepNext w:val="0"/>
              <w:keepLines w:val="0"/>
              <w:widowControl/>
              <w:suppressLineNumbers w:val="0"/>
              <w:spacing w:line="0" w:lineRule="atLeast"/>
              <w:jc w:val="left"/>
              <w:textAlignment w:val="center"/>
              <w:rPr>
                <w:ins w:id="23716" w:author="渝歌" w:date="2025-06-11T15:24:00Z"/>
                <w:del w:id="23717" w:author="渝歌 [2]" w:date="2025-06-12T09:36:07Z"/>
                <w:rFonts w:hint="default" w:ascii="Times New Roman" w:hAnsi="Times New Roman" w:eastAsia="仿宋" w:cs="Times New Roman"/>
                <w:b w:val="0"/>
                <w:i w:val="0"/>
                <w:iCs w:val="0"/>
                <w:color w:val="000000"/>
                <w:sz w:val="24"/>
                <w:szCs w:val="24"/>
                <w:u w:val="none"/>
                <w:rPrChange w:id="23718" w:author="渝歌 [2]" w:date="2025-06-11T17:19:40Z">
                  <w:rPr>
                    <w:ins w:id="23719" w:author="渝歌" w:date="2025-06-11T15:24:00Z"/>
                    <w:del w:id="23720" w:author="渝歌 [2]" w:date="2025-06-12T09:36:07Z"/>
                    <w:rFonts w:hint="eastAsia" w:ascii="仿宋" w:hAnsi="仿宋" w:eastAsia="仿宋" w:cs="仿宋"/>
                    <w:b w:val="0"/>
                    <w:i w:val="0"/>
                    <w:iCs w:val="0"/>
                    <w:color w:val="000000"/>
                    <w:sz w:val="22"/>
                    <w:szCs w:val="22"/>
                    <w:u w:val="none"/>
                  </w:rPr>
                </w:rPrChange>
              </w:rPr>
              <w:pPrChange w:id="23715" w:author="渝歌" w:date="2025-06-11T15:25:00Z">
                <w:pPr>
                  <w:keepNext w:val="0"/>
                  <w:keepLines w:val="0"/>
                  <w:widowControl/>
                  <w:suppressLineNumbers w:val="0"/>
                  <w:jc w:val="left"/>
                  <w:textAlignment w:val="center"/>
                </w:pPr>
              </w:pPrChange>
            </w:pPr>
            <w:ins w:id="23721" w:author="渝歌" w:date="2025-06-11T15:24:00Z">
              <w:del w:id="2372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72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测定波长选择</w:delText>
                </w:r>
              </w:del>
            </w:ins>
          </w:p>
        </w:tc>
        <w:tc>
          <w:tcPr>
            <w:tcW w:w="5617" w:type="dxa"/>
            <w:shd w:val="clear" w:color="auto" w:fill="FFFFFF"/>
            <w:noWrap w:val="0"/>
            <w:vAlign w:val="center"/>
            <w:tcPrChange w:id="2372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F452F8D">
            <w:pPr>
              <w:keepNext w:val="0"/>
              <w:keepLines w:val="0"/>
              <w:widowControl/>
              <w:suppressLineNumbers w:val="0"/>
              <w:spacing w:line="0" w:lineRule="atLeast"/>
              <w:jc w:val="left"/>
              <w:textAlignment w:val="center"/>
              <w:rPr>
                <w:ins w:id="23728" w:author="渝歌" w:date="2025-06-11T15:24:00Z"/>
                <w:del w:id="23729" w:author="渝歌 [2]" w:date="2025-06-12T09:36:07Z"/>
                <w:rFonts w:hint="default" w:ascii="Times New Roman" w:hAnsi="Times New Roman" w:eastAsia="仿宋" w:cs="Times New Roman"/>
                <w:b w:val="0"/>
                <w:i w:val="0"/>
                <w:iCs w:val="0"/>
                <w:color w:val="000000"/>
                <w:sz w:val="24"/>
                <w:szCs w:val="24"/>
                <w:u w:val="none"/>
                <w:rPrChange w:id="23730" w:author="渝歌 [2]" w:date="2025-06-11T17:19:40Z">
                  <w:rPr>
                    <w:ins w:id="23731" w:author="渝歌" w:date="2025-06-11T15:24:00Z"/>
                    <w:del w:id="23732" w:author="渝歌 [2]" w:date="2025-06-12T09:36:07Z"/>
                    <w:rFonts w:hint="eastAsia" w:ascii="仿宋" w:hAnsi="仿宋" w:eastAsia="仿宋" w:cs="仿宋"/>
                    <w:b w:val="0"/>
                    <w:i w:val="0"/>
                    <w:iCs w:val="0"/>
                    <w:color w:val="000000"/>
                    <w:sz w:val="22"/>
                    <w:szCs w:val="22"/>
                    <w:u w:val="none"/>
                  </w:rPr>
                </w:rPrChange>
              </w:rPr>
              <w:pPrChange w:id="23727" w:author="渝歌" w:date="2025-06-11T15:25:00Z">
                <w:pPr>
                  <w:keepNext w:val="0"/>
                  <w:keepLines w:val="0"/>
                  <w:widowControl/>
                  <w:suppressLineNumbers w:val="0"/>
                  <w:jc w:val="left"/>
                  <w:textAlignment w:val="center"/>
                </w:pPr>
              </w:pPrChange>
            </w:pPr>
            <w:ins w:id="23733" w:author="渝歌" w:date="2025-06-11T15:24:00Z">
              <w:del w:id="2373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73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比色皿配套，波长确定结果正确</w:delText>
                </w:r>
              </w:del>
            </w:ins>
          </w:p>
        </w:tc>
        <w:tc>
          <w:tcPr>
            <w:tcW w:w="2600" w:type="dxa"/>
            <w:shd w:val="clear" w:color="auto" w:fill="FFFFFF"/>
            <w:noWrap w:val="0"/>
            <w:vAlign w:val="center"/>
            <w:tcPrChange w:id="2373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0C68301">
            <w:pPr>
              <w:keepNext w:val="0"/>
              <w:keepLines w:val="0"/>
              <w:widowControl/>
              <w:suppressLineNumbers w:val="0"/>
              <w:spacing w:line="0" w:lineRule="atLeast"/>
              <w:jc w:val="left"/>
              <w:textAlignment w:val="center"/>
              <w:rPr>
                <w:ins w:id="23740" w:author="渝歌" w:date="2025-06-11T15:24:00Z"/>
                <w:del w:id="23741" w:author="渝歌 [2]" w:date="2025-06-12T09:36:07Z"/>
                <w:rFonts w:hint="default" w:ascii="Times New Roman" w:hAnsi="Times New Roman" w:eastAsia="仿宋" w:cs="Times New Roman"/>
                <w:b w:val="0"/>
                <w:i w:val="0"/>
                <w:iCs w:val="0"/>
                <w:color w:val="000000"/>
                <w:sz w:val="24"/>
                <w:szCs w:val="24"/>
                <w:u w:val="none"/>
                <w:rPrChange w:id="23742" w:author="渝歌 [2]" w:date="2025-06-11T17:19:40Z">
                  <w:rPr>
                    <w:ins w:id="23743" w:author="渝歌" w:date="2025-06-11T15:24:00Z"/>
                    <w:del w:id="23744" w:author="渝歌 [2]" w:date="2025-06-12T09:36:07Z"/>
                    <w:rFonts w:hint="eastAsia" w:ascii="仿宋" w:hAnsi="仿宋" w:eastAsia="仿宋" w:cs="仿宋"/>
                    <w:b w:val="0"/>
                    <w:i w:val="0"/>
                    <w:iCs w:val="0"/>
                    <w:color w:val="000000"/>
                    <w:sz w:val="22"/>
                    <w:szCs w:val="22"/>
                    <w:u w:val="none"/>
                  </w:rPr>
                </w:rPrChange>
              </w:rPr>
              <w:pPrChange w:id="23739" w:author="渝歌" w:date="2025-06-11T15:25:00Z">
                <w:pPr>
                  <w:keepNext w:val="0"/>
                  <w:keepLines w:val="0"/>
                  <w:widowControl/>
                  <w:suppressLineNumbers w:val="0"/>
                  <w:jc w:val="left"/>
                  <w:textAlignment w:val="center"/>
                </w:pPr>
              </w:pPrChange>
            </w:pPr>
            <w:ins w:id="23745" w:author="渝歌" w:date="2025-06-11T15:24:00Z">
              <w:del w:id="2374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74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FFFFFF"/>
            <w:noWrap w:val="0"/>
            <w:vAlign w:val="center"/>
            <w:tcPrChange w:id="2375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57FFB6E5">
            <w:pPr>
              <w:keepNext w:val="0"/>
              <w:keepLines w:val="0"/>
              <w:widowControl/>
              <w:suppressLineNumbers w:val="0"/>
              <w:spacing w:line="0" w:lineRule="atLeast"/>
              <w:jc w:val="center"/>
              <w:textAlignment w:val="center"/>
              <w:rPr>
                <w:ins w:id="23752" w:author="渝歌" w:date="2025-06-11T15:24:00Z"/>
                <w:del w:id="23753" w:author="渝歌 [2]" w:date="2025-06-12T09:36:07Z"/>
                <w:rFonts w:hint="default" w:ascii="Times New Roman" w:hAnsi="Times New Roman" w:eastAsia="仿宋" w:cs="Times New Roman"/>
                <w:b w:val="0"/>
                <w:i w:val="0"/>
                <w:iCs w:val="0"/>
                <w:color w:val="000000"/>
                <w:sz w:val="24"/>
                <w:szCs w:val="24"/>
                <w:u w:val="none"/>
                <w:rPrChange w:id="23754" w:author="渝歌 [2]" w:date="2025-06-11T17:19:40Z">
                  <w:rPr>
                    <w:ins w:id="23755" w:author="渝歌" w:date="2025-06-11T15:24:00Z"/>
                    <w:del w:id="23756" w:author="渝歌 [2]" w:date="2025-06-12T09:36:07Z"/>
                    <w:rFonts w:hint="eastAsia" w:ascii="仿宋" w:hAnsi="仿宋" w:eastAsia="仿宋" w:cs="仿宋"/>
                    <w:b w:val="0"/>
                    <w:i w:val="0"/>
                    <w:iCs w:val="0"/>
                    <w:color w:val="000000"/>
                    <w:sz w:val="22"/>
                    <w:szCs w:val="22"/>
                    <w:u w:val="none"/>
                  </w:rPr>
                </w:rPrChange>
              </w:rPr>
              <w:pPrChange w:id="23751" w:author="渝歌" w:date="2025-06-11T15:25:00Z">
                <w:pPr>
                  <w:keepNext w:val="0"/>
                  <w:keepLines w:val="0"/>
                  <w:widowControl/>
                  <w:suppressLineNumbers w:val="0"/>
                  <w:jc w:val="center"/>
                  <w:textAlignment w:val="center"/>
                </w:pPr>
              </w:pPrChange>
            </w:pPr>
            <w:ins w:id="23757" w:author="渝歌" w:date="2025-06-11T15:24:00Z">
              <w:del w:id="2375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75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3.0</w:delText>
                </w:r>
              </w:del>
            </w:ins>
          </w:p>
        </w:tc>
      </w:tr>
      <w:tr w14:paraId="15C1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76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762" w:author="渝歌" w:date="2025-06-11T15:24:00Z"/>
          <w:del w:id="23763" w:author="渝歌 [2]" w:date="2025-06-12T09:36:07Z"/>
          <w:trPrChange w:id="23764" w:author="渝歌 [2]" w:date="2025-06-11T16:55:27Z">
            <w:trPr>
              <w:trHeight w:val="794" w:hRule="exact"/>
              <w:tblHeader/>
            </w:trPr>
          </w:trPrChange>
        </w:trPr>
        <w:tc>
          <w:tcPr>
            <w:tcW w:w="1126" w:type="dxa"/>
            <w:vMerge w:val="continue"/>
            <w:shd w:val="clear" w:color="auto" w:fill="E5E5E5"/>
            <w:noWrap w:val="0"/>
            <w:vAlign w:val="center"/>
            <w:tcPrChange w:id="2376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5C2B1479">
            <w:pPr>
              <w:spacing w:line="0" w:lineRule="atLeast"/>
              <w:jc w:val="center"/>
              <w:rPr>
                <w:ins w:id="23767" w:author="渝歌" w:date="2025-06-11T15:24:00Z"/>
                <w:del w:id="23768" w:author="渝歌 [2]" w:date="2025-06-12T09:36:07Z"/>
                <w:rFonts w:hint="default" w:ascii="Times New Roman" w:hAnsi="Times New Roman" w:eastAsia="仿宋" w:cs="Times New Roman"/>
                <w:b w:val="0"/>
                <w:i w:val="0"/>
                <w:iCs w:val="0"/>
                <w:color w:val="000000"/>
                <w:sz w:val="24"/>
                <w:szCs w:val="24"/>
                <w:u w:val="none"/>
                <w:rPrChange w:id="23769" w:author="渝歌 [2]" w:date="2025-06-11T17:19:40Z">
                  <w:rPr>
                    <w:ins w:id="23770" w:author="渝歌" w:date="2025-06-11T15:24:00Z"/>
                    <w:del w:id="23771" w:author="渝歌 [2]" w:date="2025-06-12T09:36:07Z"/>
                    <w:rFonts w:hint="eastAsia" w:ascii="仿宋" w:hAnsi="仿宋" w:eastAsia="仿宋" w:cs="仿宋"/>
                    <w:b w:val="0"/>
                    <w:i w:val="0"/>
                    <w:iCs w:val="0"/>
                    <w:color w:val="000000"/>
                    <w:sz w:val="22"/>
                    <w:szCs w:val="22"/>
                    <w:u w:val="none"/>
                  </w:rPr>
                </w:rPrChange>
              </w:rPr>
              <w:pPrChange w:id="23766" w:author="渝歌" w:date="2025-06-11T15:25:00Z">
                <w:pPr>
                  <w:jc w:val="center"/>
                </w:pPr>
              </w:pPrChange>
            </w:pPr>
          </w:p>
        </w:tc>
        <w:tc>
          <w:tcPr>
            <w:tcW w:w="1669" w:type="dxa"/>
            <w:shd w:val="clear" w:color="auto" w:fill="E5E5E5"/>
            <w:noWrap w:val="0"/>
            <w:vAlign w:val="center"/>
            <w:tcPrChange w:id="2377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58931CE">
            <w:pPr>
              <w:keepNext w:val="0"/>
              <w:keepLines w:val="0"/>
              <w:widowControl/>
              <w:suppressLineNumbers w:val="0"/>
              <w:spacing w:line="0" w:lineRule="atLeast"/>
              <w:jc w:val="center"/>
              <w:textAlignment w:val="center"/>
              <w:rPr>
                <w:ins w:id="23774" w:author="渝歌" w:date="2025-06-11T15:24:00Z"/>
                <w:del w:id="23775" w:author="渝歌 [2]" w:date="2025-06-12T09:36:07Z"/>
                <w:rFonts w:hint="default" w:ascii="Times New Roman" w:hAnsi="Times New Roman" w:eastAsia="仿宋" w:cs="Times New Roman"/>
                <w:b w:val="0"/>
                <w:i w:val="0"/>
                <w:iCs w:val="0"/>
                <w:color w:val="000000"/>
                <w:sz w:val="24"/>
                <w:szCs w:val="24"/>
                <w:u w:val="none"/>
                <w:rPrChange w:id="23776" w:author="渝歌 [2]" w:date="2025-06-11T17:19:40Z">
                  <w:rPr>
                    <w:ins w:id="23777" w:author="渝歌" w:date="2025-06-11T15:24:00Z"/>
                    <w:del w:id="23778" w:author="渝歌 [2]" w:date="2025-06-12T09:36:07Z"/>
                    <w:rFonts w:hint="eastAsia" w:ascii="仿宋" w:hAnsi="仿宋" w:eastAsia="仿宋" w:cs="仿宋"/>
                    <w:b w:val="0"/>
                    <w:i w:val="0"/>
                    <w:iCs w:val="0"/>
                    <w:color w:val="000000"/>
                    <w:sz w:val="22"/>
                    <w:szCs w:val="22"/>
                    <w:u w:val="none"/>
                  </w:rPr>
                </w:rPrChange>
              </w:rPr>
              <w:pPrChange w:id="23773" w:author="渝歌" w:date="2025-06-11T15:25:00Z">
                <w:pPr>
                  <w:keepNext w:val="0"/>
                  <w:keepLines w:val="0"/>
                  <w:widowControl/>
                  <w:suppressLineNumbers w:val="0"/>
                  <w:jc w:val="center"/>
                  <w:textAlignment w:val="center"/>
                </w:pPr>
              </w:pPrChange>
            </w:pPr>
            <w:ins w:id="23779" w:author="渝歌" w:date="2025-06-11T15:24:00Z">
              <w:del w:id="2378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78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378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CAE488F">
            <w:pPr>
              <w:keepNext w:val="0"/>
              <w:keepLines w:val="0"/>
              <w:widowControl/>
              <w:suppressLineNumbers w:val="0"/>
              <w:spacing w:line="0" w:lineRule="atLeast"/>
              <w:jc w:val="left"/>
              <w:textAlignment w:val="center"/>
              <w:rPr>
                <w:ins w:id="23786" w:author="渝歌" w:date="2025-06-11T15:24:00Z"/>
                <w:del w:id="23787" w:author="渝歌 [2]" w:date="2025-06-12T09:36:07Z"/>
                <w:rFonts w:hint="default" w:ascii="Times New Roman" w:hAnsi="Times New Roman" w:eastAsia="仿宋" w:cs="Times New Roman"/>
                <w:b w:val="0"/>
                <w:i w:val="0"/>
                <w:iCs w:val="0"/>
                <w:color w:val="000000"/>
                <w:sz w:val="24"/>
                <w:szCs w:val="24"/>
                <w:u w:val="none"/>
                <w:rPrChange w:id="23788" w:author="渝歌 [2]" w:date="2025-06-11T17:19:40Z">
                  <w:rPr>
                    <w:ins w:id="23789" w:author="渝歌" w:date="2025-06-11T15:24:00Z"/>
                    <w:del w:id="23790" w:author="渝歌 [2]" w:date="2025-06-12T09:36:07Z"/>
                    <w:rFonts w:hint="eastAsia" w:ascii="仿宋" w:hAnsi="仿宋" w:eastAsia="仿宋" w:cs="仿宋"/>
                    <w:b w:val="0"/>
                    <w:i w:val="0"/>
                    <w:iCs w:val="0"/>
                    <w:color w:val="000000"/>
                    <w:sz w:val="22"/>
                    <w:szCs w:val="22"/>
                    <w:u w:val="none"/>
                  </w:rPr>
                </w:rPrChange>
              </w:rPr>
              <w:pPrChange w:id="23785" w:author="渝歌" w:date="2025-06-11T15:25:00Z">
                <w:pPr>
                  <w:keepNext w:val="0"/>
                  <w:keepLines w:val="0"/>
                  <w:widowControl/>
                  <w:suppressLineNumbers w:val="0"/>
                  <w:jc w:val="left"/>
                  <w:textAlignment w:val="center"/>
                </w:pPr>
              </w:pPrChange>
            </w:pPr>
            <w:ins w:id="23791" w:author="渝歌" w:date="2025-06-11T15:24:00Z">
              <w:del w:id="2379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79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标准曲线绘制</w:delText>
                </w:r>
              </w:del>
            </w:ins>
          </w:p>
        </w:tc>
        <w:tc>
          <w:tcPr>
            <w:tcW w:w="5617" w:type="dxa"/>
            <w:shd w:val="clear" w:color="auto" w:fill="E5E5E5"/>
            <w:noWrap w:val="0"/>
            <w:vAlign w:val="center"/>
            <w:tcPrChange w:id="2379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2A423D5">
            <w:pPr>
              <w:keepNext w:val="0"/>
              <w:keepLines w:val="0"/>
              <w:widowControl/>
              <w:suppressLineNumbers w:val="0"/>
              <w:spacing w:line="0" w:lineRule="atLeast"/>
              <w:jc w:val="left"/>
              <w:textAlignment w:val="center"/>
              <w:rPr>
                <w:ins w:id="23798" w:author="渝歌" w:date="2025-06-11T15:24:00Z"/>
                <w:del w:id="23799" w:author="渝歌 [2]" w:date="2025-06-12T09:36:07Z"/>
                <w:rFonts w:hint="default" w:ascii="Times New Roman" w:hAnsi="Times New Roman" w:eastAsia="仿宋" w:cs="Times New Roman"/>
                <w:b w:val="0"/>
                <w:i w:val="0"/>
                <w:iCs w:val="0"/>
                <w:color w:val="000000"/>
                <w:sz w:val="24"/>
                <w:szCs w:val="24"/>
                <w:u w:val="none"/>
                <w:rPrChange w:id="23800" w:author="渝歌 [2]" w:date="2025-06-11T17:19:40Z">
                  <w:rPr>
                    <w:ins w:id="23801" w:author="渝歌" w:date="2025-06-11T15:24:00Z"/>
                    <w:del w:id="23802" w:author="渝歌 [2]" w:date="2025-06-12T09:36:07Z"/>
                    <w:rFonts w:hint="eastAsia" w:ascii="仿宋" w:hAnsi="仿宋" w:eastAsia="仿宋" w:cs="仿宋"/>
                    <w:b w:val="0"/>
                    <w:i w:val="0"/>
                    <w:iCs w:val="0"/>
                    <w:color w:val="000000"/>
                    <w:sz w:val="22"/>
                    <w:szCs w:val="22"/>
                    <w:u w:val="none"/>
                  </w:rPr>
                </w:rPrChange>
              </w:rPr>
              <w:pPrChange w:id="23797" w:author="渝歌" w:date="2025-06-11T15:25:00Z">
                <w:pPr>
                  <w:keepNext w:val="0"/>
                  <w:keepLines w:val="0"/>
                  <w:widowControl/>
                  <w:suppressLineNumbers w:val="0"/>
                  <w:jc w:val="left"/>
                  <w:textAlignment w:val="center"/>
                </w:pPr>
              </w:pPrChange>
            </w:pPr>
            <w:ins w:id="23803" w:author="渝歌" w:date="2025-06-11T15:24:00Z">
              <w:del w:id="2380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80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标准系列溶液配制方法正确，操作过程规范</w:delText>
                </w:r>
              </w:del>
            </w:ins>
          </w:p>
        </w:tc>
        <w:tc>
          <w:tcPr>
            <w:tcW w:w="2600" w:type="dxa"/>
            <w:shd w:val="clear" w:color="auto" w:fill="E5E5E5"/>
            <w:noWrap w:val="0"/>
            <w:vAlign w:val="center"/>
            <w:tcPrChange w:id="2380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3630AD5">
            <w:pPr>
              <w:keepNext w:val="0"/>
              <w:keepLines w:val="0"/>
              <w:widowControl/>
              <w:suppressLineNumbers w:val="0"/>
              <w:spacing w:line="0" w:lineRule="atLeast"/>
              <w:jc w:val="left"/>
              <w:textAlignment w:val="center"/>
              <w:rPr>
                <w:ins w:id="23810" w:author="渝歌" w:date="2025-06-11T15:24:00Z"/>
                <w:del w:id="23811" w:author="渝歌 [2]" w:date="2025-06-12T09:36:07Z"/>
                <w:rFonts w:hint="default" w:ascii="Times New Roman" w:hAnsi="Times New Roman" w:eastAsia="仿宋" w:cs="Times New Roman"/>
                <w:b w:val="0"/>
                <w:i w:val="0"/>
                <w:iCs w:val="0"/>
                <w:color w:val="000000"/>
                <w:sz w:val="24"/>
                <w:szCs w:val="24"/>
                <w:u w:val="none"/>
                <w:rPrChange w:id="23812" w:author="渝歌 [2]" w:date="2025-06-11T17:19:40Z">
                  <w:rPr>
                    <w:ins w:id="23813" w:author="渝歌" w:date="2025-06-11T15:24:00Z"/>
                    <w:del w:id="23814" w:author="渝歌 [2]" w:date="2025-06-12T09:36:07Z"/>
                    <w:rFonts w:hint="eastAsia" w:ascii="仿宋" w:hAnsi="仿宋" w:eastAsia="仿宋" w:cs="仿宋"/>
                    <w:b w:val="0"/>
                    <w:i w:val="0"/>
                    <w:iCs w:val="0"/>
                    <w:color w:val="000000"/>
                    <w:sz w:val="22"/>
                    <w:szCs w:val="22"/>
                    <w:u w:val="none"/>
                  </w:rPr>
                </w:rPrChange>
              </w:rPr>
              <w:pPrChange w:id="23809" w:author="渝歌" w:date="2025-06-11T15:25:00Z">
                <w:pPr>
                  <w:keepNext w:val="0"/>
                  <w:keepLines w:val="0"/>
                  <w:widowControl/>
                  <w:suppressLineNumbers w:val="0"/>
                  <w:jc w:val="left"/>
                  <w:textAlignment w:val="center"/>
                </w:pPr>
              </w:pPrChange>
            </w:pPr>
            <w:ins w:id="23815" w:author="渝歌" w:date="2025-06-11T15:24:00Z">
              <w:del w:id="2381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81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E5E5E5"/>
            <w:noWrap w:val="0"/>
            <w:vAlign w:val="center"/>
            <w:tcPrChange w:id="2382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439A81BD">
            <w:pPr>
              <w:keepNext w:val="0"/>
              <w:keepLines w:val="0"/>
              <w:widowControl/>
              <w:suppressLineNumbers w:val="0"/>
              <w:spacing w:line="0" w:lineRule="atLeast"/>
              <w:jc w:val="center"/>
              <w:textAlignment w:val="center"/>
              <w:rPr>
                <w:ins w:id="23822" w:author="渝歌" w:date="2025-06-11T15:24:00Z"/>
                <w:del w:id="23823" w:author="渝歌 [2]" w:date="2025-06-12T09:36:07Z"/>
                <w:rFonts w:hint="default" w:ascii="Times New Roman" w:hAnsi="Times New Roman" w:eastAsia="仿宋" w:cs="Times New Roman"/>
                <w:b w:val="0"/>
                <w:i w:val="0"/>
                <w:iCs w:val="0"/>
                <w:color w:val="000000"/>
                <w:sz w:val="24"/>
                <w:szCs w:val="24"/>
                <w:u w:val="none"/>
                <w:rPrChange w:id="23824" w:author="渝歌 [2]" w:date="2025-06-11T17:19:40Z">
                  <w:rPr>
                    <w:ins w:id="23825" w:author="渝歌" w:date="2025-06-11T15:24:00Z"/>
                    <w:del w:id="23826" w:author="渝歌 [2]" w:date="2025-06-12T09:36:07Z"/>
                    <w:rFonts w:hint="eastAsia" w:ascii="仿宋" w:hAnsi="仿宋" w:eastAsia="仿宋" w:cs="仿宋"/>
                    <w:b w:val="0"/>
                    <w:i w:val="0"/>
                    <w:iCs w:val="0"/>
                    <w:color w:val="000000"/>
                    <w:sz w:val="22"/>
                    <w:szCs w:val="22"/>
                    <w:u w:val="none"/>
                  </w:rPr>
                </w:rPrChange>
              </w:rPr>
              <w:pPrChange w:id="23821" w:author="渝歌" w:date="2025-06-11T15:25:00Z">
                <w:pPr>
                  <w:keepNext w:val="0"/>
                  <w:keepLines w:val="0"/>
                  <w:widowControl/>
                  <w:suppressLineNumbers w:val="0"/>
                  <w:jc w:val="center"/>
                  <w:textAlignment w:val="center"/>
                </w:pPr>
              </w:pPrChange>
            </w:pPr>
            <w:ins w:id="23827" w:author="渝歌" w:date="2025-06-11T15:24:00Z">
              <w:del w:id="2382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82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4.0</w:delText>
                </w:r>
              </w:del>
            </w:ins>
          </w:p>
        </w:tc>
      </w:tr>
      <w:tr w14:paraId="640A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83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832" w:author="渝歌" w:date="2025-06-11T15:24:00Z"/>
          <w:del w:id="23833" w:author="渝歌 [2]" w:date="2025-06-12T09:36:07Z"/>
          <w:trPrChange w:id="23834" w:author="渝歌 [2]" w:date="2025-06-11T16:55:27Z">
            <w:trPr>
              <w:trHeight w:val="794" w:hRule="exact"/>
              <w:tblHeader/>
            </w:trPr>
          </w:trPrChange>
        </w:trPr>
        <w:tc>
          <w:tcPr>
            <w:tcW w:w="1126" w:type="dxa"/>
            <w:vMerge w:val="continue"/>
            <w:shd w:val="clear" w:color="auto" w:fill="FFFFFF"/>
            <w:noWrap w:val="0"/>
            <w:vAlign w:val="center"/>
            <w:tcPrChange w:id="2383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5C2E1637">
            <w:pPr>
              <w:spacing w:line="0" w:lineRule="atLeast"/>
              <w:jc w:val="center"/>
              <w:rPr>
                <w:ins w:id="23837" w:author="渝歌" w:date="2025-06-11T15:24:00Z"/>
                <w:del w:id="23838" w:author="渝歌 [2]" w:date="2025-06-12T09:36:07Z"/>
                <w:rFonts w:hint="default" w:ascii="Times New Roman" w:hAnsi="Times New Roman" w:eastAsia="仿宋" w:cs="Times New Roman"/>
                <w:b w:val="0"/>
                <w:i w:val="0"/>
                <w:iCs w:val="0"/>
                <w:color w:val="000000"/>
                <w:sz w:val="24"/>
                <w:szCs w:val="24"/>
                <w:u w:val="none"/>
                <w:rPrChange w:id="23839" w:author="渝歌 [2]" w:date="2025-06-11T17:19:40Z">
                  <w:rPr>
                    <w:ins w:id="23840" w:author="渝歌" w:date="2025-06-11T15:24:00Z"/>
                    <w:del w:id="23841" w:author="渝歌 [2]" w:date="2025-06-12T09:36:07Z"/>
                    <w:rFonts w:hint="eastAsia" w:ascii="仿宋" w:hAnsi="仿宋" w:eastAsia="仿宋" w:cs="仿宋"/>
                    <w:b w:val="0"/>
                    <w:i w:val="0"/>
                    <w:iCs w:val="0"/>
                    <w:color w:val="000000"/>
                    <w:sz w:val="22"/>
                    <w:szCs w:val="22"/>
                    <w:u w:val="none"/>
                  </w:rPr>
                </w:rPrChange>
              </w:rPr>
              <w:pPrChange w:id="23836" w:author="渝歌" w:date="2025-06-11T15:25:00Z">
                <w:pPr>
                  <w:jc w:val="center"/>
                </w:pPr>
              </w:pPrChange>
            </w:pPr>
          </w:p>
        </w:tc>
        <w:tc>
          <w:tcPr>
            <w:tcW w:w="1669" w:type="dxa"/>
            <w:shd w:val="clear" w:color="auto" w:fill="FFFFFF"/>
            <w:noWrap w:val="0"/>
            <w:vAlign w:val="center"/>
            <w:tcPrChange w:id="2384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FA87BE0">
            <w:pPr>
              <w:keepNext w:val="0"/>
              <w:keepLines w:val="0"/>
              <w:widowControl/>
              <w:suppressLineNumbers w:val="0"/>
              <w:spacing w:line="0" w:lineRule="atLeast"/>
              <w:jc w:val="center"/>
              <w:textAlignment w:val="center"/>
              <w:rPr>
                <w:ins w:id="23844" w:author="渝歌" w:date="2025-06-11T15:24:00Z"/>
                <w:del w:id="23845" w:author="渝歌 [2]" w:date="2025-06-12T09:36:07Z"/>
                <w:rFonts w:hint="default" w:ascii="Times New Roman" w:hAnsi="Times New Roman" w:eastAsia="仿宋" w:cs="Times New Roman"/>
                <w:b w:val="0"/>
                <w:i w:val="0"/>
                <w:iCs w:val="0"/>
                <w:color w:val="000000"/>
                <w:sz w:val="24"/>
                <w:szCs w:val="24"/>
                <w:u w:val="none"/>
                <w:rPrChange w:id="23846" w:author="渝歌 [2]" w:date="2025-06-11T17:19:40Z">
                  <w:rPr>
                    <w:ins w:id="23847" w:author="渝歌" w:date="2025-06-11T15:24:00Z"/>
                    <w:del w:id="23848" w:author="渝歌 [2]" w:date="2025-06-12T09:36:07Z"/>
                    <w:rFonts w:hint="eastAsia" w:ascii="仿宋" w:hAnsi="仿宋" w:eastAsia="仿宋" w:cs="仿宋"/>
                    <w:b w:val="0"/>
                    <w:i w:val="0"/>
                    <w:iCs w:val="0"/>
                    <w:color w:val="000000"/>
                    <w:sz w:val="22"/>
                    <w:szCs w:val="22"/>
                    <w:u w:val="none"/>
                  </w:rPr>
                </w:rPrChange>
              </w:rPr>
              <w:pPrChange w:id="23843" w:author="渝歌" w:date="2025-06-11T15:25:00Z">
                <w:pPr>
                  <w:keepNext w:val="0"/>
                  <w:keepLines w:val="0"/>
                  <w:widowControl/>
                  <w:suppressLineNumbers w:val="0"/>
                  <w:jc w:val="center"/>
                  <w:textAlignment w:val="center"/>
                </w:pPr>
              </w:pPrChange>
            </w:pPr>
            <w:ins w:id="23849" w:author="渝歌" w:date="2025-06-11T15:24:00Z">
              <w:del w:id="2385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85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385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D3CC796">
            <w:pPr>
              <w:keepNext w:val="0"/>
              <w:keepLines w:val="0"/>
              <w:widowControl/>
              <w:suppressLineNumbers w:val="0"/>
              <w:spacing w:line="0" w:lineRule="atLeast"/>
              <w:jc w:val="left"/>
              <w:textAlignment w:val="center"/>
              <w:rPr>
                <w:ins w:id="23856" w:author="渝歌" w:date="2025-06-11T15:24:00Z"/>
                <w:del w:id="23857" w:author="渝歌 [2]" w:date="2025-06-12T09:36:07Z"/>
                <w:rFonts w:hint="default" w:ascii="Times New Roman" w:hAnsi="Times New Roman" w:eastAsia="仿宋" w:cs="Times New Roman"/>
                <w:b w:val="0"/>
                <w:i w:val="0"/>
                <w:iCs w:val="0"/>
                <w:color w:val="000000"/>
                <w:sz w:val="24"/>
                <w:szCs w:val="24"/>
                <w:u w:val="none"/>
                <w:rPrChange w:id="23858" w:author="渝歌 [2]" w:date="2025-06-11T17:19:40Z">
                  <w:rPr>
                    <w:ins w:id="23859" w:author="渝歌" w:date="2025-06-11T15:24:00Z"/>
                    <w:del w:id="23860" w:author="渝歌 [2]" w:date="2025-06-12T09:36:07Z"/>
                    <w:rFonts w:hint="eastAsia" w:ascii="仿宋" w:hAnsi="仿宋" w:eastAsia="仿宋" w:cs="仿宋"/>
                    <w:b w:val="0"/>
                    <w:i w:val="0"/>
                    <w:iCs w:val="0"/>
                    <w:color w:val="000000"/>
                    <w:sz w:val="22"/>
                    <w:szCs w:val="22"/>
                    <w:u w:val="none"/>
                  </w:rPr>
                </w:rPrChange>
              </w:rPr>
              <w:pPrChange w:id="23855" w:author="渝歌" w:date="2025-06-11T15:25:00Z">
                <w:pPr>
                  <w:keepNext w:val="0"/>
                  <w:keepLines w:val="0"/>
                  <w:widowControl/>
                  <w:suppressLineNumbers w:val="0"/>
                  <w:jc w:val="left"/>
                  <w:textAlignment w:val="center"/>
                </w:pPr>
              </w:pPrChange>
            </w:pPr>
            <w:ins w:id="23861" w:author="渝歌" w:date="2025-06-11T15:24:00Z">
              <w:del w:id="2386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86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样品处理过程</w:delText>
                </w:r>
              </w:del>
            </w:ins>
          </w:p>
        </w:tc>
        <w:tc>
          <w:tcPr>
            <w:tcW w:w="5617" w:type="dxa"/>
            <w:shd w:val="clear" w:color="auto" w:fill="FFFFFF"/>
            <w:noWrap w:val="0"/>
            <w:vAlign w:val="center"/>
            <w:tcPrChange w:id="2386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E74291A">
            <w:pPr>
              <w:keepNext w:val="0"/>
              <w:keepLines w:val="0"/>
              <w:widowControl/>
              <w:suppressLineNumbers w:val="0"/>
              <w:spacing w:line="0" w:lineRule="atLeast"/>
              <w:jc w:val="left"/>
              <w:textAlignment w:val="center"/>
              <w:rPr>
                <w:ins w:id="23868" w:author="渝歌" w:date="2025-06-11T15:24:00Z"/>
                <w:del w:id="23869" w:author="渝歌 [2]" w:date="2025-06-12T09:36:07Z"/>
                <w:rFonts w:hint="default" w:ascii="Times New Roman" w:hAnsi="Times New Roman" w:eastAsia="仿宋" w:cs="Times New Roman"/>
                <w:b w:val="0"/>
                <w:i w:val="0"/>
                <w:iCs w:val="0"/>
                <w:color w:val="000000"/>
                <w:sz w:val="24"/>
                <w:szCs w:val="24"/>
                <w:u w:val="none"/>
                <w:rPrChange w:id="23870" w:author="渝歌 [2]" w:date="2025-06-11T17:19:40Z">
                  <w:rPr>
                    <w:ins w:id="23871" w:author="渝歌" w:date="2025-06-11T15:24:00Z"/>
                    <w:del w:id="23872" w:author="渝歌 [2]" w:date="2025-06-12T09:36:07Z"/>
                    <w:rFonts w:hint="eastAsia" w:ascii="仿宋" w:hAnsi="仿宋" w:eastAsia="仿宋" w:cs="仿宋"/>
                    <w:b w:val="0"/>
                    <w:i w:val="0"/>
                    <w:iCs w:val="0"/>
                    <w:color w:val="000000"/>
                    <w:sz w:val="22"/>
                    <w:szCs w:val="22"/>
                    <w:u w:val="none"/>
                  </w:rPr>
                </w:rPrChange>
              </w:rPr>
              <w:pPrChange w:id="23867" w:author="渝歌" w:date="2025-06-11T15:25:00Z">
                <w:pPr>
                  <w:keepNext w:val="0"/>
                  <w:keepLines w:val="0"/>
                  <w:widowControl/>
                  <w:suppressLineNumbers w:val="0"/>
                  <w:jc w:val="left"/>
                  <w:textAlignment w:val="center"/>
                </w:pPr>
              </w:pPrChange>
            </w:pPr>
            <w:ins w:id="23873" w:author="渝歌" w:date="2025-06-11T15:24:00Z">
              <w:del w:id="23874"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3875"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样品前处理步骤正确，无失误，转移定容无损失；</w:delText>
                </w:r>
              </w:del>
            </w:ins>
          </w:p>
        </w:tc>
        <w:tc>
          <w:tcPr>
            <w:tcW w:w="2600" w:type="dxa"/>
            <w:shd w:val="clear" w:color="auto" w:fill="FFFFFF"/>
            <w:noWrap w:val="0"/>
            <w:vAlign w:val="center"/>
            <w:tcPrChange w:id="2387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BD3637F">
            <w:pPr>
              <w:keepNext w:val="0"/>
              <w:keepLines w:val="0"/>
              <w:widowControl/>
              <w:suppressLineNumbers w:val="0"/>
              <w:spacing w:line="0" w:lineRule="atLeast"/>
              <w:jc w:val="left"/>
              <w:textAlignment w:val="center"/>
              <w:rPr>
                <w:ins w:id="23880" w:author="渝歌" w:date="2025-06-11T15:24:00Z"/>
                <w:del w:id="23881" w:author="渝歌 [2]" w:date="2025-06-12T09:36:07Z"/>
                <w:rFonts w:hint="default" w:ascii="Times New Roman" w:hAnsi="Times New Roman" w:eastAsia="仿宋" w:cs="Times New Roman"/>
                <w:b w:val="0"/>
                <w:i w:val="0"/>
                <w:iCs w:val="0"/>
                <w:color w:val="000000"/>
                <w:sz w:val="24"/>
                <w:szCs w:val="24"/>
                <w:u w:val="none"/>
                <w:rPrChange w:id="23882" w:author="渝歌 [2]" w:date="2025-06-11T17:19:40Z">
                  <w:rPr>
                    <w:ins w:id="23883" w:author="渝歌" w:date="2025-06-11T15:24:00Z"/>
                    <w:del w:id="23884" w:author="渝歌 [2]" w:date="2025-06-12T09:36:07Z"/>
                    <w:rFonts w:hint="eastAsia" w:ascii="仿宋" w:hAnsi="仿宋" w:eastAsia="仿宋" w:cs="仿宋"/>
                    <w:b w:val="0"/>
                    <w:i w:val="0"/>
                    <w:iCs w:val="0"/>
                    <w:color w:val="000000"/>
                    <w:sz w:val="22"/>
                    <w:szCs w:val="22"/>
                    <w:u w:val="none"/>
                  </w:rPr>
                </w:rPrChange>
              </w:rPr>
              <w:pPrChange w:id="23879" w:author="渝歌" w:date="2025-06-11T15:25:00Z">
                <w:pPr>
                  <w:keepNext w:val="0"/>
                  <w:keepLines w:val="0"/>
                  <w:widowControl/>
                  <w:suppressLineNumbers w:val="0"/>
                  <w:jc w:val="left"/>
                  <w:textAlignment w:val="center"/>
                </w:pPr>
              </w:pPrChange>
            </w:pPr>
            <w:ins w:id="23885" w:author="渝歌" w:date="2025-06-11T15:24:00Z">
              <w:del w:id="2388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88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FFFFFF"/>
            <w:noWrap w:val="0"/>
            <w:vAlign w:val="center"/>
            <w:tcPrChange w:id="2389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516AB80A">
            <w:pPr>
              <w:keepNext w:val="0"/>
              <w:keepLines w:val="0"/>
              <w:widowControl/>
              <w:suppressLineNumbers w:val="0"/>
              <w:spacing w:line="0" w:lineRule="atLeast"/>
              <w:jc w:val="center"/>
              <w:textAlignment w:val="center"/>
              <w:rPr>
                <w:ins w:id="23892" w:author="渝歌" w:date="2025-06-11T15:24:00Z"/>
                <w:del w:id="23893" w:author="渝歌 [2]" w:date="2025-06-12T09:36:07Z"/>
                <w:rFonts w:hint="default" w:ascii="Times New Roman" w:hAnsi="Times New Roman" w:eastAsia="仿宋" w:cs="Times New Roman"/>
                <w:b w:val="0"/>
                <w:i w:val="0"/>
                <w:iCs w:val="0"/>
                <w:color w:val="000000"/>
                <w:sz w:val="24"/>
                <w:szCs w:val="24"/>
                <w:u w:val="none"/>
                <w:rPrChange w:id="23894" w:author="渝歌 [2]" w:date="2025-06-11T17:19:40Z">
                  <w:rPr>
                    <w:ins w:id="23895" w:author="渝歌" w:date="2025-06-11T15:24:00Z"/>
                    <w:del w:id="23896" w:author="渝歌 [2]" w:date="2025-06-12T09:36:07Z"/>
                    <w:rFonts w:hint="eastAsia" w:ascii="仿宋" w:hAnsi="仿宋" w:eastAsia="仿宋" w:cs="仿宋"/>
                    <w:b w:val="0"/>
                    <w:i w:val="0"/>
                    <w:iCs w:val="0"/>
                    <w:color w:val="000000"/>
                    <w:sz w:val="22"/>
                    <w:szCs w:val="22"/>
                    <w:u w:val="none"/>
                  </w:rPr>
                </w:rPrChange>
              </w:rPr>
              <w:pPrChange w:id="23891" w:author="渝歌" w:date="2025-06-11T15:25:00Z">
                <w:pPr>
                  <w:keepNext w:val="0"/>
                  <w:keepLines w:val="0"/>
                  <w:widowControl/>
                  <w:suppressLineNumbers w:val="0"/>
                  <w:jc w:val="center"/>
                  <w:textAlignment w:val="center"/>
                </w:pPr>
              </w:pPrChange>
            </w:pPr>
            <w:ins w:id="23897" w:author="渝歌" w:date="2025-06-11T15:24:00Z">
              <w:del w:id="2389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89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5.0</w:delText>
                </w:r>
              </w:del>
            </w:ins>
          </w:p>
        </w:tc>
      </w:tr>
      <w:tr w14:paraId="66E2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90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902" w:author="渝歌" w:date="2025-06-11T15:24:00Z"/>
          <w:del w:id="23903" w:author="渝歌 [2]" w:date="2025-06-12T09:36:07Z"/>
          <w:trPrChange w:id="23904" w:author="渝歌 [2]" w:date="2025-06-11T16:55:27Z">
            <w:trPr>
              <w:trHeight w:val="794" w:hRule="exact"/>
              <w:tblHeader/>
            </w:trPr>
          </w:trPrChange>
        </w:trPr>
        <w:tc>
          <w:tcPr>
            <w:tcW w:w="1126" w:type="dxa"/>
            <w:vMerge w:val="continue"/>
            <w:shd w:val="clear" w:color="auto" w:fill="E5E5E5"/>
            <w:noWrap w:val="0"/>
            <w:vAlign w:val="center"/>
            <w:tcPrChange w:id="2390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0389E506">
            <w:pPr>
              <w:spacing w:line="0" w:lineRule="atLeast"/>
              <w:jc w:val="center"/>
              <w:rPr>
                <w:ins w:id="23907" w:author="渝歌" w:date="2025-06-11T15:24:00Z"/>
                <w:del w:id="23908" w:author="渝歌 [2]" w:date="2025-06-12T09:36:07Z"/>
                <w:rFonts w:hint="default" w:ascii="Times New Roman" w:hAnsi="Times New Roman" w:eastAsia="仿宋" w:cs="Times New Roman"/>
                <w:b w:val="0"/>
                <w:i w:val="0"/>
                <w:iCs w:val="0"/>
                <w:color w:val="000000"/>
                <w:sz w:val="24"/>
                <w:szCs w:val="24"/>
                <w:u w:val="none"/>
                <w:rPrChange w:id="23909" w:author="渝歌 [2]" w:date="2025-06-11T17:19:40Z">
                  <w:rPr>
                    <w:ins w:id="23910" w:author="渝歌" w:date="2025-06-11T15:24:00Z"/>
                    <w:del w:id="23911" w:author="渝歌 [2]" w:date="2025-06-12T09:36:07Z"/>
                    <w:rFonts w:hint="eastAsia" w:ascii="仿宋" w:hAnsi="仿宋" w:eastAsia="仿宋" w:cs="仿宋"/>
                    <w:b w:val="0"/>
                    <w:i w:val="0"/>
                    <w:iCs w:val="0"/>
                    <w:color w:val="000000"/>
                    <w:sz w:val="22"/>
                    <w:szCs w:val="22"/>
                    <w:u w:val="none"/>
                  </w:rPr>
                </w:rPrChange>
              </w:rPr>
              <w:pPrChange w:id="23906" w:author="渝歌" w:date="2025-06-11T15:25:00Z">
                <w:pPr>
                  <w:jc w:val="center"/>
                </w:pPr>
              </w:pPrChange>
            </w:pPr>
          </w:p>
        </w:tc>
        <w:tc>
          <w:tcPr>
            <w:tcW w:w="1669" w:type="dxa"/>
            <w:shd w:val="clear" w:color="auto" w:fill="E5E5E5"/>
            <w:noWrap w:val="0"/>
            <w:vAlign w:val="center"/>
            <w:tcPrChange w:id="2391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6C2DC79">
            <w:pPr>
              <w:keepNext w:val="0"/>
              <w:keepLines w:val="0"/>
              <w:widowControl/>
              <w:suppressLineNumbers w:val="0"/>
              <w:spacing w:line="0" w:lineRule="atLeast"/>
              <w:jc w:val="center"/>
              <w:textAlignment w:val="center"/>
              <w:rPr>
                <w:ins w:id="23914" w:author="渝歌" w:date="2025-06-11T15:24:00Z"/>
                <w:del w:id="23915" w:author="渝歌 [2]" w:date="2025-06-12T09:36:07Z"/>
                <w:rFonts w:hint="default" w:ascii="Times New Roman" w:hAnsi="Times New Roman" w:eastAsia="仿宋" w:cs="Times New Roman"/>
                <w:b w:val="0"/>
                <w:i w:val="0"/>
                <w:iCs w:val="0"/>
                <w:color w:val="000000"/>
                <w:sz w:val="24"/>
                <w:szCs w:val="24"/>
                <w:u w:val="none"/>
                <w:rPrChange w:id="23916" w:author="渝歌 [2]" w:date="2025-06-11T17:19:40Z">
                  <w:rPr>
                    <w:ins w:id="23917" w:author="渝歌" w:date="2025-06-11T15:24:00Z"/>
                    <w:del w:id="23918" w:author="渝歌 [2]" w:date="2025-06-12T09:36:07Z"/>
                    <w:rFonts w:hint="eastAsia" w:ascii="仿宋" w:hAnsi="仿宋" w:eastAsia="仿宋" w:cs="仿宋"/>
                    <w:b w:val="0"/>
                    <w:i w:val="0"/>
                    <w:iCs w:val="0"/>
                    <w:color w:val="000000"/>
                    <w:sz w:val="22"/>
                    <w:szCs w:val="22"/>
                    <w:u w:val="none"/>
                  </w:rPr>
                </w:rPrChange>
              </w:rPr>
              <w:pPrChange w:id="23913" w:author="渝歌" w:date="2025-06-11T15:25:00Z">
                <w:pPr>
                  <w:keepNext w:val="0"/>
                  <w:keepLines w:val="0"/>
                  <w:widowControl/>
                  <w:suppressLineNumbers w:val="0"/>
                  <w:jc w:val="center"/>
                  <w:textAlignment w:val="center"/>
                </w:pPr>
              </w:pPrChange>
            </w:pPr>
            <w:ins w:id="23919" w:author="渝歌" w:date="2025-06-11T15:24:00Z">
              <w:del w:id="2392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92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E5E5E5"/>
            <w:noWrap w:val="0"/>
            <w:vAlign w:val="center"/>
            <w:tcPrChange w:id="2392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6BBA951">
            <w:pPr>
              <w:keepNext w:val="0"/>
              <w:keepLines w:val="0"/>
              <w:widowControl/>
              <w:suppressLineNumbers w:val="0"/>
              <w:spacing w:line="0" w:lineRule="atLeast"/>
              <w:jc w:val="left"/>
              <w:textAlignment w:val="center"/>
              <w:rPr>
                <w:ins w:id="23926" w:author="渝歌" w:date="2025-06-11T15:24:00Z"/>
                <w:del w:id="23927" w:author="渝歌 [2]" w:date="2025-06-12T09:36:07Z"/>
                <w:rFonts w:hint="default" w:ascii="Times New Roman" w:hAnsi="Times New Roman" w:eastAsia="仿宋" w:cs="Times New Roman"/>
                <w:b w:val="0"/>
                <w:i w:val="0"/>
                <w:iCs w:val="0"/>
                <w:color w:val="000000"/>
                <w:sz w:val="24"/>
                <w:szCs w:val="24"/>
                <w:u w:val="none"/>
                <w:lang w:val="en-US"/>
                <w:rPrChange w:id="23928" w:author="渝歌 [2]" w:date="2025-06-11T17:19:40Z">
                  <w:rPr>
                    <w:ins w:id="23929" w:author="渝歌" w:date="2025-06-11T15:24:00Z"/>
                    <w:del w:id="23930" w:author="渝歌 [2]" w:date="2025-06-12T09:36:07Z"/>
                    <w:rFonts w:hint="eastAsia" w:ascii="仿宋" w:hAnsi="仿宋" w:eastAsia="仿宋" w:cs="仿宋"/>
                    <w:b w:val="0"/>
                    <w:i w:val="0"/>
                    <w:iCs w:val="0"/>
                    <w:color w:val="000000"/>
                    <w:sz w:val="22"/>
                    <w:szCs w:val="22"/>
                    <w:u w:val="none"/>
                    <w:lang w:val="en-US"/>
                  </w:rPr>
                </w:rPrChange>
              </w:rPr>
              <w:pPrChange w:id="23925" w:author="渝歌" w:date="2025-06-11T15:25:00Z">
                <w:pPr>
                  <w:keepNext w:val="0"/>
                  <w:keepLines w:val="0"/>
                  <w:widowControl/>
                  <w:suppressLineNumbers w:val="0"/>
                  <w:jc w:val="left"/>
                  <w:textAlignment w:val="center"/>
                </w:pPr>
              </w:pPrChange>
            </w:pPr>
            <w:ins w:id="23931" w:author="渝歌" w:date="2025-06-11T15:24:00Z">
              <w:del w:id="2393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93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样品测定结果</w:delText>
                </w:r>
              </w:del>
            </w:ins>
          </w:p>
        </w:tc>
        <w:tc>
          <w:tcPr>
            <w:tcW w:w="5617" w:type="dxa"/>
            <w:shd w:val="clear" w:color="auto" w:fill="E5E5E5"/>
            <w:noWrap w:val="0"/>
            <w:vAlign w:val="center"/>
            <w:tcPrChange w:id="2393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0FC572A">
            <w:pPr>
              <w:keepNext w:val="0"/>
              <w:keepLines w:val="0"/>
              <w:widowControl/>
              <w:suppressLineNumbers w:val="0"/>
              <w:spacing w:line="0" w:lineRule="atLeast"/>
              <w:jc w:val="left"/>
              <w:textAlignment w:val="center"/>
              <w:rPr>
                <w:ins w:id="23938" w:author="渝歌" w:date="2025-06-11T15:24:00Z"/>
                <w:del w:id="23939" w:author="渝歌 [2]" w:date="2025-06-12T09:36:07Z"/>
                <w:rFonts w:hint="default" w:ascii="Times New Roman" w:hAnsi="Times New Roman" w:eastAsia="仿宋" w:cs="Times New Roman"/>
                <w:b w:val="0"/>
                <w:i w:val="0"/>
                <w:iCs w:val="0"/>
                <w:color w:val="000000"/>
                <w:sz w:val="24"/>
                <w:szCs w:val="24"/>
                <w:u w:val="none"/>
                <w:rPrChange w:id="23940" w:author="渝歌 [2]" w:date="2025-06-11T17:19:40Z">
                  <w:rPr>
                    <w:ins w:id="23941" w:author="渝歌" w:date="2025-06-11T15:24:00Z"/>
                    <w:del w:id="23942" w:author="渝歌 [2]" w:date="2025-06-12T09:36:07Z"/>
                    <w:rFonts w:hint="eastAsia" w:ascii="仿宋" w:hAnsi="仿宋" w:eastAsia="仿宋" w:cs="仿宋"/>
                    <w:b w:val="0"/>
                    <w:i w:val="0"/>
                    <w:iCs w:val="0"/>
                    <w:color w:val="000000"/>
                    <w:sz w:val="22"/>
                    <w:szCs w:val="22"/>
                    <w:u w:val="none"/>
                  </w:rPr>
                </w:rPrChange>
              </w:rPr>
              <w:pPrChange w:id="23937" w:author="渝歌" w:date="2025-06-11T15:25:00Z">
                <w:pPr>
                  <w:keepNext w:val="0"/>
                  <w:keepLines w:val="0"/>
                  <w:widowControl/>
                  <w:suppressLineNumbers w:val="0"/>
                  <w:jc w:val="left"/>
                  <w:textAlignment w:val="center"/>
                </w:pPr>
              </w:pPrChange>
            </w:pPr>
            <w:ins w:id="23943" w:author="渝歌" w:date="2025-06-11T15:24:00Z">
              <w:del w:id="2394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94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标准工作曲线线性良好，结果准确度高，重复性好</w:delText>
                </w:r>
              </w:del>
            </w:ins>
          </w:p>
        </w:tc>
        <w:tc>
          <w:tcPr>
            <w:tcW w:w="2600" w:type="dxa"/>
            <w:shd w:val="clear" w:color="auto" w:fill="E5E5E5"/>
            <w:noWrap w:val="0"/>
            <w:vAlign w:val="center"/>
            <w:tcPrChange w:id="2394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FCC6A4F">
            <w:pPr>
              <w:keepNext w:val="0"/>
              <w:keepLines w:val="0"/>
              <w:widowControl/>
              <w:suppressLineNumbers w:val="0"/>
              <w:spacing w:line="0" w:lineRule="atLeast"/>
              <w:jc w:val="left"/>
              <w:textAlignment w:val="center"/>
              <w:rPr>
                <w:ins w:id="23950" w:author="渝歌" w:date="2025-06-11T15:24:00Z"/>
                <w:del w:id="23951" w:author="渝歌 [2]" w:date="2025-06-12T09:36:07Z"/>
                <w:rFonts w:hint="default" w:ascii="Times New Roman" w:hAnsi="Times New Roman" w:eastAsia="仿宋" w:cs="Times New Roman"/>
                <w:b w:val="0"/>
                <w:i w:val="0"/>
                <w:iCs w:val="0"/>
                <w:color w:val="000000"/>
                <w:sz w:val="24"/>
                <w:szCs w:val="24"/>
                <w:u w:val="none"/>
                <w:rPrChange w:id="23952" w:author="渝歌 [2]" w:date="2025-06-11T17:19:40Z">
                  <w:rPr>
                    <w:ins w:id="23953" w:author="渝歌" w:date="2025-06-11T15:24:00Z"/>
                    <w:del w:id="23954" w:author="渝歌 [2]" w:date="2025-06-12T09:36:07Z"/>
                    <w:rFonts w:hint="eastAsia" w:ascii="仿宋" w:hAnsi="仿宋" w:eastAsia="仿宋" w:cs="仿宋"/>
                    <w:b w:val="0"/>
                    <w:i w:val="0"/>
                    <w:iCs w:val="0"/>
                    <w:color w:val="000000"/>
                    <w:sz w:val="22"/>
                    <w:szCs w:val="22"/>
                    <w:u w:val="none"/>
                  </w:rPr>
                </w:rPrChange>
              </w:rPr>
              <w:pPrChange w:id="23949" w:author="渝歌" w:date="2025-06-11T15:25:00Z">
                <w:pPr>
                  <w:keepNext w:val="0"/>
                  <w:keepLines w:val="0"/>
                  <w:widowControl/>
                  <w:suppressLineNumbers w:val="0"/>
                  <w:jc w:val="left"/>
                  <w:textAlignment w:val="center"/>
                </w:pPr>
              </w:pPrChange>
            </w:pPr>
            <w:ins w:id="23955" w:author="渝歌" w:date="2025-06-11T15:24:00Z">
              <w:del w:id="2395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95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测定结果评价</w:delText>
                </w:r>
              </w:del>
            </w:ins>
          </w:p>
        </w:tc>
        <w:tc>
          <w:tcPr>
            <w:tcW w:w="1359" w:type="dxa"/>
            <w:shd w:val="clear" w:color="auto" w:fill="E5E5E5"/>
            <w:noWrap w:val="0"/>
            <w:vAlign w:val="center"/>
            <w:tcPrChange w:id="2396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4659155B">
            <w:pPr>
              <w:keepNext w:val="0"/>
              <w:keepLines w:val="0"/>
              <w:widowControl/>
              <w:suppressLineNumbers w:val="0"/>
              <w:spacing w:line="0" w:lineRule="atLeast"/>
              <w:jc w:val="center"/>
              <w:textAlignment w:val="center"/>
              <w:rPr>
                <w:ins w:id="23962" w:author="渝歌" w:date="2025-06-11T15:24:00Z"/>
                <w:del w:id="23963" w:author="渝歌 [2]" w:date="2025-06-12T09:36:07Z"/>
                <w:rFonts w:hint="default" w:ascii="Times New Roman" w:hAnsi="Times New Roman" w:eastAsia="仿宋" w:cs="Times New Roman"/>
                <w:b w:val="0"/>
                <w:i w:val="0"/>
                <w:iCs w:val="0"/>
                <w:color w:val="000000"/>
                <w:sz w:val="24"/>
                <w:szCs w:val="24"/>
                <w:u w:val="none"/>
                <w:rPrChange w:id="23964" w:author="渝歌 [2]" w:date="2025-06-11T17:19:40Z">
                  <w:rPr>
                    <w:ins w:id="23965" w:author="渝歌" w:date="2025-06-11T15:24:00Z"/>
                    <w:del w:id="23966" w:author="渝歌 [2]" w:date="2025-06-12T09:36:07Z"/>
                    <w:rFonts w:hint="eastAsia" w:ascii="仿宋" w:hAnsi="仿宋" w:eastAsia="仿宋" w:cs="仿宋"/>
                    <w:b w:val="0"/>
                    <w:i w:val="0"/>
                    <w:iCs w:val="0"/>
                    <w:color w:val="000000"/>
                    <w:sz w:val="22"/>
                    <w:szCs w:val="22"/>
                    <w:u w:val="none"/>
                  </w:rPr>
                </w:rPrChange>
              </w:rPr>
              <w:pPrChange w:id="23961" w:author="渝歌" w:date="2025-06-11T15:25:00Z">
                <w:pPr>
                  <w:keepNext w:val="0"/>
                  <w:keepLines w:val="0"/>
                  <w:widowControl/>
                  <w:suppressLineNumbers w:val="0"/>
                  <w:jc w:val="center"/>
                  <w:textAlignment w:val="center"/>
                </w:pPr>
              </w:pPrChange>
            </w:pPr>
            <w:ins w:id="23967" w:author="渝歌" w:date="2025-06-11T15:24:00Z">
              <w:del w:id="2396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96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9.0</w:delText>
                </w:r>
              </w:del>
            </w:ins>
          </w:p>
        </w:tc>
      </w:tr>
      <w:tr w14:paraId="03FD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97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3972" w:author="渝歌" w:date="2025-06-11T15:24:00Z"/>
          <w:del w:id="23973" w:author="渝歌 [2]" w:date="2025-06-12T09:36:07Z"/>
          <w:trPrChange w:id="23974" w:author="渝歌 [2]" w:date="2025-06-11T16:55:27Z">
            <w:trPr>
              <w:trHeight w:val="794" w:hRule="exact"/>
              <w:tblHeader/>
            </w:trPr>
          </w:trPrChange>
        </w:trPr>
        <w:tc>
          <w:tcPr>
            <w:tcW w:w="1126" w:type="dxa"/>
            <w:vMerge w:val="continue"/>
            <w:shd w:val="clear" w:color="auto" w:fill="FFFFFF"/>
            <w:noWrap w:val="0"/>
            <w:vAlign w:val="center"/>
            <w:tcPrChange w:id="2397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51FBDE32">
            <w:pPr>
              <w:spacing w:line="0" w:lineRule="atLeast"/>
              <w:jc w:val="center"/>
              <w:rPr>
                <w:ins w:id="23977" w:author="渝歌" w:date="2025-06-11T15:24:00Z"/>
                <w:del w:id="23978" w:author="渝歌 [2]" w:date="2025-06-12T09:36:07Z"/>
                <w:rFonts w:hint="default" w:ascii="Times New Roman" w:hAnsi="Times New Roman" w:eastAsia="仿宋" w:cs="Times New Roman"/>
                <w:b w:val="0"/>
                <w:i w:val="0"/>
                <w:iCs w:val="0"/>
                <w:color w:val="000000"/>
                <w:sz w:val="24"/>
                <w:szCs w:val="24"/>
                <w:u w:val="none"/>
                <w:rPrChange w:id="23979" w:author="渝歌 [2]" w:date="2025-06-11T17:19:40Z">
                  <w:rPr>
                    <w:ins w:id="23980" w:author="渝歌" w:date="2025-06-11T15:24:00Z"/>
                    <w:del w:id="23981" w:author="渝歌 [2]" w:date="2025-06-12T09:36:07Z"/>
                    <w:rFonts w:hint="eastAsia" w:ascii="仿宋" w:hAnsi="仿宋" w:eastAsia="仿宋" w:cs="仿宋"/>
                    <w:b w:val="0"/>
                    <w:i w:val="0"/>
                    <w:iCs w:val="0"/>
                    <w:color w:val="000000"/>
                    <w:sz w:val="22"/>
                    <w:szCs w:val="22"/>
                    <w:u w:val="none"/>
                  </w:rPr>
                </w:rPrChange>
              </w:rPr>
              <w:pPrChange w:id="23976" w:author="渝歌" w:date="2025-06-11T15:25:00Z">
                <w:pPr>
                  <w:jc w:val="center"/>
                </w:pPr>
              </w:pPrChange>
            </w:pPr>
          </w:p>
        </w:tc>
        <w:tc>
          <w:tcPr>
            <w:tcW w:w="1669" w:type="dxa"/>
            <w:shd w:val="clear" w:color="auto" w:fill="FFFFFF"/>
            <w:noWrap w:val="0"/>
            <w:vAlign w:val="center"/>
            <w:tcPrChange w:id="2398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B3A6157">
            <w:pPr>
              <w:keepNext w:val="0"/>
              <w:keepLines w:val="0"/>
              <w:widowControl/>
              <w:suppressLineNumbers w:val="0"/>
              <w:spacing w:line="0" w:lineRule="atLeast"/>
              <w:jc w:val="center"/>
              <w:textAlignment w:val="center"/>
              <w:rPr>
                <w:ins w:id="23984" w:author="渝歌" w:date="2025-06-11T15:24:00Z"/>
                <w:del w:id="23985" w:author="渝歌 [2]" w:date="2025-06-12T09:36:07Z"/>
                <w:rFonts w:hint="default" w:ascii="Times New Roman" w:hAnsi="Times New Roman" w:eastAsia="仿宋" w:cs="Times New Roman"/>
                <w:b w:val="0"/>
                <w:i w:val="0"/>
                <w:iCs w:val="0"/>
                <w:color w:val="000000"/>
                <w:sz w:val="24"/>
                <w:szCs w:val="24"/>
                <w:u w:val="none"/>
                <w:rPrChange w:id="23986" w:author="渝歌 [2]" w:date="2025-06-11T17:19:40Z">
                  <w:rPr>
                    <w:ins w:id="23987" w:author="渝歌" w:date="2025-06-11T15:24:00Z"/>
                    <w:del w:id="23988" w:author="渝歌 [2]" w:date="2025-06-12T09:36:07Z"/>
                    <w:rFonts w:hint="eastAsia" w:ascii="仿宋" w:hAnsi="仿宋" w:eastAsia="仿宋" w:cs="仿宋"/>
                    <w:b w:val="0"/>
                    <w:i w:val="0"/>
                    <w:iCs w:val="0"/>
                    <w:color w:val="000000"/>
                    <w:sz w:val="22"/>
                    <w:szCs w:val="22"/>
                    <w:u w:val="none"/>
                  </w:rPr>
                </w:rPrChange>
              </w:rPr>
              <w:pPrChange w:id="23983" w:author="渝歌" w:date="2025-06-11T15:25:00Z">
                <w:pPr>
                  <w:keepNext w:val="0"/>
                  <w:keepLines w:val="0"/>
                  <w:widowControl/>
                  <w:suppressLineNumbers w:val="0"/>
                  <w:jc w:val="center"/>
                  <w:textAlignment w:val="center"/>
                </w:pPr>
              </w:pPrChange>
            </w:pPr>
            <w:ins w:id="23989" w:author="渝歌" w:date="2025-06-11T15:24:00Z">
              <w:del w:id="2399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399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848" w:type="dxa"/>
            <w:shd w:val="clear" w:color="auto" w:fill="FFFFFF"/>
            <w:noWrap w:val="0"/>
            <w:vAlign w:val="center"/>
            <w:tcPrChange w:id="2399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EFAED9B">
            <w:pPr>
              <w:keepNext w:val="0"/>
              <w:keepLines w:val="0"/>
              <w:widowControl/>
              <w:suppressLineNumbers w:val="0"/>
              <w:spacing w:line="0" w:lineRule="atLeast"/>
              <w:jc w:val="left"/>
              <w:textAlignment w:val="center"/>
              <w:rPr>
                <w:ins w:id="23996" w:author="渝歌" w:date="2025-06-11T15:24:00Z"/>
                <w:del w:id="23997" w:author="渝歌 [2]" w:date="2025-06-12T09:36:07Z"/>
                <w:rFonts w:hint="default" w:ascii="Times New Roman" w:hAnsi="Times New Roman" w:eastAsia="仿宋" w:cs="Times New Roman"/>
                <w:b w:val="0"/>
                <w:i w:val="0"/>
                <w:iCs w:val="0"/>
                <w:color w:val="000000"/>
                <w:sz w:val="24"/>
                <w:szCs w:val="24"/>
                <w:u w:val="none"/>
                <w:rPrChange w:id="23998" w:author="渝歌 [2]" w:date="2025-06-11T17:19:40Z">
                  <w:rPr>
                    <w:ins w:id="23999" w:author="渝歌" w:date="2025-06-11T15:24:00Z"/>
                    <w:del w:id="24000" w:author="渝歌 [2]" w:date="2025-06-12T09:36:07Z"/>
                    <w:rFonts w:hint="eastAsia" w:ascii="仿宋" w:hAnsi="仿宋" w:eastAsia="仿宋" w:cs="仿宋"/>
                    <w:b w:val="0"/>
                    <w:i w:val="0"/>
                    <w:iCs w:val="0"/>
                    <w:color w:val="000000"/>
                    <w:sz w:val="22"/>
                    <w:szCs w:val="22"/>
                    <w:u w:val="none"/>
                  </w:rPr>
                </w:rPrChange>
              </w:rPr>
              <w:pPrChange w:id="23995" w:author="渝歌" w:date="2025-06-11T15:25:00Z">
                <w:pPr>
                  <w:keepNext w:val="0"/>
                  <w:keepLines w:val="0"/>
                  <w:widowControl/>
                  <w:suppressLineNumbers w:val="0"/>
                  <w:jc w:val="left"/>
                  <w:textAlignment w:val="center"/>
                </w:pPr>
              </w:pPrChange>
            </w:pPr>
            <w:ins w:id="24001" w:author="渝歌" w:date="2025-06-11T15:24:00Z">
              <w:del w:id="2400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00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数据处理及结论</w:delText>
                </w:r>
              </w:del>
            </w:ins>
          </w:p>
        </w:tc>
        <w:tc>
          <w:tcPr>
            <w:tcW w:w="5617" w:type="dxa"/>
            <w:shd w:val="clear" w:color="auto" w:fill="FFFFFF"/>
            <w:noWrap w:val="0"/>
            <w:vAlign w:val="center"/>
            <w:tcPrChange w:id="2400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1F9FA6A">
            <w:pPr>
              <w:keepNext w:val="0"/>
              <w:keepLines w:val="0"/>
              <w:widowControl/>
              <w:suppressLineNumbers w:val="0"/>
              <w:spacing w:line="0" w:lineRule="atLeast"/>
              <w:jc w:val="left"/>
              <w:textAlignment w:val="center"/>
              <w:rPr>
                <w:ins w:id="24008" w:author="渝歌" w:date="2025-06-11T15:24:00Z"/>
                <w:del w:id="24009" w:author="渝歌 [2]" w:date="2025-06-12T09:36:07Z"/>
                <w:rFonts w:hint="default" w:ascii="Times New Roman" w:hAnsi="Times New Roman" w:eastAsia="仿宋" w:cs="Times New Roman"/>
                <w:b w:val="0"/>
                <w:i w:val="0"/>
                <w:iCs w:val="0"/>
                <w:color w:val="000000"/>
                <w:sz w:val="24"/>
                <w:szCs w:val="24"/>
                <w:u w:val="none"/>
                <w:rPrChange w:id="24010" w:author="渝歌 [2]" w:date="2025-06-11T17:19:40Z">
                  <w:rPr>
                    <w:ins w:id="24011" w:author="渝歌" w:date="2025-06-11T15:24:00Z"/>
                    <w:del w:id="24012" w:author="渝歌 [2]" w:date="2025-06-12T09:36:07Z"/>
                    <w:rFonts w:hint="eastAsia" w:ascii="仿宋" w:hAnsi="仿宋" w:eastAsia="仿宋" w:cs="仿宋"/>
                    <w:b w:val="0"/>
                    <w:i w:val="0"/>
                    <w:iCs w:val="0"/>
                    <w:color w:val="000000"/>
                    <w:sz w:val="22"/>
                    <w:szCs w:val="22"/>
                    <w:u w:val="none"/>
                  </w:rPr>
                </w:rPrChange>
              </w:rPr>
              <w:pPrChange w:id="24007" w:author="渝歌" w:date="2025-06-11T15:25:00Z">
                <w:pPr>
                  <w:keepNext w:val="0"/>
                  <w:keepLines w:val="0"/>
                  <w:widowControl/>
                  <w:suppressLineNumbers w:val="0"/>
                  <w:jc w:val="left"/>
                  <w:textAlignment w:val="center"/>
                </w:pPr>
              </w:pPrChange>
            </w:pPr>
            <w:ins w:id="24013" w:author="渝歌" w:date="2025-06-11T15:24:00Z">
              <w:del w:id="2401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01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数据记录、计算正确、规范</w:delText>
                </w:r>
              </w:del>
            </w:ins>
          </w:p>
        </w:tc>
        <w:tc>
          <w:tcPr>
            <w:tcW w:w="2600" w:type="dxa"/>
            <w:shd w:val="clear" w:color="auto" w:fill="FFFFFF"/>
            <w:noWrap w:val="0"/>
            <w:vAlign w:val="center"/>
            <w:tcPrChange w:id="2401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D679AD4">
            <w:pPr>
              <w:keepNext w:val="0"/>
              <w:keepLines w:val="0"/>
              <w:widowControl/>
              <w:suppressLineNumbers w:val="0"/>
              <w:spacing w:line="0" w:lineRule="atLeast"/>
              <w:jc w:val="left"/>
              <w:textAlignment w:val="center"/>
              <w:rPr>
                <w:ins w:id="24020" w:author="渝歌" w:date="2025-06-11T15:24:00Z"/>
                <w:del w:id="24021" w:author="渝歌 [2]" w:date="2025-06-12T09:36:07Z"/>
                <w:rFonts w:hint="default" w:ascii="Times New Roman" w:hAnsi="Times New Roman" w:eastAsia="仿宋" w:cs="Times New Roman"/>
                <w:b w:val="0"/>
                <w:i w:val="0"/>
                <w:iCs w:val="0"/>
                <w:color w:val="000000"/>
                <w:sz w:val="24"/>
                <w:szCs w:val="24"/>
                <w:u w:val="none"/>
                <w:rPrChange w:id="24022" w:author="渝歌 [2]" w:date="2025-06-11T17:19:40Z">
                  <w:rPr>
                    <w:ins w:id="24023" w:author="渝歌" w:date="2025-06-11T15:24:00Z"/>
                    <w:del w:id="24024" w:author="渝歌 [2]" w:date="2025-06-12T09:36:07Z"/>
                    <w:rFonts w:hint="eastAsia" w:ascii="仿宋" w:hAnsi="仿宋" w:eastAsia="仿宋" w:cs="仿宋"/>
                    <w:b w:val="0"/>
                    <w:i w:val="0"/>
                    <w:iCs w:val="0"/>
                    <w:color w:val="000000"/>
                    <w:sz w:val="22"/>
                    <w:szCs w:val="22"/>
                    <w:u w:val="none"/>
                  </w:rPr>
                </w:rPrChange>
              </w:rPr>
              <w:pPrChange w:id="24019" w:author="渝歌" w:date="2025-06-11T15:25:00Z">
                <w:pPr>
                  <w:keepNext w:val="0"/>
                  <w:keepLines w:val="0"/>
                  <w:widowControl/>
                  <w:suppressLineNumbers w:val="0"/>
                  <w:jc w:val="left"/>
                  <w:textAlignment w:val="center"/>
                </w:pPr>
              </w:pPrChange>
            </w:pPr>
            <w:ins w:id="24025" w:author="渝歌" w:date="2025-06-11T15:24:00Z">
              <w:del w:id="2402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02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测定结果评价</w:delText>
                </w:r>
              </w:del>
            </w:ins>
          </w:p>
        </w:tc>
        <w:tc>
          <w:tcPr>
            <w:tcW w:w="1359" w:type="dxa"/>
            <w:shd w:val="clear" w:color="auto" w:fill="FFFFFF"/>
            <w:noWrap w:val="0"/>
            <w:vAlign w:val="center"/>
            <w:tcPrChange w:id="2403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630A7C4C">
            <w:pPr>
              <w:keepNext w:val="0"/>
              <w:keepLines w:val="0"/>
              <w:widowControl/>
              <w:suppressLineNumbers w:val="0"/>
              <w:spacing w:line="0" w:lineRule="atLeast"/>
              <w:jc w:val="center"/>
              <w:textAlignment w:val="center"/>
              <w:rPr>
                <w:ins w:id="24032" w:author="渝歌" w:date="2025-06-11T15:24:00Z"/>
                <w:del w:id="24033" w:author="渝歌 [2]" w:date="2025-06-12T09:36:07Z"/>
                <w:rFonts w:hint="default" w:ascii="Times New Roman" w:hAnsi="Times New Roman" w:eastAsia="仿宋" w:cs="Times New Roman"/>
                <w:b w:val="0"/>
                <w:i w:val="0"/>
                <w:iCs w:val="0"/>
                <w:color w:val="000000"/>
                <w:sz w:val="24"/>
                <w:szCs w:val="24"/>
                <w:u w:val="none"/>
                <w:rPrChange w:id="24034" w:author="渝歌 [2]" w:date="2025-06-11T17:19:40Z">
                  <w:rPr>
                    <w:ins w:id="24035" w:author="渝歌" w:date="2025-06-11T15:24:00Z"/>
                    <w:del w:id="24036" w:author="渝歌 [2]" w:date="2025-06-12T09:36:07Z"/>
                    <w:rFonts w:hint="eastAsia" w:ascii="仿宋" w:hAnsi="仿宋" w:eastAsia="仿宋" w:cs="仿宋"/>
                    <w:b w:val="0"/>
                    <w:i w:val="0"/>
                    <w:iCs w:val="0"/>
                    <w:color w:val="000000"/>
                    <w:sz w:val="22"/>
                    <w:szCs w:val="22"/>
                    <w:u w:val="none"/>
                  </w:rPr>
                </w:rPrChange>
              </w:rPr>
              <w:pPrChange w:id="24031" w:author="渝歌" w:date="2025-06-11T15:25:00Z">
                <w:pPr>
                  <w:keepNext w:val="0"/>
                  <w:keepLines w:val="0"/>
                  <w:widowControl/>
                  <w:suppressLineNumbers w:val="0"/>
                  <w:jc w:val="center"/>
                  <w:textAlignment w:val="center"/>
                </w:pPr>
              </w:pPrChange>
            </w:pPr>
            <w:ins w:id="24037" w:author="渝歌" w:date="2025-06-11T15:24:00Z">
              <w:del w:id="2403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03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0535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044" w:author="渝歌 [2]" w:date="2025-06-11T16:55: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09" w:hRule="atLeast"/>
          <w:tblHeader/>
          <w:jc w:val="center"/>
          <w:ins w:id="24042" w:author="渝歌" w:date="2025-06-11T15:24:00Z"/>
          <w:del w:id="24043" w:author="渝歌 [2]" w:date="2025-06-12T09:36:07Z"/>
          <w:trPrChange w:id="24044" w:author="渝歌 [2]" w:date="2025-06-11T16:55:27Z">
            <w:trPr>
              <w:trHeight w:val="794" w:hRule="exact"/>
              <w:tblHeader/>
            </w:trPr>
          </w:trPrChange>
        </w:trPr>
        <w:tc>
          <w:tcPr>
            <w:tcW w:w="1126" w:type="dxa"/>
            <w:vMerge w:val="continue"/>
            <w:shd w:val="clear" w:color="auto" w:fill="E5E5E5"/>
            <w:noWrap w:val="0"/>
            <w:vAlign w:val="center"/>
            <w:tcPrChange w:id="24045" w:author="渝歌 [2]" w:date="2025-06-11T16:55:27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12615314">
            <w:pPr>
              <w:spacing w:line="0" w:lineRule="atLeast"/>
              <w:jc w:val="center"/>
              <w:rPr>
                <w:ins w:id="24047" w:author="渝歌" w:date="2025-06-11T15:24:00Z"/>
                <w:del w:id="24048" w:author="渝歌 [2]" w:date="2025-06-12T09:36:07Z"/>
                <w:rFonts w:hint="default" w:ascii="Times New Roman" w:hAnsi="Times New Roman" w:eastAsia="仿宋" w:cs="Times New Roman"/>
                <w:b w:val="0"/>
                <w:i w:val="0"/>
                <w:iCs w:val="0"/>
                <w:color w:val="000000"/>
                <w:sz w:val="24"/>
                <w:szCs w:val="24"/>
                <w:u w:val="none"/>
                <w:rPrChange w:id="24049" w:author="渝歌 [2]" w:date="2025-06-11T17:19:40Z">
                  <w:rPr>
                    <w:ins w:id="24050" w:author="渝歌" w:date="2025-06-11T15:24:00Z"/>
                    <w:del w:id="24051" w:author="渝歌 [2]" w:date="2025-06-12T09:36:07Z"/>
                    <w:rFonts w:hint="eastAsia" w:ascii="仿宋" w:hAnsi="仿宋" w:eastAsia="仿宋" w:cs="仿宋"/>
                    <w:b w:val="0"/>
                    <w:i w:val="0"/>
                    <w:iCs w:val="0"/>
                    <w:color w:val="000000"/>
                    <w:sz w:val="22"/>
                    <w:szCs w:val="22"/>
                    <w:u w:val="none"/>
                  </w:rPr>
                </w:rPrChange>
              </w:rPr>
              <w:pPrChange w:id="24046" w:author="渝歌" w:date="2025-06-11T15:25:00Z">
                <w:pPr>
                  <w:jc w:val="center"/>
                </w:pPr>
              </w:pPrChange>
            </w:pPr>
          </w:p>
        </w:tc>
        <w:tc>
          <w:tcPr>
            <w:tcW w:w="1669" w:type="dxa"/>
            <w:shd w:val="clear" w:color="auto" w:fill="E5E5E5"/>
            <w:noWrap w:val="0"/>
            <w:vAlign w:val="center"/>
            <w:tcPrChange w:id="24052" w:author="渝歌 [2]" w:date="2025-06-11T16:55:27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4C92187">
            <w:pPr>
              <w:keepNext w:val="0"/>
              <w:keepLines w:val="0"/>
              <w:widowControl/>
              <w:suppressLineNumbers w:val="0"/>
              <w:spacing w:line="0" w:lineRule="atLeast"/>
              <w:jc w:val="center"/>
              <w:textAlignment w:val="center"/>
              <w:rPr>
                <w:ins w:id="24054" w:author="渝歌" w:date="2025-06-11T15:24:00Z"/>
                <w:del w:id="24055" w:author="渝歌 [2]" w:date="2025-06-12T09:36:07Z"/>
                <w:rFonts w:hint="default" w:ascii="Times New Roman" w:hAnsi="Times New Roman" w:eastAsia="仿宋" w:cs="Times New Roman"/>
                <w:b w:val="0"/>
                <w:i w:val="0"/>
                <w:iCs w:val="0"/>
                <w:color w:val="000000"/>
                <w:sz w:val="24"/>
                <w:szCs w:val="24"/>
                <w:u w:val="none"/>
                <w:rPrChange w:id="24056" w:author="渝歌 [2]" w:date="2025-06-11T17:19:40Z">
                  <w:rPr>
                    <w:ins w:id="24057" w:author="渝歌" w:date="2025-06-11T15:24:00Z"/>
                    <w:del w:id="24058" w:author="渝歌 [2]" w:date="2025-06-12T09:36:07Z"/>
                    <w:rFonts w:hint="eastAsia" w:ascii="仿宋" w:hAnsi="仿宋" w:eastAsia="仿宋" w:cs="仿宋"/>
                    <w:b w:val="0"/>
                    <w:i w:val="0"/>
                    <w:iCs w:val="0"/>
                    <w:color w:val="000000"/>
                    <w:sz w:val="22"/>
                    <w:szCs w:val="22"/>
                    <w:u w:val="none"/>
                  </w:rPr>
                </w:rPrChange>
              </w:rPr>
              <w:pPrChange w:id="24053" w:author="渝歌" w:date="2025-06-11T15:25:00Z">
                <w:pPr>
                  <w:keepNext w:val="0"/>
                  <w:keepLines w:val="0"/>
                  <w:widowControl/>
                  <w:suppressLineNumbers w:val="0"/>
                  <w:jc w:val="center"/>
                  <w:textAlignment w:val="center"/>
                </w:pPr>
              </w:pPrChange>
            </w:pPr>
            <w:ins w:id="24059" w:author="渝歌" w:date="2025-06-11T15:24:00Z">
              <w:del w:id="2406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06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J</w:delText>
                </w:r>
              </w:del>
            </w:ins>
          </w:p>
        </w:tc>
        <w:tc>
          <w:tcPr>
            <w:tcW w:w="1848" w:type="dxa"/>
            <w:shd w:val="clear" w:color="auto" w:fill="E5E5E5"/>
            <w:noWrap w:val="0"/>
            <w:vAlign w:val="center"/>
            <w:tcPrChange w:id="24064" w:author="渝歌 [2]" w:date="2025-06-11T16:55:27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FB812C1">
            <w:pPr>
              <w:keepNext w:val="0"/>
              <w:keepLines w:val="0"/>
              <w:widowControl/>
              <w:suppressLineNumbers w:val="0"/>
              <w:spacing w:line="0" w:lineRule="atLeast"/>
              <w:jc w:val="left"/>
              <w:textAlignment w:val="center"/>
              <w:rPr>
                <w:ins w:id="24066" w:author="渝歌" w:date="2025-06-11T15:24:00Z"/>
                <w:del w:id="24067" w:author="渝歌 [2]" w:date="2025-06-12T09:36:07Z"/>
                <w:rFonts w:hint="default" w:ascii="Times New Roman" w:hAnsi="Times New Roman" w:eastAsia="仿宋" w:cs="Times New Roman"/>
                <w:b w:val="0"/>
                <w:i w:val="0"/>
                <w:iCs w:val="0"/>
                <w:color w:val="000000"/>
                <w:sz w:val="24"/>
                <w:szCs w:val="24"/>
                <w:u w:val="none"/>
                <w:rPrChange w:id="24068" w:author="渝歌 [2]" w:date="2025-06-11T17:19:40Z">
                  <w:rPr>
                    <w:ins w:id="24069" w:author="渝歌" w:date="2025-06-11T15:24:00Z"/>
                    <w:del w:id="24070" w:author="渝歌 [2]" w:date="2025-06-12T09:36:07Z"/>
                    <w:rFonts w:hint="eastAsia" w:ascii="仿宋" w:hAnsi="仿宋" w:eastAsia="仿宋" w:cs="仿宋"/>
                    <w:b w:val="0"/>
                    <w:i w:val="0"/>
                    <w:iCs w:val="0"/>
                    <w:color w:val="000000"/>
                    <w:sz w:val="22"/>
                    <w:szCs w:val="22"/>
                    <w:u w:val="none"/>
                  </w:rPr>
                </w:rPrChange>
              </w:rPr>
              <w:pPrChange w:id="24065" w:author="渝歌" w:date="2025-06-11T15:25:00Z">
                <w:pPr>
                  <w:keepNext w:val="0"/>
                  <w:keepLines w:val="0"/>
                  <w:widowControl/>
                  <w:suppressLineNumbers w:val="0"/>
                  <w:jc w:val="left"/>
                  <w:textAlignment w:val="center"/>
                </w:pPr>
              </w:pPrChange>
            </w:pPr>
            <w:ins w:id="24071" w:author="渝歌" w:date="2025-06-11T15:24:00Z">
              <w:del w:id="2407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07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w:delText>
                </w:r>
              </w:del>
            </w:ins>
          </w:p>
        </w:tc>
        <w:tc>
          <w:tcPr>
            <w:tcW w:w="5617" w:type="dxa"/>
            <w:shd w:val="clear" w:color="auto" w:fill="E5E5E5"/>
            <w:noWrap w:val="0"/>
            <w:vAlign w:val="center"/>
            <w:tcPrChange w:id="24076" w:author="渝歌 [2]" w:date="2025-06-11T16:55:27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C0F805F">
            <w:pPr>
              <w:keepNext w:val="0"/>
              <w:keepLines w:val="0"/>
              <w:widowControl/>
              <w:suppressLineNumbers w:val="0"/>
              <w:spacing w:line="0" w:lineRule="atLeast"/>
              <w:jc w:val="left"/>
              <w:textAlignment w:val="center"/>
              <w:rPr>
                <w:ins w:id="24078" w:author="渝歌" w:date="2025-06-11T15:24:00Z"/>
                <w:del w:id="24079" w:author="渝歌 [2]" w:date="2025-06-12T09:36:07Z"/>
                <w:rFonts w:hint="default" w:ascii="Times New Roman" w:hAnsi="Times New Roman" w:eastAsia="仿宋" w:cs="Times New Roman"/>
                <w:b w:val="0"/>
                <w:i w:val="0"/>
                <w:iCs w:val="0"/>
                <w:color w:val="000000"/>
                <w:sz w:val="24"/>
                <w:szCs w:val="24"/>
                <w:u w:val="none"/>
                <w:rPrChange w:id="24080" w:author="渝歌 [2]" w:date="2025-06-11T17:19:40Z">
                  <w:rPr>
                    <w:ins w:id="24081" w:author="渝歌" w:date="2025-06-11T15:24:00Z"/>
                    <w:del w:id="24082" w:author="渝歌 [2]" w:date="2025-06-12T09:36:07Z"/>
                    <w:rFonts w:hint="eastAsia" w:ascii="仿宋" w:hAnsi="仿宋" w:eastAsia="仿宋" w:cs="仿宋"/>
                    <w:b w:val="0"/>
                    <w:i w:val="0"/>
                    <w:iCs w:val="0"/>
                    <w:color w:val="000000"/>
                    <w:sz w:val="22"/>
                    <w:szCs w:val="22"/>
                    <w:u w:val="none"/>
                  </w:rPr>
                </w:rPrChange>
              </w:rPr>
              <w:pPrChange w:id="24077" w:author="渝歌" w:date="2025-06-11T15:25:00Z">
                <w:pPr>
                  <w:keepNext w:val="0"/>
                  <w:keepLines w:val="0"/>
                  <w:widowControl/>
                  <w:suppressLineNumbers w:val="0"/>
                  <w:jc w:val="left"/>
                  <w:textAlignment w:val="center"/>
                </w:pPr>
              </w:pPrChange>
            </w:pPr>
            <w:ins w:id="24083" w:author="渝歌" w:date="2025-06-11T15:24:00Z">
              <w:del w:id="2408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08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实验报告清晰、内容完整</w:delText>
                </w:r>
              </w:del>
            </w:ins>
          </w:p>
        </w:tc>
        <w:tc>
          <w:tcPr>
            <w:tcW w:w="2600" w:type="dxa"/>
            <w:shd w:val="clear" w:color="auto" w:fill="E5E5E5"/>
            <w:noWrap w:val="0"/>
            <w:vAlign w:val="center"/>
            <w:tcPrChange w:id="24088" w:author="渝歌 [2]" w:date="2025-06-11T16:55:27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8323828">
            <w:pPr>
              <w:keepNext w:val="0"/>
              <w:keepLines w:val="0"/>
              <w:widowControl/>
              <w:suppressLineNumbers w:val="0"/>
              <w:spacing w:line="0" w:lineRule="atLeast"/>
              <w:jc w:val="left"/>
              <w:textAlignment w:val="center"/>
              <w:rPr>
                <w:ins w:id="24090" w:author="渝歌" w:date="2025-06-11T15:24:00Z"/>
                <w:del w:id="24091" w:author="渝歌 [2]" w:date="2025-06-12T09:36:07Z"/>
                <w:rFonts w:hint="default" w:ascii="Times New Roman" w:hAnsi="Times New Roman" w:eastAsia="仿宋" w:cs="Times New Roman"/>
                <w:b w:val="0"/>
                <w:i w:val="0"/>
                <w:iCs w:val="0"/>
                <w:color w:val="000000"/>
                <w:sz w:val="24"/>
                <w:szCs w:val="24"/>
                <w:u w:val="none"/>
                <w:rPrChange w:id="24092" w:author="渝歌 [2]" w:date="2025-06-11T17:19:40Z">
                  <w:rPr>
                    <w:ins w:id="24093" w:author="渝歌" w:date="2025-06-11T15:24:00Z"/>
                    <w:del w:id="24094" w:author="渝歌 [2]" w:date="2025-06-12T09:36:07Z"/>
                    <w:rFonts w:hint="eastAsia" w:ascii="仿宋" w:hAnsi="仿宋" w:eastAsia="仿宋" w:cs="仿宋"/>
                    <w:b w:val="0"/>
                    <w:i w:val="0"/>
                    <w:iCs w:val="0"/>
                    <w:color w:val="000000"/>
                    <w:sz w:val="22"/>
                    <w:szCs w:val="22"/>
                    <w:u w:val="none"/>
                  </w:rPr>
                </w:rPrChange>
              </w:rPr>
              <w:pPrChange w:id="24089" w:author="渝歌" w:date="2025-06-11T15:25:00Z">
                <w:pPr>
                  <w:keepNext w:val="0"/>
                  <w:keepLines w:val="0"/>
                  <w:widowControl/>
                  <w:suppressLineNumbers w:val="0"/>
                  <w:jc w:val="left"/>
                  <w:textAlignment w:val="center"/>
                </w:pPr>
              </w:pPrChange>
            </w:pPr>
            <w:ins w:id="24095" w:author="渝歌" w:date="2025-06-11T15:24:00Z">
              <w:del w:id="2409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09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w:delText>
                </w:r>
              </w:del>
            </w:ins>
          </w:p>
        </w:tc>
        <w:tc>
          <w:tcPr>
            <w:tcW w:w="1359" w:type="dxa"/>
            <w:shd w:val="clear" w:color="auto" w:fill="E5E5E5"/>
            <w:noWrap w:val="0"/>
            <w:vAlign w:val="center"/>
            <w:tcPrChange w:id="24100" w:author="渝歌 [2]" w:date="2025-06-11T16:55:27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25BD8816">
            <w:pPr>
              <w:keepNext w:val="0"/>
              <w:keepLines w:val="0"/>
              <w:widowControl/>
              <w:suppressLineNumbers w:val="0"/>
              <w:spacing w:line="0" w:lineRule="atLeast"/>
              <w:jc w:val="center"/>
              <w:textAlignment w:val="center"/>
              <w:rPr>
                <w:ins w:id="24102" w:author="渝歌" w:date="2025-06-11T15:24:00Z"/>
                <w:del w:id="24103" w:author="渝歌 [2]" w:date="2025-06-12T09:36:07Z"/>
                <w:rFonts w:hint="default" w:ascii="Times New Roman" w:hAnsi="Times New Roman" w:eastAsia="仿宋" w:cs="Times New Roman"/>
                <w:b w:val="0"/>
                <w:i w:val="0"/>
                <w:iCs w:val="0"/>
                <w:color w:val="000000"/>
                <w:sz w:val="24"/>
                <w:szCs w:val="24"/>
                <w:u w:val="none"/>
                <w:rPrChange w:id="24104" w:author="渝歌 [2]" w:date="2025-06-11T17:19:40Z">
                  <w:rPr>
                    <w:ins w:id="24105" w:author="渝歌" w:date="2025-06-11T15:24:00Z"/>
                    <w:del w:id="24106" w:author="渝歌 [2]" w:date="2025-06-12T09:36:07Z"/>
                    <w:rFonts w:hint="eastAsia" w:ascii="仿宋" w:hAnsi="仿宋" w:eastAsia="仿宋" w:cs="仿宋"/>
                    <w:b w:val="0"/>
                    <w:i w:val="0"/>
                    <w:iCs w:val="0"/>
                    <w:color w:val="000000"/>
                    <w:sz w:val="22"/>
                    <w:szCs w:val="22"/>
                    <w:u w:val="none"/>
                  </w:rPr>
                </w:rPrChange>
              </w:rPr>
              <w:pPrChange w:id="24101" w:author="渝歌" w:date="2025-06-11T15:25:00Z">
                <w:pPr>
                  <w:keepNext w:val="0"/>
                  <w:keepLines w:val="0"/>
                  <w:widowControl/>
                  <w:suppressLineNumbers w:val="0"/>
                  <w:jc w:val="center"/>
                  <w:textAlignment w:val="center"/>
                </w:pPr>
              </w:pPrChange>
            </w:pPr>
            <w:ins w:id="24107" w:author="渝歌" w:date="2025-06-11T15:24:00Z">
              <w:del w:id="2410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10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5.0</w:delText>
                </w:r>
              </w:del>
            </w:ins>
          </w:p>
        </w:tc>
      </w:tr>
    </w:tbl>
    <w:p w14:paraId="06EE3250">
      <w:pPr>
        <w:pStyle w:val="3"/>
        <w:numPr>
          <w:ilvl w:val="0"/>
          <w:numId w:val="0"/>
        </w:numPr>
        <w:spacing w:before="120" w:after="120" w:line="360" w:lineRule="auto"/>
        <w:jc w:val="both"/>
        <w:rPr>
          <w:ins w:id="24112" w:author="渝歌" w:date="2025-06-11T15:28:00Z"/>
          <w:del w:id="24113" w:author="渝歌 [2]" w:date="2025-06-12T09:36:07Z"/>
          <w:rFonts w:hint="default" w:ascii="Times New Roman" w:hAnsi="Times New Roman" w:eastAsia="仿宋" w:cs="Times New Roman"/>
          <w:b/>
          <w:bCs/>
          <w:sz w:val="32"/>
          <w:szCs w:val="32"/>
          <w:lang w:eastAsia="zh-CN"/>
          <w:rPrChange w:id="24114" w:author="渝歌 [2]" w:date="2025-06-11T17:19:40Z">
            <w:rPr>
              <w:ins w:id="24115" w:author="渝歌" w:date="2025-06-11T15:28:00Z"/>
              <w:del w:id="24116" w:author="渝歌 [2]" w:date="2025-06-12T09:36:07Z"/>
              <w:rFonts w:hint="eastAsia" w:ascii="仿宋" w:hAnsi="仿宋" w:eastAsia="仿宋" w:cs="仿宋"/>
              <w:b/>
              <w:bCs/>
              <w:sz w:val="32"/>
              <w:szCs w:val="32"/>
              <w:lang w:eastAsia="zh-CN"/>
            </w:rPr>
          </w:rPrChange>
        </w:rPr>
      </w:pPr>
    </w:p>
    <w:p w14:paraId="129DB667">
      <w:pPr>
        <w:pStyle w:val="3"/>
        <w:numPr>
          <w:ilvl w:val="0"/>
          <w:numId w:val="0"/>
        </w:numPr>
        <w:spacing w:before="120" w:after="120" w:line="360" w:lineRule="auto"/>
        <w:jc w:val="both"/>
        <w:rPr>
          <w:ins w:id="24117" w:author="渝歌" w:date="2025-06-11T15:28:00Z"/>
          <w:del w:id="24118" w:author="渝歌 [2]" w:date="2025-06-12T09:36:07Z"/>
          <w:rFonts w:hint="default" w:ascii="Times New Roman" w:hAnsi="Times New Roman" w:eastAsia="仿宋" w:cs="Times New Roman"/>
          <w:b/>
          <w:bCs/>
          <w:sz w:val="32"/>
          <w:szCs w:val="32"/>
          <w:lang w:eastAsia="zh-CN"/>
          <w:rPrChange w:id="24119" w:author="渝歌 [2]" w:date="2025-06-11T17:19:40Z">
            <w:rPr>
              <w:ins w:id="24120" w:author="渝歌" w:date="2025-06-11T15:28:00Z"/>
              <w:del w:id="24121" w:author="渝歌 [2]" w:date="2025-06-12T09:36:07Z"/>
              <w:rFonts w:hint="eastAsia" w:ascii="仿宋" w:hAnsi="仿宋" w:eastAsia="仿宋" w:cs="仿宋"/>
              <w:b/>
              <w:bCs/>
              <w:sz w:val="32"/>
              <w:szCs w:val="32"/>
              <w:lang w:eastAsia="zh-CN"/>
            </w:rPr>
          </w:rPrChange>
        </w:rPr>
      </w:pPr>
      <w:ins w:id="24122" w:author="渝歌" w:date="2025-06-11T15:28:00Z">
        <w:del w:id="24123" w:author="渝歌 [2]" w:date="2025-06-12T09:36:07Z">
          <w:r>
            <w:rPr>
              <w:rFonts w:hint="default" w:ascii="Times New Roman" w:hAnsi="Times New Roman" w:eastAsia="仿宋" w:cs="Times New Roman"/>
              <w:b/>
              <w:bCs/>
              <w:sz w:val="32"/>
              <w:szCs w:val="32"/>
              <w:lang w:eastAsia="zh-CN"/>
              <w:rPrChange w:id="24124" w:author="渝歌 [2]" w:date="2025-06-11T17:19:40Z">
                <w:rPr>
                  <w:rFonts w:hint="eastAsia" w:ascii="仿宋" w:hAnsi="仿宋" w:eastAsia="仿宋" w:cs="仿宋"/>
                  <w:b/>
                  <w:bCs/>
                  <w:sz w:val="32"/>
                  <w:szCs w:val="32"/>
                  <w:lang w:eastAsia="zh-CN"/>
                </w:rPr>
              </w:rPrChange>
            </w:rPr>
            <w:br w:type="page"/>
          </w:r>
        </w:del>
      </w:ins>
      <w:ins w:id="24127" w:author="渝歌" w:date="2025-06-11T15:28:00Z">
        <w:del w:id="24128" w:author="渝歌 [2]" w:date="2025-06-12T09:36:07Z">
          <w:r>
            <w:rPr>
              <w:rFonts w:hint="default" w:ascii="Times New Roman" w:hAnsi="Times New Roman" w:eastAsia="仿宋" w:cs="Times New Roman"/>
              <w:b/>
              <w:bCs/>
              <w:sz w:val="32"/>
              <w:szCs w:val="32"/>
              <w:lang w:eastAsia="zh-CN"/>
              <w:rPrChange w:id="24129" w:author="渝歌 [2]" w:date="2025-06-11T17:19:40Z">
                <w:rPr>
                  <w:rFonts w:hint="eastAsia" w:ascii="仿宋" w:hAnsi="仿宋" w:eastAsia="仿宋" w:cs="仿宋"/>
                  <w:b/>
                  <w:bCs/>
                  <w:sz w:val="32"/>
                  <w:szCs w:val="32"/>
                  <w:lang w:eastAsia="zh-CN"/>
                </w:rPr>
              </w:rPrChange>
            </w:rPr>
            <w:delText>附件</w:delText>
          </w:r>
        </w:del>
      </w:ins>
      <w:ins w:id="24132" w:author="渝歌" w:date="2025-06-11T15:28:00Z">
        <w:del w:id="24133" w:author="渝歌 [2]" w:date="2025-06-12T09:36:07Z">
          <w:r>
            <w:rPr>
              <w:rFonts w:hint="default" w:ascii="Times New Roman" w:hAnsi="Times New Roman" w:eastAsia="仿宋" w:cs="Times New Roman"/>
              <w:b/>
              <w:bCs/>
              <w:sz w:val="32"/>
              <w:szCs w:val="32"/>
              <w:lang w:val="en-US" w:eastAsia="zh-CN"/>
              <w:rPrChange w:id="24134" w:author="渝歌 [2]" w:date="2025-06-11T17:19:40Z">
                <w:rPr>
                  <w:rFonts w:hint="eastAsia" w:ascii="仿宋" w:hAnsi="仿宋" w:eastAsia="仿宋" w:cs="仿宋"/>
                  <w:b/>
                  <w:bCs/>
                  <w:sz w:val="32"/>
                  <w:szCs w:val="32"/>
                  <w:lang w:val="en-US" w:eastAsia="zh-CN"/>
                </w:rPr>
              </w:rPrChange>
            </w:rPr>
            <w:delText xml:space="preserve">2 </w:delText>
          </w:r>
        </w:del>
      </w:ins>
      <w:ins w:id="24137" w:author="渝歌" w:date="2025-06-11T15:28:00Z">
        <w:del w:id="24138" w:author="渝歌 [2]" w:date="2025-06-12T09:36:07Z">
          <w:r>
            <w:rPr>
              <w:rFonts w:hint="default" w:ascii="Times New Roman" w:hAnsi="Times New Roman" w:eastAsia="仿宋" w:cs="Times New Roman"/>
              <w:b/>
              <w:bCs/>
              <w:sz w:val="32"/>
              <w:szCs w:val="32"/>
              <w:lang w:eastAsia="zh-CN"/>
              <w:rPrChange w:id="24139" w:author="渝歌 [2]" w:date="2025-06-11T17:19:40Z">
                <w:rPr>
                  <w:rFonts w:hint="eastAsia" w:ascii="仿宋" w:hAnsi="仿宋" w:eastAsia="仿宋" w:cs="仿宋"/>
                  <w:b/>
                  <w:bCs/>
                  <w:sz w:val="32"/>
                  <w:szCs w:val="32"/>
                  <w:lang w:eastAsia="zh-CN"/>
                </w:rPr>
              </w:rPrChange>
            </w:rPr>
            <w:delText>考核项目统计表</w:delText>
          </w:r>
        </w:del>
      </w:ins>
    </w:p>
    <w:tbl>
      <w:tblPr>
        <w:tblStyle w:val="12"/>
        <w:tblW w:w="14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4142" w:author="渝歌" w:date="2025-06-11T15:40:00Z">
          <w:tblPr>
            <w:tblStyle w:val="12"/>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PrChange>
      </w:tblPr>
      <w:tblGrid>
        <w:gridCol w:w="1126"/>
        <w:gridCol w:w="1743"/>
        <w:gridCol w:w="1774"/>
        <w:gridCol w:w="5617"/>
        <w:gridCol w:w="2600"/>
        <w:gridCol w:w="1359"/>
        <w:tblGridChange w:id="24143">
          <w:tblGrid>
            <w:gridCol w:w="1126"/>
            <w:gridCol w:w="1448"/>
            <w:gridCol w:w="2069"/>
            <w:gridCol w:w="5617"/>
            <w:gridCol w:w="2600"/>
            <w:gridCol w:w="1359"/>
          </w:tblGrid>
        </w:tblGridChange>
      </w:tblGrid>
      <w:tr w14:paraId="2E1E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146"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348" w:hRule="atLeast"/>
          <w:tblHeader/>
          <w:jc w:val="center"/>
          <w:ins w:id="24144" w:author="渝歌" w:date="2025-06-11T15:28:00Z"/>
          <w:del w:id="24145" w:author="渝歌 [2]" w:date="2025-06-12T09:36:07Z"/>
          <w:trPrChange w:id="24146" w:author="渝歌" w:date="2025-06-11T15:40:00Z">
            <w:trPr>
              <w:trHeight w:val="273" w:hRule="atLeast"/>
              <w:tblHeader/>
            </w:trPr>
          </w:trPrChange>
        </w:trPr>
        <w:tc>
          <w:tcPr>
            <w:tcW w:w="14219" w:type="dxa"/>
            <w:gridSpan w:val="6"/>
            <w:shd w:val="clear" w:color="auto" w:fill="FFFFFF"/>
            <w:noWrap w:val="0"/>
            <w:vAlign w:val="center"/>
            <w:tcPrChange w:id="24147" w:author="渝歌" w:date="2025-06-11T15:40:00Z">
              <w:tcPr>
                <w:tcW w:w="14219" w:type="dxa"/>
                <w:gridSpan w:val="6"/>
                <w:shd w:val="clear" w:color="auto" w:fill="FFFFFF"/>
                <w:noWrap w:val="0"/>
                <w:vAlign w:val="center"/>
              </w:tcPr>
            </w:tcPrChange>
          </w:tcPr>
          <w:p w14:paraId="7931D107">
            <w:pPr>
              <w:keepNext w:val="0"/>
              <w:keepLines w:val="0"/>
              <w:widowControl/>
              <w:suppressLineNumbers w:val="0"/>
              <w:spacing w:line="0" w:lineRule="atLeast"/>
              <w:jc w:val="left"/>
              <w:textAlignment w:val="top"/>
              <w:rPr>
                <w:ins w:id="24149" w:author="渝歌" w:date="2025-06-11T15:28:00Z"/>
                <w:del w:id="24150" w:author="渝歌 [2]" w:date="2025-06-12T09:36:07Z"/>
                <w:rFonts w:hint="default" w:ascii="Times New Roman" w:hAnsi="Times New Roman" w:eastAsia="仿宋" w:cs="Times New Roman"/>
                <w:b/>
                <w:bCs/>
                <w:i w:val="0"/>
                <w:iCs w:val="0"/>
                <w:color w:val="000000"/>
                <w:sz w:val="24"/>
                <w:szCs w:val="24"/>
                <w:u w:val="none"/>
                <w:rPrChange w:id="24151" w:author="渝歌 [2]" w:date="2025-06-11T17:19:40Z">
                  <w:rPr>
                    <w:ins w:id="24152" w:author="渝歌" w:date="2025-06-11T15:28:00Z"/>
                    <w:del w:id="24153" w:author="渝歌 [2]" w:date="2025-06-12T09:36:07Z"/>
                    <w:rFonts w:hint="eastAsia" w:ascii="仿宋" w:hAnsi="仿宋" w:eastAsia="仿宋" w:cs="仿宋"/>
                    <w:b/>
                    <w:bCs/>
                    <w:i w:val="0"/>
                    <w:iCs w:val="0"/>
                    <w:color w:val="000000"/>
                    <w:sz w:val="22"/>
                    <w:szCs w:val="22"/>
                    <w:u w:val="none"/>
                  </w:rPr>
                </w:rPrChange>
              </w:rPr>
              <w:pPrChange w:id="24148" w:author="渝歌" w:date="2025-06-11T15:28:00Z">
                <w:pPr>
                  <w:keepNext w:val="0"/>
                  <w:keepLines w:val="0"/>
                  <w:widowControl/>
                  <w:suppressLineNumbers w:val="0"/>
                  <w:jc w:val="left"/>
                  <w:textAlignment w:val="top"/>
                </w:pPr>
              </w:pPrChange>
            </w:pPr>
            <w:ins w:id="24154" w:author="渝歌" w:date="2025-06-11T15:28:00Z">
              <w:del w:id="24155" w:author="渝歌 [2]" w:date="2025-06-12T09:36:07Z">
                <w:r>
                  <w:rPr>
                    <w:rStyle w:val="30"/>
                    <w:rFonts w:hint="default" w:ascii="Times New Roman" w:hAnsi="Times New Roman" w:eastAsia="仿宋" w:cs="Times New Roman"/>
                    <w:b/>
                    <w:i w:val="0"/>
                    <w:color w:val="000000"/>
                    <w:sz w:val="24"/>
                    <w:szCs w:val="24"/>
                    <w:lang w:val="en-US" w:eastAsia="zh-CN" w:bidi="ar"/>
                    <w:rPrChange w:id="24156" w:author="渝歌 [2]" w:date="2025-06-11T17:19:40Z">
                      <w:rPr>
                        <w:rStyle w:val="30"/>
                        <w:rFonts w:hint="eastAsia" w:ascii="仿宋" w:hAnsi="仿宋" w:eastAsia="仿宋" w:cs="仿宋"/>
                        <w:b/>
                        <w:i w:val="0"/>
                        <w:color w:val="000000"/>
                        <w:lang w:val="en-US" w:eastAsia="zh-CN" w:bidi="ar"/>
                      </w:rPr>
                    </w:rPrChange>
                  </w:rPr>
                  <w:delText>注：</w:delText>
                </w:r>
              </w:del>
            </w:ins>
            <w:ins w:id="24159" w:author="渝歌" w:date="2025-06-11T15:28:00Z">
              <w:del w:id="24160" w:author="渝歌 [2]" w:date="2025-06-12T09:36:07Z">
                <w:r>
                  <w:rPr>
                    <w:rStyle w:val="24"/>
                    <w:rFonts w:hint="default" w:ascii="Times New Roman" w:hAnsi="Times New Roman" w:eastAsia="仿宋" w:cs="Times New Roman"/>
                    <w:b/>
                    <w:i w:val="0"/>
                    <w:color w:val="000000"/>
                    <w:sz w:val="24"/>
                    <w:szCs w:val="24"/>
                    <w:lang w:val="en-US" w:eastAsia="zh-CN" w:bidi="ar"/>
                    <w:rPrChange w:id="24161" w:author="渝歌 [2]" w:date="2025-06-11T17:19:40Z">
                      <w:rPr>
                        <w:rStyle w:val="24"/>
                        <w:rFonts w:hint="eastAsia" w:ascii="仿宋" w:hAnsi="仿宋" w:eastAsia="仿宋" w:cs="仿宋"/>
                        <w:b/>
                        <w:i w:val="0"/>
                        <w:color w:val="000000"/>
                        <w:lang w:val="en-US" w:eastAsia="zh-CN" w:bidi="ar"/>
                      </w:rPr>
                    </w:rPrChange>
                  </w:rPr>
                  <w:delText xml:space="preserve"> </w:delText>
                </w:r>
              </w:del>
            </w:ins>
            <w:ins w:id="24164" w:author="渝歌" w:date="2025-06-11T15:28:00Z">
              <w:del w:id="24165" w:author="渝歌 [2]" w:date="2025-06-12T09:36:07Z">
                <w:r>
                  <w:rPr>
                    <w:rStyle w:val="30"/>
                    <w:rFonts w:hint="default" w:ascii="Times New Roman" w:hAnsi="Times New Roman" w:eastAsia="仿宋" w:cs="Times New Roman"/>
                    <w:b/>
                    <w:i w:val="0"/>
                    <w:color w:val="000000"/>
                    <w:sz w:val="24"/>
                    <w:szCs w:val="24"/>
                    <w:lang w:val="en-US" w:eastAsia="zh-CN" w:bidi="ar"/>
                    <w:rPrChange w:id="24166" w:author="渝歌 [2]" w:date="2025-06-11T17:19:40Z">
                      <w:rPr>
                        <w:rStyle w:val="30"/>
                        <w:rFonts w:hint="eastAsia" w:ascii="仿宋" w:hAnsi="仿宋" w:eastAsia="仿宋" w:cs="仿宋"/>
                        <w:b/>
                        <w:i w:val="0"/>
                        <w:color w:val="000000"/>
                        <w:lang w:val="en-US" w:eastAsia="zh-CN" w:bidi="ar"/>
                      </w:rPr>
                    </w:rPrChange>
                  </w:rPr>
                  <w:delText>以竞赛时正式评分细则为准。</w:delText>
                </w:r>
              </w:del>
            </w:ins>
          </w:p>
        </w:tc>
      </w:tr>
      <w:tr w14:paraId="4520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171"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169" w:author="渝歌" w:date="2025-06-11T15:28:00Z"/>
          <w:del w:id="24170" w:author="渝歌 [2]" w:date="2025-06-12T09:36:07Z"/>
          <w:trPrChange w:id="24171" w:author="渝歌 [2]" w:date="2025-06-11T16:56:04Z">
            <w:trPr>
              <w:trHeight w:val="794" w:hRule="exact"/>
              <w:tblHeader/>
            </w:trPr>
          </w:trPrChange>
        </w:trPr>
        <w:tc>
          <w:tcPr>
            <w:tcW w:w="1126" w:type="dxa"/>
            <w:shd w:val="clear" w:color="auto" w:fill="E5E5E5"/>
            <w:noWrap w:val="0"/>
            <w:vAlign w:val="center"/>
            <w:tcPrChange w:id="24172" w:author="渝歌 [2]" w:date="2025-06-11T16:56:04Z">
              <w:tcPr>
                <w:tcW w:w="1126"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12D2E3FD">
            <w:pPr>
              <w:keepNext w:val="0"/>
              <w:keepLines w:val="0"/>
              <w:widowControl/>
              <w:suppressLineNumbers w:val="0"/>
              <w:spacing w:line="0" w:lineRule="atLeast"/>
              <w:jc w:val="center"/>
              <w:textAlignment w:val="center"/>
              <w:rPr>
                <w:ins w:id="24174" w:author="渝歌" w:date="2025-06-11T15:28:00Z"/>
                <w:del w:id="24175" w:author="渝歌 [2]" w:date="2025-06-12T09:36:07Z"/>
                <w:rFonts w:hint="default" w:ascii="Times New Roman" w:hAnsi="Times New Roman" w:eastAsia="仿宋" w:cs="Times New Roman"/>
                <w:b w:val="0"/>
                <w:i w:val="0"/>
                <w:iCs w:val="0"/>
                <w:color w:val="000000"/>
                <w:sz w:val="24"/>
                <w:szCs w:val="24"/>
                <w:u w:val="none"/>
                <w:rPrChange w:id="24176" w:author="渝歌 [2]" w:date="2025-06-11T17:19:40Z">
                  <w:rPr>
                    <w:ins w:id="24177" w:author="渝歌" w:date="2025-06-11T15:28:00Z"/>
                    <w:del w:id="24178" w:author="渝歌 [2]" w:date="2025-06-12T09:36:07Z"/>
                    <w:rFonts w:hint="eastAsia" w:ascii="仿宋" w:hAnsi="仿宋" w:eastAsia="仿宋" w:cs="仿宋"/>
                    <w:b w:val="0"/>
                    <w:i w:val="0"/>
                    <w:iCs w:val="0"/>
                    <w:color w:val="000000"/>
                    <w:sz w:val="22"/>
                    <w:szCs w:val="22"/>
                    <w:u w:val="none"/>
                  </w:rPr>
                </w:rPrChange>
              </w:rPr>
              <w:pPrChange w:id="24173" w:author="渝歌" w:date="2025-06-11T15:28:00Z">
                <w:pPr>
                  <w:keepNext w:val="0"/>
                  <w:keepLines w:val="0"/>
                  <w:widowControl/>
                  <w:suppressLineNumbers w:val="0"/>
                  <w:jc w:val="center"/>
                  <w:textAlignment w:val="center"/>
                </w:pPr>
              </w:pPrChange>
            </w:pPr>
            <w:ins w:id="24179" w:author="渝歌" w:date="2025-06-11T15:28:00Z">
              <w:del w:id="2418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18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项目</w:delText>
                </w:r>
              </w:del>
            </w:ins>
          </w:p>
        </w:tc>
        <w:tc>
          <w:tcPr>
            <w:tcW w:w="1743" w:type="dxa"/>
            <w:shd w:val="clear" w:color="auto" w:fill="E5E5E5"/>
            <w:noWrap w:val="0"/>
            <w:vAlign w:val="center"/>
            <w:tcPrChange w:id="24184"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0C77814">
            <w:pPr>
              <w:keepNext w:val="0"/>
              <w:keepLines w:val="0"/>
              <w:widowControl/>
              <w:suppressLineNumbers w:val="0"/>
              <w:spacing w:line="0" w:lineRule="atLeast"/>
              <w:jc w:val="center"/>
              <w:textAlignment w:val="center"/>
              <w:rPr>
                <w:ins w:id="24186" w:author="渝歌" w:date="2025-06-11T15:28:00Z"/>
                <w:del w:id="24187" w:author="渝歌 [2]" w:date="2025-06-12T09:36:07Z"/>
                <w:rFonts w:hint="default" w:ascii="Times New Roman" w:hAnsi="Times New Roman" w:eastAsia="仿宋" w:cs="Times New Roman"/>
                <w:b w:val="0"/>
                <w:i w:val="0"/>
                <w:iCs w:val="0"/>
                <w:color w:val="000000"/>
                <w:sz w:val="24"/>
                <w:szCs w:val="24"/>
                <w:u w:val="none"/>
                <w:lang w:val="en-US" w:eastAsia="en-US" w:bidi="ar-SA"/>
                <w:rPrChange w:id="24188" w:author="渝歌 [2]" w:date="2025-06-11T17:19:40Z">
                  <w:rPr>
                    <w:ins w:id="24189" w:author="渝歌" w:date="2025-06-11T15:28:00Z"/>
                    <w:del w:id="24190" w:author="渝歌 [2]" w:date="2025-06-12T09:36:07Z"/>
                    <w:rFonts w:hint="eastAsia" w:ascii="仿宋" w:hAnsi="仿宋" w:eastAsia="仿宋" w:cs="仿宋"/>
                    <w:b w:val="0"/>
                    <w:i w:val="0"/>
                    <w:iCs w:val="0"/>
                    <w:color w:val="000000"/>
                    <w:sz w:val="22"/>
                    <w:szCs w:val="22"/>
                    <w:u w:val="none"/>
                    <w:lang w:val="en-US" w:eastAsia="en-US" w:bidi="ar-SA"/>
                  </w:rPr>
                </w:rPrChange>
              </w:rPr>
              <w:pPrChange w:id="24185" w:author="渝歌" w:date="2025-06-11T15:28:00Z">
                <w:pPr>
                  <w:keepNext w:val="0"/>
                  <w:keepLines w:val="0"/>
                  <w:widowControl/>
                  <w:suppressLineNumbers w:val="0"/>
                  <w:jc w:val="center"/>
                  <w:textAlignment w:val="center"/>
                </w:pPr>
              </w:pPrChange>
            </w:pPr>
            <w:ins w:id="24191" w:author="渝歌" w:date="2025-06-11T15:28:00Z">
              <w:del w:id="2419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19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M（测量评分）</w:delText>
                </w:r>
              </w:del>
            </w:ins>
            <w:ins w:id="24196" w:author="渝歌" w:date="2025-06-11T15:28:00Z">
              <w:del w:id="2419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198" w:author="渝歌 [2]" w:date="2025-06-11T17:19:40Z">
                      <w:rPr>
                        <w:rFonts w:hint="eastAsia" w:ascii="仿宋" w:hAnsi="仿宋" w:eastAsia="仿宋" w:cs="仿宋"/>
                        <w:b w:val="0"/>
                        <w:i w:val="0"/>
                        <w:iCs w:val="0"/>
                        <w:color w:val="000000"/>
                        <w:kern w:val="0"/>
                        <w:sz w:val="22"/>
                        <w:szCs w:val="22"/>
                        <w:u w:val="none"/>
                        <w:lang w:val="en-US" w:eastAsia="zh-CN" w:bidi="ar"/>
                      </w:rPr>
                    </w:rPrChange>
                  </w:rPr>
                  <w:br w:type="textWrapping"/>
                </w:r>
              </w:del>
            </w:ins>
            <w:ins w:id="24201" w:author="渝歌" w:date="2025-06-11T15:28:00Z">
              <w:del w:id="2420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20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J（评价评分）</w:delText>
                </w:r>
              </w:del>
            </w:ins>
          </w:p>
        </w:tc>
        <w:tc>
          <w:tcPr>
            <w:tcW w:w="1774" w:type="dxa"/>
            <w:shd w:val="clear" w:color="auto" w:fill="E5E5E5"/>
            <w:noWrap w:val="0"/>
            <w:vAlign w:val="center"/>
            <w:tcPrChange w:id="24206"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090455B">
            <w:pPr>
              <w:keepNext w:val="0"/>
              <w:keepLines w:val="0"/>
              <w:widowControl/>
              <w:suppressLineNumbers w:val="0"/>
              <w:spacing w:line="0" w:lineRule="atLeast"/>
              <w:jc w:val="center"/>
              <w:textAlignment w:val="center"/>
              <w:rPr>
                <w:ins w:id="24208" w:author="渝歌" w:date="2025-06-11T15:28:00Z"/>
                <w:del w:id="24209" w:author="渝歌 [2]" w:date="2025-06-12T09:36:07Z"/>
                <w:rFonts w:hint="default" w:ascii="Times New Roman" w:hAnsi="Times New Roman" w:eastAsia="仿宋" w:cs="Times New Roman"/>
                <w:b w:val="0"/>
                <w:i w:val="0"/>
                <w:iCs w:val="0"/>
                <w:color w:val="000000"/>
                <w:sz w:val="24"/>
                <w:szCs w:val="24"/>
                <w:u w:val="none"/>
                <w:lang w:val="en-US" w:eastAsia="en-US" w:bidi="ar-SA"/>
                <w:rPrChange w:id="24210" w:author="渝歌 [2]" w:date="2025-06-11T17:19:40Z">
                  <w:rPr>
                    <w:ins w:id="24211" w:author="渝歌" w:date="2025-06-11T15:28:00Z"/>
                    <w:del w:id="24212" w:author="渝歌 [2]" w:date="2025-06-12T09:36:07Z"/>
                    <w:rFonts w:hint="eastAsia" w:ascii="仿宋" w:hAnsi="仿宋" w:eastAsia="仿宋" w:cs="仿宋"/>
                    <w:b w:val="0"/>
                    <w:i w:val="0"/>
                    <w:iCs w:val="0"/>
                    <w:color w:val="000000"/>
                    <w:sz w:val="22"/>
                    <w:szCs w:val="22"/>
                    <w:u w:val="none"/>
                    <w:lang w:val="en-US" w:eastAsia="en-US" w:bidi="ar-SA"/>
                  </w:rPr>
                </w:rPrChange>
              </w:rPr>
              <w:pPrChange w:id="24207" w:author="渝歌" w:date="2025-06-11T15:28:00Z">
                <w:pPr>
                  <w:keepNext w:val="0"/>
                  <w:keepLines w:val="0"/>
                  <w:widowControl/>
                  <w:suppressLineNumbers w:val="0"/>
                  <w:jc w:val="center"/>
                  <w:textAlignment w:val="center"/>
                </w:pPr>
              </w:pPrChange>
            </w:pPr>
            <w:ins w:id="24213" w:author="渝歌" w:date="2025-06-11T15:28:00Z">
              <w:del w:id="2421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21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考核说明</w:delText>
                </w:r>
              </w:del>
            </w:ins>
          </w:p>
        </w:tc>
        <w:tc>
          <w:tcPr>
            <w:tcW w:w="5617" w:type="dxa"/>
            <w:shd w:val="clear" w:color="auto" w:fill="E5E5E5"/>
            <w:noWrap w:val="0"/>
            <w:vAlign w:val="center"/>
            <w:tcPrChange w:id="24218"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28ADEB2">
            <w:pPr>
              <w:keepNext w:val="0"/>
              <w:keepLines w:val="0"/>
              <w:widowControl/>
              <w:suppressLineNumbers w:val="0"/>
              <w:spacing w:line="0" w:lineRule="atLeast"/>
              <w:jc w:val="center"/>
              <w:textAlignment w:val="center"/>
              <w:rPr>
                <w:ins w:id="24220" w:author="渝歌" w:date="2025-06-11T15:28:00Z"/>
                <w:del w:id="24221" w:author="渝歌 [2]" w:date="2025-06-12T09:36:07Z"/>
                <w:rFonts w:hint="default" w:ascii="Times New Roman" w:hAnsi="Times New Roman" w:eastAsia="仿宋" w:cs="Times New Roman"/>
                <w:b w:val="0"/>
                <w:i w:val="0"/>
                <w:iCs w:val="0"/>
                <w:color w:val="000000"/>
                <w:sz w:val="24"/>
                <w:szCs w:val="24"/>
                <w:u w:val="none"/>
                <w:lang w:val="en-US" w:eastAsia="en-US" w:bidi="ar-SA"/>
                <w:rPrChange w:id="24222" w:author="渝歌 [2]" w:date="2025-06-11T17:19:40Z">
                  <w:rPr>
                    <w:ins w:id="24223" w:author="渝歌" w:date="2025-06-11T15:28:00Z"/>
                    <w:del w:id="24224" w:author="渝歌 [2]" w:date="2025-06-12T09:36:07Z"/>
                    <w:rFonts w:hint="eastAsia" w:ascii="仿宋" w:hAnsi="仿宋" w:eastAsia="仿宋" w:cs="仿宋"/>
                    <w:b w:val="0"/>
                    <w:i w:val="0"/>
                    <w:iCs w:val="0"/>
                    <w:color w:val="000000"/>
                    <w:sz w:val="22"/>
                    <w:szCs w:val="22"/>
                    <w:u w:val="none"/>
                    <w:lang w:val="en-US" w:eastAsia="en-US" w:bidi="ar-SA"/>
                  </w:rPr>
                </w:rPrChange>
              </w:rPr>
              <w:pPrChange w:id="24219" w:author="渝歌" w:date="2025-06-11T15:28:00Z">
                <w:pPr>
                  <w:keepNext w:val="0"/>
                  <w:keepLines w:val="0"/>
                  <w:widowControl/>
                  <w:suppressLineNumbers w:val="0"/>
                  <w:jc w:val="center"/>
                  <w:textAlignment w:val="center"/>
                </w:pPr>
              </w:pPrChange>
            </w:pPr>
            <w:ins w:id="24225" w:author="渝歌" w:date="2025-06-11T15:28:00Z">
              <w:del w:id="2422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22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考核点</w:delText>
                </w:r>
              </w:del>
            </w:ins>
          </w:p>
        </w:tc>
        <w:tc>
          <w:tcPr>
            <w:tcW w:w="2600" w:type="dxa"/>
            <w:shd w:val="clear" w:color="auto" w:fill="E5E5E5"/>
            <w:noWrap w:val="0"/>
            <w:vAlign w:val="center"/>
            <w:tcPrChange w:id="24230"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EA7BE3E">
            <w:pPr>
              <w:keepNext w:val="0"/>
              <w:keepLines w:val="0"/>
              <w:widowControl/>
              <w:suppressLineNumbers w:val="0"/>
              <w:spacing w:line="0" w:lineRule="atLeast"/>
              <w:jc w:val="center"/>
              <w:textAlignment w:val="center"/>
              <w:rPr>
                <w:ins w:id="24232" w:author="渝歌" w:date="2025-06-11T15:28:00Z"/>
                <w:del w:id="24233" w:author="渝歌 [2]" w:date="2025-06-12T09:36:07Z"/>
                <w:rFonts w:hint="default" w:ascii="Times New Roman" w:hAnsi="Times New Roman" w:eastAsia="仿宋" w:cs="Times New Roman"/>
                <w:b w:val="0"/>
                <w:i w:val="0"/>
                <w:iCs w:val="0"/>
                <w:color w:val="000000"/>
                <w:sz w:val="24"/>
                <w:szCs w:val="24"/>
                <w:u w:val="none"/>
                <w:lang w:val="en-US" w:eastAsia="en-US" w:bidi="ar-SA"/>
                <w:rPrChange w:id="24234" w:author="渝歌 [2]" w:date="2025-06-11T17:19:40Z">
                  <w:rPr>
                    <w:ins w:id="24235" w:author="渝歌" w:date="2025-06-11T15:28:00Z"/>
                    <w:del w:id="24236" w:author="渝歌 [2]" w:date="2025-06-12T09:36:07Z"/>
                    <w:rFonts w:hint="eastAsia" w:ascii="仿宋" w:hAnsi="仿宋" w:eastAsia="仿宋" w:cs="仿宋"/>
                    <w:b w:val="0"/>
                    <w:i w:val="0"/>
                    <w:iCs w:val="0"/>
                    <w:color w:val="000000"/>
                    <w:sz w:val="22"/>
                    <w:szCs w:val="22"/>
                    <w:u w:val="none"/>
                    <w:lang w:val="en-US" w:eastAsia="en-US" w:bidi="ar-SA"/>
                  </w:rPr>
                </w:rPrChange>
              </w:rPr>
              <w:pPrChange w:id="24231" w:author="渝歌" w:date="2025-06-11T15:28:00Z">
                <w:pPr>
                  <w:keepNext w:val="0"/>
                  <w:keepLines w:val="0"/>
                  <w:widowControl/>
                  <w:suppressLineNumbers w:val="0"/>
                  <w:jc w:val="center"/>
                  <w:textAlignment w:val="center"/>
                </w:pPr>
              </w:pPrChange>
            </w:pPr>
            <w:ins w:id="24237" w:author="渝歌" w:date="2025-06-11T15:28:00Z">
              <w:del w:id="2423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23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考核方式</w:delText>
                </w:r>
              </w:del>
            </w:ins>
          </w:p>
        </w:tc>
        <w:tc>
          <w:tcPr>
            <w:tcW w:w="1359" w:type="dxa"/>
            <w:shd w:val="clear" w:color="auto" w:fill="E5E5E5"/>
            <w:noWrap w:val="0"/>
            <w:vAlign w:val="center"/>
            <w:tcPrChange w:id="24242"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7731F1CF">
            <w:pPr>
              <w:keepNext w:val="0"/>
              <w:keepLines w:val="0"/>
              <w:widowControl/>
              <w:suppressLineNumbers w:val="0"/>
              <w:spacing w:line="0" w:lineRule="atLeast"/>
              <w:jc w:val="center"/>
              <w:textAlignment w:val="center"/>
              <w:rPr>
                <w:ins w:id="24244" w:author="渝歌" w:date="2025-06-11T15:29:00Z"/>
                <w:del w:id="2424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246" w:author="渝歌 [2]" w:date="2025-06-11T17:19:40Z">
                  <w:rPr>
                    <w:ins w:id="24247" w:author="渝歌" w:date="2025-06-11T15:29:00Z"/>
                    <w:del w:id="24248" w:author="渝歌 [2]" w:date="2025-06-12T09:36:07Z"/>
                    <w:rFonts w:hint="eastAsia" w:ascii="仿宋" w:hAnsi="仿宋" w:eastAsia="仿宋" w:cs="仿宋"/>
                    <w:b w:val="0"/>
                    <w:i w:val="0"/>
                    <w:iCs w:val="0"/>
                    <w:color w:val="000000"/>
                    <w:kern w:val="0"/>
                    <w:sz w:val="24"/>
                    <w:szCs w:val="24"/>
                    <w:u w:val="none"/>
                    <w:lang w:val="en-US" w:eastAsia="zh-CN" w:bidi="ar"/>
                  </w:rPr>
                </w:rPrChange>
              </w:rPr>
              <w:pPrChange w:id="24243" w:author="渝歌" w:date="2025-06-11T15:28:00Z">
                <w:pPr>
                  <w:keepNext w:val="0"/>
                  <w:keepLines w:val="0"/>
                  <w:widowControl/>
                  <w:suppressLineNumbers w:val="0"/>
                  <w:jc w:val="center"/>
                  <w:textAlignment w:val="center"/>
                </w:pPr>
              </w:pPrChange>
            </w:pPr>
            <w:ins w:id="24249" w:author="渝歌" w:date="2025-06-11T15:28:00Z">
              <w:del w:id="2425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25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配分</w:delText>
                </w:r>
              </w:del>
            </w:ins>
            <w:ins w:id="24254" w:author="渝歌" w:date="2025-06-11T15:29:00Z">
              <w:del w:id="2425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256" w:author="渝歌 [2]" w:date="2025-06-11T17:19:40Z">
                      <w:rPr>
                        <w:rFonts w:hint="eastAsia" w:ascii="仿宋" w:hAnsi="仿宋" w:eastAsia="仿宋" w:cs="仿宋"/>
                        <w:b w:val="0"/>
                        <w:i w:val="0"/>
                        <w:iCs w:val="0"/>
                        <w:color w:val="000000"/>
                        <w:kern w:val="0"/>
                        <w:sz w:val="24"/>
                        <w:szCs w:val="24"/>
                        <w:u w:val="none"/>
                        <w:lang w:val="en-US" w:eastAsia="zh-CN" w:bidi="ar"/>
                      </w:rPr>
                    </w:rPrChange>
                  </w:rPr>
                  <w:delText xml:space="preserve"> </w:delText>
                </w:r>
              </w:del>
            </w:ins>
          </w:p>
          <w:p w14:paraId="27B575DC">
            <w:pPr>
              <w:keepNext w:val="0"/>
              <w:keepLines w:val="0"/>
              <w:widowControl/>
              <w:suppressLineNumbers w:val="0"/>
              <w:spacing w:line="0" w:lineRule="atLeast"/>
              <w:jc w:val="center"/>
              <w:textAlignment w:val="center"/>
              <w:rPr>
                <w:ins w:id="24260" w:author="渝歌" w:date="2025-06-11T15:28:00Z"/>
                <w:del w:id="24261" w:author="渝歌 [2]" w:date="2025-06-12T09:36:07Z"/>
                <w:rFonts w:hint="default" w:ascii="Times New Roman" w:hAnsi="Times New Roman" w:eastAsia="仿宋" w:cs="Times New Roman"/>
                <w:b w:val="0"/>
                <w:i w:val="0"/>
                <w:iCs w:val="0"/>
                <w:color w:val="000000"/>
                <w:sz w:val="24"/>
                <w:szCs w:val="24"/>
                <w:u w:val="none"/>
                <w:lang w:val="en-US" w:eastAsia="en-US" w:bidi="ar-SA"/>
                <w:rPrChange w:id="24262" w:author="渝歌 [2]" w:date="2025-06-11T17:19:40Z">
                  <w:rPr>
                    <w:ins w:id="24263" w:author="渝歌" w:date="2025-06-11T15:28:00Z"/>
                    <w:del w:id="24264" w:author="渝歌 [2]" w:date="2025-06-12T09:36:07Z"/>
                    <w:rFonts w:hint="eastAsia" w:ascii="仿宋" w:hAnsi="仿宋" w:eastAsia="仿宋" w:cs="仿宋"/>
                    <w:b w:val="0"/>
                    <w:i w:val="0"/>
                    <w:iCs w:val="0"/>
                    <w:color w:val="000000"/>
                    <w:sz w:val="22"/>
                    <w:szCs w:val="22"/>
                    <w:u w:val="none"/>
                    <w:lang w:val="en-US" w:eastAsia="en-US" w:bidi="ar-SA"/>
                  </w:rPr>
                </w:rPrChange>
              </w:rPr>
              <w:pPrChange w:id="24259" w:author="渝歌" w:date="2025-06-11T15:28:00Z">
                <w:pPr>
                  <w:keepNext w:val="0"/>
                  <w:keepLines w:val="0"/>
                  <w:widowControl/>
                  <w:suppressLineNumbers w:val="0"/>
                  <w:jc w:val="center"/>
                  <w:textAlignment w:val="center"/>
                </w:pPr>
              </w:pPrChange>
            </w:pPr>
            <w:ins w:id="24265" w:author="渝歌" w:date="2025-06-11T15:28:00Z">
              <w:del w:id="2426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26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（权重）</w:delText>
                </w:r>
              </w:del>
            </w:ins>
          </w:p>
        </w:tc>
      </w:tr>
      <w:tr w14:paraId="1F6C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272"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270" w:author="渝歌" w:date="2025-06-11T15:28:00Z"/>
          <w:del w:id="24271" w:author="渝歌 [2]" w:date="2025-06-12T09:36:07Z"/>
          <w:trPrChange w:id="24272" w:author="渝歌 [2]" w:date="2025-06-11T16:56:04Z">
            <w:trPr>
              <w:trHeight w:val="794" w:hRule="exact"/>
              <w:tblHeader/>
            </w:trPr>
          </w:trPrChange>
        </w:trPr>
        <w:tc>
          <w:tcPr>
            <w:tcW w:w="1126" w:type="dxa"/>
            <w:vMerge w:val="restart"/>
            <w:shd w:val="clear" w:color="auto" w:fill="FFFFFF"/>
            <w:noWrap w:val="0"/>
            <w:vAlign w:val="center"/>
            <w:tcPrChange w:id="24273" w:author="渝歌 [2]" w:date="2025-06-11T16:56:04Z">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074F0B10">
            <w:pPr>
              <w:keepNext w:val="0"/>
              <w:keepLines w:val="0"/>
              <w:widowControl/>
              <w:suppressLineNumbers w:val="0"/>
              <w:spacing w:line="0" w:lineRule="atLeast"/>
              <w:jc w:val="center"/>
              <w:textAlignment w:val="center"/>
              <w:rPr>
                <w:ins w:id="24275" w:author="渝歌" w:date="2025-06-11T15:28:00Z"/>
                <w:del w:id="24276" w:author="渝歌 [2]" w:date="2025-06-12T09:36:07Z"/>
                <w:rStyle w:val="29"/>
                <w:rFonts w:hint="default" w:ascii="Times New Roman" w:hAnsi="Times New Roman" w:eastAsia="仿宋" w:cs="Times New Roman"/>
                <w:b w:val="0"/>
                <w:i w:val="0"/>
                <w:lang w:val="en-US" w:eastAsia="zh-CN" w:bidi="ar"/>
                <w:rPrChange w:id="24277" w:author="渝歌 [2]" w:date="2025-06-11T17:19:40Z">
                  <w:rPr>
                    <w:ins w:id="24278" w:author="渝歌" w:date="2025-06-11T15:28:00Z"/>
                    <w:del w:id="24279" w:author="渝歌 [2]" w:date="2025-06-12T09:36:07Z"/>
                    <w:rStyle w:val="29"/>
                    <w:rFonts w:hint="eastAsia" w:ascii="仿宋" w:hAnsi="仿宋" w:eastAsia="仿宋" w:cs="仿宋"/>
                    <w:b w:val="0"/>
                    <w:i w:val="0"/>
                    <w:lang w:val="en-US" w:eastAsia="zh-CN" w:bidi="ar"/>
                  </w:rPr>
                </w:rPrChange>
              </w:rPr>
              <w:pPrChange w:id="24274" w:author="渝歌" w:date="2025-06-11T15:28:00Z">
                <w:pPr>
                  <w:keepNext w:val="0"/>
                  <w:keepLines w:val="0"/>
                  <w:widowControl/>
                  <w:suppressLineNumbers w:val="0"/>
                  <w:jc w:val="center"/>
                  <w:textAlignment w:val="center"/>
                </w:pPr>
              </w:pPrChange>
            </w:pPr>
            <w:ins w:id="24280" w:author="渝歌" w:date="2025-06-11T15:28:00Z">
              <w:del w:id="24281" w:author="渝歌 [2]" w:date="2025-06-12T09:36:07Z">
                <w:r>
                  <w:rPr>
                    <w:rStyle w:val="29"/>
                    <w:rFonts w:hint="default" w:ascii="Times New Roman" w:hAnsi="Times New Roman" w:eastAsia="仿宋" w:cs="Times New Roman"/>
                    <w:b w:val="0"/>
                    <w:i w:val="0"/>
                    <w:lang w:val="en-US" w:eastAsia="zh-CN" w:bidi="ar"/>
                    <w:rPrChange w:id="24282" w:author="渝歌 [2]" w:date="2025-06-11T17:19:40Z">
                      <w:rPr>
                        <w:rStyle w:val="29"/>
                        <w:rFonts w:hint="eastAsia" w:ascii="仿宋" w:hAnsi="仿宋" w:eastAsia="仿宋" w:cs="仿宋"/>
                        <w:b w:val="0"/>
                        <w:i w:val="0"/>
                        <w:lang w:val="en-US" w:eastAsia="zh-CN" w:bidi="ar"/>
                      </w:rPr>
                    </w:rPrChange>
                  </w:rPr>
                  <w:delText>模块A</w:delText>
                </w:r>
              </w:del>
            </w:ins>
          </w:p>
          <w:p w14:paraId="5C9CB514">
            <w:pPr>
              <w:keepNext w:val="0"/>
              <w:keepLines w:val="0"/>
              <w:widowControl/>
              <w:suppressLineNumbers w:val="0"/>
              <w:spacing w:line="0" w:lineRule="atLeast"/>
              <w:jc w:val="center"/>
              <w:textAlignment w:val="center"/>
              <w:rPr>
                <w:ins w:id="24286" w:author="渝歌" w:date="2025-06-11T15:28:00Z"/>
                <w:del w:id="24287" w:author="渝歌 [2]" w:date="2025-06-12T09:36:07Z"/>
                <w:rFonts w:hint="default" w:ascii="Times New Roman" w:hAnsi="Times New Roman" w:eastAsia="仿宋" w:cs="Times New Roman"/>
                <w:b w:val="0"/>
                <w:i w:val="0"/>
                <w:iCs w:val="0"/>
                <w:color w:val="000000"/>
                <w:sz w:val="24"/>
                <w:szCs w:val="24"/>
                <w:u w:val="none"/>
                <w:lang w:val="en-US" w:eastAsia="en-US" w:bidi="ar-SA"/>
                <w:rPrChange w:id="24288" w:author="渝歌 [2]" w:date="2025-06-11T17:19:40Z">
                  <w:rPr>
                    <w:ins w:id="24289" w:author="渝歌" w:date="2025-06-11T15:28:00Z"/>
                    <w:del w:id="24290" w:author="渝歌 [2]" w:date="2025-06-12T09:36:07Z"/>
                    <w:rFonts w:hint="eastAsia" w:ascii="仿宋" w:hAnsi="仿宋" w:eastAsia="仿宋" w:cs="仿宋"/>
                    <w:b w:val="0"/>
                    <w:i w:val="0"/>
                    <w:iCs w:val="0"/>
                    <w:color w:val="000000"/>
                    <w:sz w:val="22"/>
                    <w:szCs w:val="22"/>
                    <w:u w:val="none"/>
                    <w:lang w:val="en-US" w:eastAsia="en-US" w:bidi="ar-SA"/>
                  </w:rPr>
                </w:rPrChange>
              </w:rPr>
              <w:pPrChange w:id="24285" w:author="渝歌" w:date="2025-06-11T15:28:00Z">
                <w:pPr>
                  <w:keepNext w:val="0"/>
                  <w:keepLines w:val="0"/>
                  <w:widowControl/>
                  <w:suppressLineNumbers w:val="0"/>
                  <w:jc w:val="center"/>
                  <w:textAlignment w:val="center"/>
                </w:pPr>
              </w:pPrChange>
            </w:pPr>
            <w:ins w:id="24291" w:author="渝歌" w:date="2025-06-11T15:28:00Z">
              <w:del w:id="24292" w:author="渝歌 [2]" w:date="2025-06-12T09:36:07Z">
                <w:r>
                  <w:rPr>
                    <w:rStyle w:val="29"/>
                    <w:rFonts w:hint="default" w:ascii="Times New Roman" w:hAnsi="Times New Roman" w:eastAsia="仿宋" w:cs="Times New Roman"/>
                    <w:b w:val="0"/>
                    <w:i w:val="0"/>
                    <w:lang w:val="en-US" w:eastAsia="zh-CN" w:bidi="ar"/>
                    <w:rPrChange w:id="24293" w:author="渝歌 [2]" w:date="2025-06-11T17:19:40Z">
                      <w:rPr>
                        <w:rStyle w:val="29"/>
                        <w:rFonts w:hint="eastAsia" w:ascii="仿宋" w:hAnsi="仿宋" w:eastAsia="仿宋" w:cs="仿宋"/>
                        <w:b w:val="0"/>
                        <w:i w:val="0"/>
                        <w:lang w:val="en-US" w:eastAsia="zh-CN" w:bidi="ar"/>
                      </w:rPr>
                    </w:rPrChange>
                  </w:rPr>
                  <w:delText>（50分）</w:delText>
                </w:r>
              </w:del>
            </w:ins>
          </w:p>
        </w:tc>
        <w:tc>
          <w:tcPr>
            <w:tcW w:w="1743" w:type="dxa"/>
            <w:shd w:val="clear" w:color="auto" w:fill="FFFFFF"/>
            <w:noWrap w:val="0"/>
            <w:vAlign w:val="center"/>
            <w:tcPrChange w:id="24296"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BEA41C8">
            <w:pPr>
              <w:keepNext w:val="0"/>
              <w:keepLines w:val="0"/>
              <w:widowControl/>
              <w:suppressLineNumbers w:val="0"/>
              <w:spacing w:line="0" w:lineRule="atLeast"/>
              <w:jc w:val="center"/>
              <w:textAlignment w:val="center"/>
              <w:rPr>
                <w:ins w:id="24298" w:author="渝歌" w:date="2025-06-11T15:28:00Z"/>
                <w:del w:id="2429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300" w:author="渝歌 [2]" w:date="2025-06-11T17:19:40Z">
                  <w:rPr>
                    <w:ins w:id="24301" w:author="渝歌" w:date="2025-06-11T15:28:00Z"/>
                    <w:del w:id="2430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297" w:author="渝歌" w:date="2025-06-11T15:28:00Z">
                <w:pPr>
                  <w:keepNext w:val="0"/>
                  <w:keepLines w:val="0"/>
                  <w:widowControl/>
                  <w:suppressLineNumbers w:val="0"/>
                  <w:jc w:val="center"/>
                  <w:textAlignment w:val="center"/>
                </w:pPr>
              </w:pPrChange>
            </w:pPr>
            <w:ins w:id="24303" w:author="渝歌" w:date="2025-06-11T15:28:00Z">
              <w:del w:id="2430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30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FFFFFF"/>
            <w:noWrap w:val="0"/>
            <w:vAlign w:val="center"/>
            <w:tcPrChange w:id="24308"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8579DDC">
            <w:pPr>
              <w:keepNext w:val="0"/>
              <w:keepLines w:val="0"/>
              <w:widowControl/>
              <w:suppressLineNumbers w:val="0"/>
              <w:spacing w:line="0" w:lineRule="atLeast"/>
              <w:jc w:val="left"/>
              <w:textAlignment w:val="center"/>
              <w:rPr>
                <w:ins w:id="24310" w:author="渝歌" w:date="2025-06-11T15:28:00Z"/>
                <w:del w:id="2431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312" w:author="渝歌 [2]" w:date="2025-06-11T17:19:40Z">
                  <w:rPr>
                    <w:ins w:id="24313" w:author="渝歌" w:date="2025-06-11T15:28:00Z"/>
                    <w:del w:id="2431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309" w:author="渝歌" w:date="2025-06-11T15:28:00Z">
                <w:pPr>
                  <w:keepNext w:val="0"/>
                  <w:keepLines w:val="0"/>
                  <w:widowControl/>
                  <w:suppressLineNumbers w:val="0"/>
                  <w:jc w:val="left"/>
                  <w:textAlignment w:val="center"/>
                </w:pPr>
              </w:pPrChange>
            </w:pPr>
            <w:ins w:id="24315" w:author="渝歌" w:date="2025-06-11T15:28:00Z">
              <w:del w:id="2431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31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检验方案</w:delText>
                </w:r>
              </w:del>
            </w:ins>
          </w:p>
        </w:tc>
        <w:tc>
          <w:tcPr>
            <w:tcW w:w="5617" w:type="dxa"/>
            <w:shd w:val="clear" w:color="auto" w:fill="FFFFFF"/>
            <w:noWrap w:val="0"/>
            <w:vAlign w:val="center"/>
            <w:tcPrChange w:id="24320"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8405DD2">
            <w:pPr>
              <w:keepNext w:val="0"/>
              <w:keepLines w:val="0"/>
              <w:widowControl/>
              <w:suppressLineNumbers w:val="0"/>
              <w:spacing w:line="0" w:lineRule="atLeast"/>
              <w:jc w:val="left"/>
              <w:textAlignment w:val="center"/>
              <w:rPr>
                <w:ins w:id="24322" w:author="渝歌" w:date="2025-06-11T15:28:00Z"/>
                <w:del w:id="2432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324" w:author="渝歌 [2]" w:date="2025-06-11T17:19:40Z">
                  <w:rPr>
                    <w:ins w:id="24325" w:author="渝歌" w:date="2025-06-11T15:28:00Z"/>
                    <w:del w:id="2432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321" w:author="渝歌" w:date="2025-06-11T15:28:00Z">
                <w:pPr>
                  <w:keepNext w:val="0"/>
                  <w:keepLines w:val="0"/>
                  <w:widowControl/>
                  <w:suppressLineNumbers w:val="0"/>
                  <w:jc w:val="left"/>
                  <w:textAlignment w:val="center"/>
                </w:pPr>
              </w:pPrChange>
            </w:pPr>
            <w:ins w:id="24327" w:author="渝歌" w:date="2025-06-11T15:28:00Z">
              <w:del w:id="2432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32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根据所提供信息制订检验方案：制定原子吸收光谱法测定钙含量的检验方案</w:delText>
                </w:r>
              </w:del>
            </w:ins>
          </w:p>
        </w:tc>
        <w:tc>
          <w:tcPr>
            <w:tcW w:w="2600" w:type="dxa"/>
            <w:shd w:val="clear" w:color="auto" w:fill="FFFFFF"/>
            <w:noWrap w:val="0"/>
            <w:vAlign w:val="center"/>
            <w:tcPrChange w:id="24332"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293FD71">
            <w:pPr>
              <w:keepNext w:val="0"/>
              <w:keepLines w:val="0"/>
              <w:widowControl/>
              <w:suppressLineNumbers w:val="0"/>
              <w:spacing w:line="0" w:lineRule="atLeast"/>
              <w:jc w:val="left"/>
              <w:textAlignment w:val="center"/>
              <w:rPr>
                <w:ins w:id="24334" w:author="渝歌" w:date="2025-06-11T15:28:00Z"/>
                <w:del w:id="24335"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336" w:author="渝歌 [2]" w:date="2025-06-11T17:19:40Z">
                  <w:rPr>
                    <w:ins w:id="24337" w:author="渝歌" w:date="2025-06-11T15:28:00Z"/>
                    <w:del w:id="24338"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333" w:author="渝歌" w:date="2025-06-11T15:28:00Z">
                <w:pPr>
                  <w:keepNext w:val="0"/>
                  <w:keepLines w:val="0"/>
                  <w:widowControl/>
                  <w:suppressLineNumbers w:val="0"/>
                  <w:jc w:val="left"/>
                  <w:textAlignment w:val="center"/>
                </w:pPr>
              </w:pPrChange>
            </w:pPr>
            <w:ins w:id="24339" w:author="渝歌" w:date="2025-06-11T15:28:00Z">
              <w:del w:id="2434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34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文字结果评价</w:delText>
                </w:r>
              </w:del>
            </w:ins>
          </w:p>
        </w:tc>
        <w:tc>
          <w:tcPr>
            <w:tcW w:w="1359" w:type="dxa"/>
            <w:shd w:val="clear" w:color="auto" w:fill="FFFFFF"/>
            <w:noWrap w:val="0"/>
            <w:vAlign w:val="center"/>
            <w:tcPrChange w:id="24344"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108F74E5">
            <w:pPr>
              <w:keepNext w:val="0"/>
              <w:keepLines w:val="0"/>
              <w:widowControl/>
              <w:suppressLineNumbers w:val="0"/>
              <w:spacing w:line="0" w:lineRule="atLeast"/>
              <w:jc w:val="center"/>
              <w:textAlignment w:val="center"/>
              <w:rPr>
                <w:ins w:id="24346" w:author="渝歌" w:date="2025-06-11T15:28:00Z"/>
                <w:del w:id="24347"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348" w:author="渝歌 [2]" w:date="2025-06-11T17:19:40Z">
                  <w:rPr>
                    <w:ins w:id="24349" w:author="渝歌" w:date="2025-06-11T15:28:00Z"/>
                    <w:del w:id="24350"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345" w:author="渝歌" w:date="2025-06-11T15:28:00Z">
                <w:pPr>
                  <w:keepNext w:val="0"/>
                  <w:keepLines w:val="0"/>
                  <w:widowControl/>
                  <w:suppressLineNumbers w:val="0"/>
                  <w:jc w:val="center"/>
                  <w:textAlignment w:val="center"/>
                </w:pPr>
              </w:pPrChange>
            </w:pPr>
            <w:ins w:id="24351" w:author="渝歌" w:date="2025-06-11T15:28:00Z">
              <w:del w:id="24352"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353"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2.0</w:delText>
                </w:r>
              </w:del>
            </w:ins>
          </w:p>
        </w:tc>
      </w:tr>
      <w:tr w14:paraId="7165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358"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356" w:author="渝歌" w:date="2025-06-11T15:28:00Z"/>
          <w:del w:id="24357" w:author="渝歌 [2]" w:date="2025-06-12T09:36:07Z"/>
          <w:trPrChange w:id="24358" w:author="渝歌 [2]" w:date="2025-06-11T16:56:04Z">
            <w:trPr>
              <w:trHeight w:val="794" w:hRule="exact"/>
              <w:tblHeader/>
            </w:trPr>
          </w:trPrChange>
        </w:trPr>
        <w:tc>
          <w:tcPr>
            <w:tcW w:w="1126" w:type="dxa"/>
            <w:vMerge w:val="continue"/>
            <w:shd w:val="clear" w:color="auto" w:fill="E5E5E5"/>
            <w:noWrap w:val="0"/>
            <w:vAlign w:val="center"/>
            <w:tcPrChange w:id="24359"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35C7EB5F">
            <w:pPr>
              <w:spacing w:line="0" w:lineRule="atLeast"/>
              <w:jc w:val="center"/>
              <w:rPr>
                <w:ins w:id="24361" w:author="渝歌" w:date="2025-06-11T15:28:00Z"/>
                <w:del w:id="24362" w:author="渝歌 [2]" w:date="2025-06-12T09:36:07Z"/>
                <w:rFonts w:hint="default" w:ascii="Times New Roman" w:hAnsi="Times New Roman" w:eastAsia="仿宋" w:cs="Times New Roman"/>
                <w:b w:val="0"/>
                <w:i w:val="0"/>
                <w:iCs w:val="0"/>
                <w:color w:val="000000"/>
                <w:sz w:val="24"/>
                <w:szCs w:val="24"/>
                <w:u w:val="none"/>
                <w:rPrChange w:id="24363" w:author="渝歌 [2]" w:date="2025-06-11T17:19:40Z">
                  <w:rPr>
                    <w:ins w:id="24364" w:author="渝歌" w:date="2025-06-11T15:28:00Z"/>
                    <w:del w:id="24365" w:author="渝歌 [2]" w:date="2025-06-12T09:36:07Z"/>
                    <w:rFonts w:hint="eastAsia" w:ascii="仿宋" w:hAnsi="仿宋" w:eastAsia="仿宋" w:cs="仿宋"/>
                    <w:b w:val="0"/>
                    <w:i w:val="0"/>
                    <w:iCs w:val="0"/>
                    <w:color w:val="000000"/>
                    <w:sz w:val="22"/>
                    <w:szCs w:val="22"/>
                    <w:u w:val="none"/>
                  </w:rPr>
                </w:rPrChange>
              </w:rPr>
              <w:pPrChange w:id="24360" w:author="渝歌" w:date="2025-06-11T15:28:00Z">
                <w:pPr>
                  <w:jc w:val="center"/>
                </w:pPr>
              </w:pPrChange>
            </w:pPr>
          </w:p>
        </w:tc>
        <w:tc>
          <w:tcPr>
            <w:tcW w:w="1743" w:type="dxa"/>
            <w:shd w:val="clear" w:color="auto" w:fill="E5E5E5"/>
            <w:noWrap w:val="0"/>
            <w:vAlign w:val="center"/>
            <w:tcPrChange w:id="24366"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1540D1E">
            <w:pPr>
              <w:keepNext w:val="0"/>
              <w:keepLines w:val="0"/>
              <w:widowControl/>
              <w:suppressLineNumbers w:val="0"/>
              <w:spacing w:line="0" w:lineRule="atLeast"/>
              <w:jc w:val="center"/>
              <w:textAlignment w:val="center"/>
              <w:rPr>
                <w:ins w:id="24368" w:author="渝歌" w:date="2025-06-11T15:28:00Z"/>
                <w:del w:id="2436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370" w:author="渝歌 [2]" w:date="2025-06-11T17:19:40Z">
                  <w:rPr>
                    <w:ins w:id="24371" w:author="渝歌" w:date="2025-06-11T15:28:00Z"/>
                    <w:del w:id="2437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367" w:author="渝歌" w:date="2025-06-11T15:28:00Z">
                <w:pPr>
                  <w:keepNext w:val="0"/>
                  <w:keepLines w:val="0"/>
                  <w:widowControl/>
                  <w:suppressLineNumbers w:val="0"/>
                  <w:jc w:val="center"/>
                  <w:textAlignment w:val="center"/>
                </w:pPr>
              </w:pPrChange>
            </w:pPr>
            <w:ins w:id="24373" w:author="渝歌" w:date="2025-06-11T15:28:00Z">
              <w:del w:id="2437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37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E5E5E5"/>
            <w:noWrap w:val="0"/>
            <w:vAlign w:val="center"/>
            <w:tcPrChange w:id="24378"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14488FC">
            <w:pPr>
              <w:keepNext w:val="0"/>
              <w:keepLines w:val="0"/>
              <w:widowControl/>
              <w:suppressLineNumbers w:val="0"/>
              <w:spacing w:line="0" w:lineRule="atLeast"/>
              <w:jc w:val="left"/>
              <w:textAlignment w:val="center"/>
              <w:rPr>
                <w:ins w:id="24380" w:author="渝歌" w:date="2025-06-11T15:28:00Z"/>
                <w:del w:id="2438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382" w:author="渝歌 [2]" w:date="2025-06-11T17:19:40Z">
                  <w:rPr>
                    <w:ins w:id="24383" w:author="渝歌" w:date="2025-06-11T15:28:00Z"/>
                    <w:del w:id="2438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379" w:author="渝歌" w:date="2025-06-11T15:28:00Z">
                <w:pPr>
                  <w:keepNext w:val="0"/>
                  <w:keepLines w:val="0"/>
                  <w:widowControl/>
                  <w:suppressLineNumbers w:val="0"/>
                  <w:jc w:val="left"/>
                  <w:textAlignment w:val="center"/>
                </w:pPr>
              </w:pPrChange>
            </w:pPr>
            <w:ins w:id="24385" w:author="渝歌" w:date="2025-06-11T15:28:00Z">
              <w:del w:id="2438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38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健康、安全、环保</w:delText>
                </w:r>
              </w:del>
            </w:ins>
          </w:p>
        </w:tc>
        <w:tc>
          <w:tcPr>
            <w:tcW w:w="5617" w:type="dxa"/>
            <w:shd w:val="clear" w:color="auto" w:fill="E5E5E5"/>
            <w:noWrap w:val="0"/>
            <w:vAlign w:val="center"/>
            <w:tcPrChange w:id="24390"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0C87364">
            <w:pPr>
              <w:keepNext w:val="0"/>
              <w:keepLines w:val="0"/>
              <w:widowControl/>
              <w:suppressLineNumbers w:val="0"/>
              <w:spacing w:line="0" w:lineRule="atLeast"/>
              <w:jc w:val="left"/>
              <w:textAlignment w:val="center"/>
              <w:rPr>
                <w:ins w:id="24392" w:author="渝歌" w:date="2025-06-11T15:28:00Z"/>
                <w:del w:id="2439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394" w:author="渝歌 [2]" w:date="2025-06-11T17:19:40Z">
                  <w:rPr>
                    <w:ins w:id="24395" w:author="渝歌" w:date="2025-06-11T15:28:00Z"/>
                    <w:del w:id="2439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391" w:author="渝歌" w:date="2025-06-11T15:28:00Z">
                <w:pPr>
                  <w:keepNext w:val="0"/>
                  <w:keepLines w:val="0"/>
                  <w:widowControl/>
                  <w:suppressLineNumbers w:val="0"/>
                  <w:jc w:val="left"/>
                  <w:textAlignment w:val="center"/>
                </w:pPr>
              </w:pPrChange>
            </w:pPr>
            <w:ins w:id="24397" w:author="渝歌" w:date="2025-06-11T15:28:00Z">
              <w:del w:id="2439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39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描述涉及的 HSE 内容并做好自我保护</w:delText>
                </w:r>
              </w:del>
            </w:ins>
          </w:p>
        </w:tc>
        <w:tc>
          <w:tcPr>
            <w:tcW w:w="2600" w:type="dxa"/>
            <w:shd w:val="clear" w:color="auto" w:fill="E5E5E5"/>
            <w:noWrap w:val="0"/>
            <w:vAlign w:val="center"/>
            <w:tcPrChange w:id="24402"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5CD8F38">
            <w:pPr>
              <w:keepNext w:val="0"/>
              <w:keepLines w:val="0"/>
              <w:widowControl/>
              <w:suppressLineNumbers w:val="0"/>
              <w:spacing w:line="0" w:lineRule="atLeast"/>
              <w:jc w:val="left"/>
              <w:textAlignment w:val="center"/>
              <w:rPr>
                <w:ins w:id="24404" w:author="渝歌" w:date="2025-06-11T15:28:00Z"/>
                <w:del w:id="24405"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406" w:author="渝歌 [2]" w:date="2025-06-11T17:19:40Z">
                  <w:rPr>
                    <w:ins w:id="24407" w:author="渝歌" w:date="2025-06-11T15:28:00Z"/>
                    <w:del w:id="24408"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403" w:author="渝歌" w:date="2025-06-11T15:28:00Z">
                <w:pPr>
                  <w:keepNext w:val="0"/>
                  <w:keepLines w:val="0"/>
                  <w:widowControl/>
                  <w:suppressLineNumbers w:val="0"/>
                  <w:jc w:val="left"/>
                  <w:textAlignment w:val="center"/>
                </w:pPr>
              </w:pPrChange>
            </w:pPr>
            <w:ins w:id="24409" w:author="渝歌" w:date="2025-06-11T15:28:00Z">
              <w:del w:id="2441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41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文字结果评价，过程巡视评价</w:delText>
                </w:r>
              </w:del>
            </w:ins>
          </w:p>
        </w:tc>
        <w:tc>
          <w:tcPr>
            <w:tcW w:w="1359" w:type="dxa"/>
            <w:shd w:val="clear" w:color="auto" w:fill="E5E5E5"/>
            <w:noWrap w:val="0"/>
            <w:vAlign w:val="center"/>
            <w:tcPrChange w:id="24414"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CFE0D8D">
            <w:pPr>
              <w:keepNext w:val="0"/>
              <w:keepLines w:val="0"/>
              <w:widowControl/>
              <w:suppressLineNumbers w:val="0"/>
              <w:spacing w:line="0" w:lineRule="atLeast"/>
              <w:jc w:val="center"/>
              <w:textAlignment w:val="center"/>
              <w:rPr>
                <w:ins w:id="24416" w:author="渝歌" w:date="2025-06-11T15:28:00Z"/>
                <w:del w:id="24417"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418" w:author="渝歌 [2]" w:date="2025-06-11T17:19:40Z">
                  <w:rPr>
                    <w:ins w:id="24419" w:author="渝歌" w:date="2025-06-11T15:28:00Z"/>
                    <w:del w:id="24420"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415" w:author="渝歌" w:date="2025-06-11T15:28:00Z">
                <w:pPr>
                  <w:keepNext w:val="0"/>
                  <w:keepLines w:val="0"/>
                  <w:widowControl/>
                  <w:suppressLineNumbers w:val="0"/>
                  <w:jc w:val="center"/>
                  <w:textAlignment w:val="center"/>
                </w:pPr>
              </w:pPrChange>
            </w:pPr>
            <w:ins w:id="24421" w:author="渝歌" w:date="2025-06-11T15:28:00Z">
              <w:del w:id="24422"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423"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2.0</w:delText>
                </w:r>
              </w:del>
            </w:ins>
          </w:p>
        </w:tc>
      </w:tr>
      <w:tr w14:paraId="1C10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428"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426" w:author="渝歌" w:date="2025-06-11T15:28:00Z"/>
          <w:del w:id="24427" w:author="渝歌 [2]" w:date="2025-06-12T09:36:07Z"/>
          <w:trPrChange w:id="24428" w:author="渝歌 [2]" w:date="2025-06-11T16:56:04Z">
            <w:trPr>
              <w:trHeight w:val="794" w:hRule="exact"/>
              <w:tblHeader/>
            </w:trPr>
          </w:trPrChange>
        </w:trPr>
        <w:tc>
          <w:tcPr>
            <w:tcW w:w="1126" w:type="dxa"/>
            <w:vMerge w:val="continue"/>
            <w:shd w:val="clear" w:color="auto" w:fill="FFFFFF"/>
            <w:noWrap w:val="0"/>
            <w:vAlign w:val="center"/>
            <w:tcPrChange w:id="24429"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6822A405">
            <w:pPr>
              <w:spacing w:line="0" w:lineRule="atLeast"/>
              <w:jc w:val="center"/>
              <w:rPr>
                <w:ins w:id="24431" w:author="渝歌" w:date="2025-06-11T15:28:00Z"/>
                <w:del w:id="24432" w:author="渝歌 [2]" w:date="2025-06-12T09:36:07Z"/>
                <w:rFonts w:hint="default" w:ascii="Times New Roman" w:hAnsi="Times New Roman" w:eastAsia="仿宋" w:cs="Times New Roman"/>
                <w:b w:val="0"/>
                <w:i w:val="0"/>
                <w:iCs w:val="0"/>
                <w:color w:val="000000"/>
                <w:sz w:val="24"/>
                <w:szCs w:val="24"/>
                <w:u w:val="none"/>
                <w:rPrChange w:id="24433" w:author="渝歌 [2]" w:date="2025-06-11T17:19:40Z">
                  <w:rPr>
                    <w:ins w:id="24434" w:author="渝歌" w:date="2025-06-11T15:28:00Z"/>
                    <w:del w:id="24435" w:author="渝歌 [2]" w:date="2025-06-12T09:36:07Z"/>
                    <w:rFonts w:hint="eastAsia" w:ascii="仿宋" w:hAnsi="仿宋" w:eastAsia="仿宋" w:cs="仿宋"/>
                    <w:b w:val="0"/>
                    <w:i w:val="0"/>
                    <w:iCs w:val="0"/>
                    <w:color w:val="000000"/>
                    <w:sz w:val="22"/>
                    <w:szCs w:val="22"/>
                    <w:u w:val="none"/>
                  </w:rPr>
                </w:rPrChange>
              </w:rPr>
              <w:pPrChange w:id="24430" w:author="渝歌" w:date="2025-06-11T15:28:00Z">
                <w:pPr>
                  <w:jc w:val="center"/>
                </w:pPr>
              </w:pPrChange>
            </w:pPr>
          </w:p>
        </w:tc>
        <w:tc>
          <w:tcPr>
            <w:tcW w:w="1743" w:type="dxa"/>
            <w:shd w:val="clear" w:color="auto" w:fill="FFFFFF"/>
            <w:noWrap w:val="0"/>
            <w:vAlign w:val="center"/>
            <w:tcPrChange w:id="24436"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45EB89F">
            <w:pPr>
              <w:keepNext w:val="0"/>
              <w:keepLines w:val="0"/>
              <w:widowControl/>
              <w:suppressLineNumbers w:val="0"/>
              <w:spacing w:line="0" w:lineRule="atLeast"/>
              <w:jc w:val="center"/>
              <w:textAlignment w:val="center"/>
              <w:rPr>
                <w:ins w:id="24438" w:author="渝歌" w:date="2025-06-11T15:28:00Z"/>
                <w:del w:id="2443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440" w:author="渝歌 [2]" w:date="2025-06-11T17:19:40Z">
                  <w:rPr>
                    <w:ins w:id="24441" w:author="渝歌" w:date="2025-06-11T15:28:00Z"/>
                    <w:del w:id="2444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437" w:author="渝歌" w:date="2025-06-11T15:28:00Z">
                <w:pPr>
                  <w:keepNext w:val="0"/>
                  <w:keepLines w:val="0"/>
                  <w:widowControl/>
                  <w:suppressLineNumbers w:val="0"/>
                  <w:jc w:val="center"/>
                  <w:textAlignment w:val="center"/>
                </w:pPr>
              </w:pPrChange>
            </w:pPr>
            <w:ins w:id="24443" w:author="渝歌" w:date="2025-06-11T15:28:00Z">
              <w:del w:id="2444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44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M,J</w:delText>
                </w:r>
              </w:del>
            </w:ins>
          </w:p>
        </w:tc>
        <w:tc>
          <w:tcPr>
            <w:tcW w:w="1774" w:type="dxa"/>
            <w:shd w:val="clear" w:color="auto" w:fill="FFFFFF"/>
            <w:noWrap w:val="0"/>
            <w:vAlign w:val="center"/>
            <w:tcPrChange w:id="24448"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52242C6">
            <w:pPr>
              <w:keepNext w:val="0"/>
              <w:keepLines w:val="0"/>
              <w:widowControl/>
              <w:suppressLineNumbers w:val="0"/>
              <w:spacing w:line="0" w:lineRule="atLeast"/>
              <w:jc w:val="left"/>
              <w:textAlignment w:val="center"/>
              <w:rPr>
                <w:ins w:id="24450" w:author="渝歌" w:date="2025-06-11T15:28:00Z"/>
                <w:del w:id="2445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452" w:author="渝歌 [2]" w:date="2025-06-11T17:19:40Z">
                  <w:rPr>
                    <w:ins w:id="24453" w:author="渝歌" w:date="2025-06-11T15:28:00Z"/>
                    <w:del w:id="2445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449" w:author="渝歌" w:date="2025-06-11T15:28:00Z">
                <w:pPr>
                  <w:keepNext w:val="0"/>
                  <w:keepLines w:val="0"/>
                  <w:widowControl/>
                  <w:suppressLineNumbers w:val="0"/>
                  <w:jc w:val="left"/>
                  <w:textAlignment w:val="center"/>
                </w:pPr>
              </w:pPrChange>
            </w:pPr>
            <w:ins w:id="24455" w:author="渝歌" w:date="2025-06-11T15:28:00Z">
              <w:del w:id="2445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45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实验室组织与管理</w:delText>
                </w:r>
              </w:del>
            </w:ins>
          </w:p>
        </w:tc>
        <w:tc>
          <w:tcPr>
            <w:tcW w:w="5617" w:type="dxa"/>
            <w:shd w:val="clear" w:color="auto" w:fill="FFFFFF"/>
            <w:noWrap w:val="0"/>
            <w:vAlign w:val="center"/>
            <w:tcPrChange w:id="24460"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20C213F">
            <w:pPr>
              <w:keepNext w:val="0"/>
              <w:keepLines w:val="0"/>
              <w:widowControl/>
              <w:suppressLineNumbers w:val="0"/>
              <w:spacing w:line="0" w:lineRule="atLeast"/>
              <w:jc w:val="left"/>
              <w:textAlignment w:val="center"/>
              <w:rPr>
                <w:ins w:id="24462" w:author="渝歌" w:date="2025-06-11T15:28:00Z"/>
                <w:del w:id="2446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464" w:author="渝歌 [2]" w:date="2025-06-11T17:19:40Z">
                  <w:rPr>
                    <w:ins w:id="24465" w:author="渝歌" w:date="2025-06-11T15:28:00Z"/>
                    <w:del w:id="2446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461" w:author="渝歌" w:date="2025-06-11T15:28:00Z">
                <w:pPr>
                  <w:keepNext w:val="0"/>
                  <w:keepLines w:val="0"/>
                  <w:widowControl/>
                  <w:suppressLineNumbers w:val="0"/>
                  <w:jc w:val="left"/>
                  <w:textAlignment w:val="center"/>
                </w:pPr>
              </w:pPrChange>
            </w:pPr>
            <w:ins w:id="24467" w:author="渝歌" w:date="2025-06-11T15:28:00Z">
              <w:del w:id="2446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46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shd w:val="clear" w:color="auto" w:fill="FFFFFF"/>
            <w:noWrap w:val="0"/>
            <w:vAlign w:val="center"/>
            <w:tcPrChange w:id="24472"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610B0FF">
            <w:pPr>
              <w:keepNext w:val="0"/>
              <w:keepLines w:val="0"/>
              <w:widowControl/>
              <w:suppressLineNumbers w:val="0"/>
              <w:spacing w:line="0" w:lineRule="atLeast"/>
              <w:jc w:val="left"/>
              <w:textAlignment w:val="center"/>
              <w:rPr>
                <w:ins w:id="24474" w:author="渝歌" w:date="2025-06-11T15:28:00Z"/>
                <w:del w:id="24475"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476" w:author="渝歌 [2]" w:date="2025-06-11T17:19:40Z">
                  <w:rPr>
                    <w:ins w:id="24477" w:author="渝歌" w:date="2025-06-11T15:28:00Z"/>
                    <w:del w:id="24478"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473" w:author="渝歌" w:date="2025-06-11T15:28:00Z">
                <w:pPr>
                  <w:keepNext w:val="0"/>
                  <w:keepLines w:val="0"/>
                  <w:widowControl/>
                  <w:suppressLineNumbers w:val="0"/>
                  <w:jc w:val="left"/>
                  <w:textAlignment w:val="center"/>
                </w:pPr>
              </w:pPrChange>
            </w:pPr>
            <w:ins w:id="24479" w:author="渝歌" w:date="2025-06-11T15:28:00Z">
              <w:del w:id="2448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48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4484"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1DE42B75">
            <w:pPr>
              <w:keepNext w:val="0"/>
              <w:keepLines w:val="0"/>
              <w:widowControl/>
              <w:suppressLineNumbers w:val="0"/>
              <w:spacing w:line="0" w:lineRule="atLeast"/>
              <w:jc w:val="center"/>
              <w:textAlignment w:val="center"/>
              <w:rPr>
                <w:ins w:id="24486" w:author="渝歌" w:date="2025-06-11T15:28:00Z"/>
                <w:del w:id="24487"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488" w:author="渝歌 [2]" w:date="2025-06-11T17:19:40Z">
                  <w:rPr>
                    <w:ins w:id="24489" w:author="渝歌" w:date="2025-06-11T15:28:00Z"/>
                    <w:del w:id="24490"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485" w:author="渝歌" w:date="2025-06-11T15:28:00Z">
                <w:pPr>
                  <w:keepNext w:val="0"/>
                  <w:keepLines w:val="0"/>
                  <w:widowControl/>
                  <w:suppressLineNumbers w:val="0"/>
                  <w:jc w:val="center"/>
                  <w:textAlignment w:val="center"/>
                </w:pPr>
              </w:pPrChange>
            </w:pPr>
            <w:ins w:id="24491" w:author="渝歌" w:date="2025-06-11T15:28:00Z">
              <w:del w:id="24492"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493"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3.0</w:delText>
                </w:r>
              </w:del>
            </w:ins>
          </w:p>
        </w:tc>
      </w:tr>
      <w:tr w14:paraId="6B2C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498"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496" w:author="渝歌" w:date="2025-06-11T15:28:00Z"/>
          <w:del w:id="24497" w:author="渝歌 [2]" w:date="2025-06-12T09:36:07Z"/>
          <w:trPrChange w:id="24498" w:author="渝歌 [2]" w:date="2025-06-11T16:56:04Z">
            <w:trPr>
              <w:trHeight w:val="794" w:hRule="exact"/>
              <w:tblHeader/>
            </w:trPr>
          </w:trPrChange>
        </w:trPr>
        <w:tc>
          <w:tcPr>
            <w:tcW w:w="1126" w:type="dxa"/>
            <w:vMerge w:val="continue"/>
            <w:shd w:val="clear" w:color="auto" w:fill="E5E5E5"/>
            <w:noWrap w:val="0"/>
            <w:vAlign w:val="center"/>
            <w:tcPrChange w:id="24499"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518F3CC7">
            <w:pPr>
              <w:spacing w:line="0" w:lineRule="atLeast"/>
              <w:jc w:val="center"/>
              <w:rPr>
                <w:ins w:id="24501" w:author="渝歌" w:date="2025-06-11T15:28:00Z"/>
                <w:del w:id="24502" w:author="渝歌 [2]" w:date="2025-06-12T09:36:07Z"/>
                <w:rFonts w:hint="default" w:ascii="Times New Roman" w:hAnsi="Times New Roman" w:eastAsia="仿宋" w:cs="Times New Roman"/>
                <w:b w:val="0"/>
                <w:i w:val="0"/>
                <w:iCs w:val="0"/>
                <w:color w:val="000000"/>
                <w:sz w:val="24"/>
                <w:szCs w:val="24"/>
                <w:u w:val="none"/>
                <w:rPrChange w:id="24503" w:author="渝歌 [2]" w:date="2025-06-11T17:19:40Z">
                  <w:rPr>
                    <w:ins w:id="24504" w:author="渝歌" w:date="2025-06-11T15:28:00Z"/>
                    <w:del w:id="24505" w:author="渝歌 [2]" w:date="2025-06-12T09:36:07Z"/>
                    <w:rFonts w:hint="eastAsia" w:ascii="仿宋" w:hAnsi="仿宋" w:eastAsia="仿宋" w:cs="仿宋"/>
                    <w:b w:val="0"/>
                    <w:i w:val="0"/>
                    <w:iCs w:val="0"/>
                    <w:color w:val="000000"/>
                    <w:sz w:val="22"/>
                    <w:szCs w:val="22"/>
                    <w:u w:val="none"/>
                  </w:rPr>
                </w:rPrChange>
              </w:rPr>
              <w:pPrChange w:id="24500" w:author="渝歌" w:date="2025-06-11T15:28:00Z">
                <w:pPr>
                  <w:jc w:val="center"/>
                </w:pPr>
              </w:pPrChange>
            </w:pPr>
          </w:p>
        </w:tc>
        <w:tc>
          <w:tcPr>
            <w:tcW w:w="1743" w:type="dxa"/>
            <w:shd w:val="clear" w:color="auto" w:fill="E5E5E5"/>
            <w:noWrap w:val="0"/>
            <w:vAlign w:val="center"/>
            <w:tcPrChange w:id="24506"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2308E2F">
            <w:pPr>
              <w:keepNext w:val="0"/>
              <w:keepLines w:val="0"/>
              <w:widowControl/>
              <w:suppressLineNumbers w:val="0"/>
              <w:spacing w:line="0" w:lineRule="atLeast"/>
              <w:jc w:val="center"/>
              <w:textAlignment w:val="center"/>
              <w:rPr>
                <w:ins w:id="24508" w:author="渝歌" w:date="2025-06-11T15:28:00Z"/>
                <w:del w:id="2450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510" w:author="渝歌 [2]" w:date="2025-06-11T17:19:40Z">
                  <w:rPr>
                    <w:ins w:id="24511" w:author="渝歌" w:date="2025-06-11T15:28:00Z"/>
                    <w:del w:id="2451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507" w:author="渝歌" w:date="2025-06-11T15:28:00Z">
                <w:pPr>
                  <w:keepNext w:val="0"/>
                  <w:keepLines w:val="0"/>
                  <w:widowControl/>
                  <w:suppressLineNumbers w:val="0"/>
                  <w:jc w:val="center"/>
                  <w:textAlignment w:val="center"/>
                </w:pPr>
              </w:pPrChange>
            </w:pPr>
            <w:ins w:id="24513" w:author="渝歌" w:date="2025-06-11T15:28:00Z">
              <w:del w:id="2451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51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E5E5E5"/>
            <w:noWrap w:val="0"/>
            <w:vAlign w:val="center"/>
            <w:tcPrChange w:id="24518"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4A716D7">
            <w:pPr>
              <w:keepNext w:val="0"/>
              <w:keepLines w:val="0"/>
              <w:widowControl/>
              <w:suppressLineNumbers w:val="0"/>
              <w:spacing w:line="0" w:lineRule="atLeast"/>
              <w:jc w:val="left"/>
              <w:textAlignment w:val="center"/>
              <w:rPr>
                <w:ins w:id="24520" w:author="渝歌" w:date="2025-06-11T15:28:00Z"/>
                <w:del w:id="2452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522" w:author="渝歌 [2]" w:date="2025-06-11T17:19:40Z">
                  <w:rPr>
                    <w:ins w:id="24523" w:author="渝歌" w:date="2025-06-11T15:28:00Z"/>
                    <w:del w:id="2452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519" w:author="渝歌" w:date="2025-06-11T15:28:00Z">
                <w:pPr>
                  <w:keepNext w:val="0"/>
                  <w:keepLines w:val="0"/>
                  <w:widowControl/>
                  <w:suppressLineNumbers w:val="0"/>
                  <w:jc w:val="left"/>
                  <w:textAlignment w:val="center"/>
                </w:pPr>
              </w:pPrChange>
            </w:pPr>
            <w:ins w:id="24525" w:author="渝歌" w:date="2025-06-11T15:28:00Z">
              <w:del w:id="2452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52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实验准备</w:delText>
                </w:r>
              </w:del>
            </w:ins>
          </w:p>
        </w:tc>
        <w:tc>
          <w:tcPr>
            <w:tcW w:w="5617" w:type="dxa"/>
            <w:shd w:val="clear" w:color="auto" w:fill="E5E5E5"/>
            <w:noWrap w:val="0"/>
            <w:vAlign w:val="center"/>
            <w:tcPrChange w:id="24530"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21182FC">
            <w:pPr>
              <w:keepNext w:val="0"/>
              <w:keepLines w:val="0"/>
              <w:widowControl/>
              <w:suppressLineNumbers w:val="0"/>
              <w:spacing w:line="0" w:lineRule="atLeast"/>
              <w:jc w:val="left"/>
              <w:textAlignment w:val="center"/>
              <w:rPr>
                <w:ins w:id="24532" w:author="渝歌" w:date="2025-06-11T15:28:00Z"/>
                <w:del w:id="2453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534" w:author="渝歌 [2]" w:date="2025-06-11T17:19:40Z">
                  <w:rPr>
                    <w:ins w:id="24535" w:author="渝歌" w:date="2025-06-11T15:28:00Z"/>
                    <w:del w:id="2453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531" w:author="渝歌" w:date="2025-06-11T15:28:00Z">
                <w:pPr>
                  <w:keepNext w:val="0"/>
                  <w:keepLines w:val="0"/>
                  <w:widowControl/>
                  <w:suppressLineNumbers w:val="0"/>
                  <w:jc w:val="left"/>
                  <w:textAlignment w:val="center"/>
                </w:pPr>
              </w:pPrChange>
            </w:pPr>
            <w:ins w:id="24537" w:author="渝歌" w:date="2025-06-11T15:28:00Z">
              <w:del w:id="2453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53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准确完成指定溶液的配制；正确检查与调整仪器设备</w:delText>
                </w:r>
              </w:del>
            </w:ins>
          </w:p>
        </w:tc>
        <w:tc>
          <w:tcPr>
            <w:tcW w:w="2600" w:type="dxa"/>
            <w:shd w:val="clear" w:color="auto" w:fill="E5E5E5"/>
            <w:noWrap w:val="0"/>
            <w:vAlign w:val="center"/>
            <w:tcPrChange w:id="24542"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9883E47">
            <w:pPr>
              <w:keepNext w:val="0"/>
              <w:keepLines w:val="0"/>
              <w:widowControl/>
              <w:suppressLineNumbers w:val="0"/>
              <w:spacing w:line="0" w:lineRule="atLeast"/>
              <w:jc w:val="left"/>
              <w:textAlignment w:val="center"/>
              <w:rPr>
                <w:ins w:id="24544" w:author="渝歌" w:date="2025-06-11T15:28:00Z"/>
                <w:del w:id="24545"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546" w:author="渝歌 [2]" w:date="2025-06-11T17:19:40Z">
                  <w:rPr>
                    <w:ins w:id="24547" w:author="渝歌" w:date="2025-06-11T15:28:00Z"/>
                    <w:del w:id="24548"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543" w:author="渝歌" w:date="2025-06-11T15:28:00Z">
                <w:pPr>
                  <w:keepNext w:val="0"/>
                  <w:keepLines w:val="0"/>
                  <w:widowControl/>
                  <w:suppressLineNumbers w:val="0"/>
                  <w:jc w:val="left"/>
                  <w:textAlignment w:val="center"/>
                </w:pPr>
              </w:pPrChange>
            </w:pPr>
            <w:ins w:id="24549" w:author="渝歌" w:date="2025-06-11T15:28:00Z">
              <w:del w:id="2455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55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E5E5E5"/>
            <w:noWrap w:val="0"/>
            <w:vAlign w:val="center"/>
            <w:tcPrChange w:id="24554"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053CE867">
            <w:pPr>
              <w:keepNext w:val="0"/>
              <w:keepLines w:val="0"/>
              <w:widowControl/>
              <w:suppressLineNumbers w:val="0"/>
              <w:spacing w:line="0" w:lineRule="atLeast"/>
              <w:jc w:val="center"/>
              <w:textAlignment w:val="center"/>
              <w:rPr>
                <w:ins w:id="24556" w:author="渝歌" w:date="2025-06-11T15:28:00Z"/>
                <w:del w:id="24557"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558" w:author="渝歌 [2]" w:date="2025-06-11T17:19:40Z">
                  <w:rPr>
                    <w:ins w:id="24559" w:author="渝歌" w:date="2025-06-11T15:28:00Z"/>
                    <w:del w:id="24560"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555" w:author="渝歌" w:date="2025-06-11T15:28:00Z">
                <w:pPr>
                  <w:keepNext w:val="0"/>
                  <w:keepLines w:val="0"/>
                  <w:widowControl/>
                  <w:suppressLineNumbers w:val="0"/>
                  <w:jc w:val="center"/>
                  <w:textAlignment w:val="center"/>
                </w:pPr>
              </w:pPrChange>
            </w:pPr>
            <w:ins w:id="24561" w:author="渝歌" w:date="2025-06-11T15:28:00Z">
              <w:del w:id="24562"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563"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4.0</w:delText>
                </w:r>
              </w:del>
            </w:ins>
          </w:p>
        </w:tc>
      </w:tr>
      <w:tr w14:paraId="7531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568"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566" w:author="渝歌" w:date="2025-06-11T15:28:00Z"/>
          <w:del w:id="24567" w:author="渝歌 [2]" w:date="2025-06-12T09:36:07Z"/>
          <w:trPrChange w:id="24568" w:author="渝歌 [2]" w:date="2025-06-11T16:56:04Z">
            <w:trPr>
              <w:trHeight w:val="794" w:hRule="exact"/>
              <w:tblHeader/>
            </w:trPr>
          </w:trPrChange>
        </w:trPr>
        <w:tc>
          <w:tcPr>
            <w:tcW w:w="1126" w:type="dxa"/>
            <w:vMerge w:val="continue"/>
            <w:shd w:val="clear" w:color="auto" w:fill="FFFFFF"/>
            <w:noWrap w:val="0"/>
            <w:vAlign w:val="center"/>
            <w:tcPrChange w:id="24569"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0DAFF601">
            <w:pPr>
              <w:spacing w:line="0" w:lineRule="atLeast"/>
              <w:jc w:val="center"/>
              <w:rPr>
                <w:ins w:id="24571" w:author="渝歌" w:date="2025-06-11T15:28:00Z"/>
                <w:del w:id="24572" w:author="渝歌 [2]" w:date="2025-06-12T09:36:07Z"/>
                <w:rFonts w:hint="default" w:ascii="Times New Roman" w:hAnsi="Times New Roman" w:eastAsia="仿宋" w:cs="Times New Roman"/>
                <w:b w:val="0"/>
                <w:i w:val="0"/>
                <w:iCs w:val="0"/>
                <w:color w:val="000000"/>
                <w:sz w:val="24"/>
                <w:szCs w:val="24"/>
                <w:u w:val="none"/>
                <w:rPrChange w:id="24573" w:author="渝歌 [2]" w:date="2025-06-11T17:19:40Z">
                  <w:rPr>
                    <w:ins w:id="24574" w:author="渝歌" w:date="2025-06-11T15:28:00Z"/>
                    <w:del w:id="24575" w:author="渝歌 [2]" w:date="2025-06-12T09:36:07Z"/>
                    <w:rFonts w:hint="eastAsia" w:ascii="仿宋" w:hAnsi="仿宋" w:eastAsia="仿宋" w:cs="仿宋"/>
                    <w:b w:val="0"/>
                    <w:i w:val="0"/>
                    <w:iCs w:val="0"/>
                    <w:color w:val="000000"/>
                    <w:sz w:val="22"/>
                    <w:szCs w:val="22"/>
                    <w:u w:val="none"/>
                  </w:rPr>
                </w:rPrChange>
              </w:rPr>
              <w:pPrChange w:id="24570" w:author="渝歌" w:date="2025-06-11T15:28:00Z">
                <w:pPr>
                  <w:jc w:val="center"/>
                </w:pPr>
              </w:pPrChange>
            </w:pPr>
          </w:p>
        </w:tc>
        <w:tc>
          <w:tcPr>
            <w:tcW w:w="1743" w:type="dxa"/>
            <w:shd w:val="clear" w:color="auto" w:fill="FFFFFF"/>
            <w:noWrap w:val="0"/>
            <w:vAlign w:val="center"/>
            <w:tcPrChange w:id="24576"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7311172">
            <w:pPr>
              <w:keepNext w:val="0"/>
              <w:keepLines w:val="0"/>
              <w:widowControl/>
              <w:suppressLineNumbers w:val="0"/>
              <w:spacing w:line="0" w:lineRule="atLeast"/>
              <w:jc w:val="center"/>
              <w:textAlignment w:val="center"/>
              <w:rPr>
                <w:ins w:id="24578" w:author="渝歌" w:date="2025-06-11T15:28:00Z"/>
                <w:del w:id="2457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580" w:author="渝歌 [2]" w:date="2025-06-11T17:19:40Z">
                  <w:rPr>
                    <w:ins w:id="24581" w:author="渝歌" w:date="2025-06-11T15:28:00Z"/>
                    <w:del w:id="2458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577" w:author="渝歌" w:date="2025-06-11T15:28:00Z">
                <w:pPr>
                  <w:keepNext w:val="0"/>
                  <w:keepLines w:val="0"/>
                  <w:widowControl/>
                  <w:suppressLineNumbers w:val="0"/>
                  <w:jc w:val="center"/>
                  <w:textAlignment w:val="center"/>
                </w:pPr>
              </w:pPrChange>
            </w:pPr>
            <w:ins w:id="24583" w:author="渝歌" w:date="2025-06-11T15:28:00Z">
              <w:del w:id="2458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58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FFFFFF"/>
            <w:noWrap w:val="0"/>
            <w:vAlign w:val="center"/>
            <w:tcPrChange w:id="24588"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607EEDC">
            <w:pPr>
              <w:keepNext w:val="0"/>
              <w:keepLines w:val="0"/>
              <w:widowControl/>
              <w:suppressLineNumbers w:val="0"/>
              <w:spacing w:line="0" w:lineRule="atLeast"/>
              <w:jc w:val="left"/>
              <w:textAlignment w:val="center"/>
              <w:rPr>
                <w:ins w:id="24590" w:author="渝歌" w:date="2025-06-11T15:28:00Z"/>
                <w:del w:id="2459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592" w:author="渝歌 [2]" w:date="2025-06-11T17:19:40Z">
                  <w:rPr>
                    <w:ins w:id="24593" w:author="渝歌" w:date="2025-06-11T15:28:00Z"/>
                    <w:del w:id="2459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589" w:author="渝歌" w:date="2025-06-11T15:28:00Z">
                <w:pPr>
                  <w:keepNext w:val="0"/>
                  <w:keepLines w:val="0"/>
                  <w:widowControl/>
                  <w:suppressLineNumbers w:val="0"/>
                  <w:jc w:val="left"/>
                  <w:textAlignment w:val="center"/>
                </w:pPr>
              </w:pPrChange>
            </w:pPr>
            <w:ins w:id="24595" w:author="渝歌" w:date="2025-06-11T15:28:00Z">
              <w:del w:id="2459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59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仪器参数设置</w:delText>
                </w:r>
              </w:del>
            </w:ins>
          </w:p>
        </w:tc>
        <w:tc>
          <w:tcPr>
            <w:tcW w:w="5617" w:type="dxa"/>
            <w:shd w:val="clear" w:color="auto" w:fill="FFFFFF"/>
            <w:noWrap w:val="0"/>
            <w:vAlign w:val="center"/>
            <w:tcPrChange w:id="24600"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F2589A8">
            <w:pPr>
              <w:keepNext w:val="0"/>
              <w:keepLines w:val="0"/>
              <w:widowControl/>
              <w:suppressLineNumbers w:val="0"/>
              <w:spacing w:line="0" w:lineRule="atLeast"/>
              <w:jc w:val="left"/>
              <w:textAlignment w:val="center"/>
              <w:rPr>
                <w:ins w:id="24602" w:author="渝歌" w:date="2025-06-11T15:28:00Z"/>
                <w:del w:id="2460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604" w:author="渝歌 [2]" w:date="2025-06-11T17:19:40Z">
                  <w:rPr>
                    <w:ins w:id="24605" w:author="渝歌" w:date="2025-06-11T15:28:00Z"/>
                    <w:del w:id="2460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601" w:author="渝歌" w:date="2025-06-11T15:28:00Z">
                <w:pPr>
                  <w:keepNext w:val="0"/>
                  <w:keepLines w:val="0"/>
                  <w:widowControl/>
                  <w:suppressLineNumbers w:val="0"/>
                  <w:jc w:val="left"/>
                  <w:textAlignment w:val="center"/>
                </w:pPr>
              </w:pPrChange>
            </w:pPr>
            <w:ins w:id="24607" w:author="渝歌" w:date="2025-06-11T15:28:00Z">
              <w:del w:id="2460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60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仪器参数设置合理，确保仪器灵敏度</w:delText>
                </w:r>
              </w:del>
            </w:ins>
          </w:p>
        </w:tc>
        <w:tc>
          <w:tcPr>
            <w:tcW w:w="2600" w:type="dxa"/>
            <w:shd w:val="clear" w:color="auto" w:fill="FFFFFF"/>
            <w:noWrap w:val="0"/>
            <w:vAlign w:val="center"/>
            <w:tcPrChange w:id="24612"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2D168FE">
            <w:pPr>
              <w:keepNext w:val="0"/>
              <w:keepLines w:val="0"/>
              <w:widowControl/>
              <w:suppressLineNumbers w:val="0"/>
              <w:spacing w:line="0" w:lineRule="atLeast"/>
              <w:jc w:val="left"/>
              <w:textAlignment w:val="center"/>
              <w:rPr>
                <w:ins w:id="24614" w:author="渝歌" w:date="2025-06-11T15:28:00Z"/>
                <w:del w:id="24615"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616" w:author="渝歌 [2]" w:date="2025-06-11T17:19:40Z">
                  <w:rPr>
                    <w:ins w:id="24617" w:author="渝歌" w:date="2025-06-11T15:28:00Z"/>
                    <w:del w:id="24618"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613" w:author="渝歌" w:date="2025-06-11T15:28:00Z">
                <w:pPr>
                  <w:keepNext w:val="0"/>
                  <w:keepLines w:val="0"/>
                  <w:widowControl/>
                  <w:suppressLineNumbers w:val="0"/>
                  <w:jc w:val="left"/>
                  <w:textAlignment w:val="center"/>
                </w:pPr>
              </w:pPrChange>
            </w:pPr>
            <w:ins w:id="24619" w:author="渝歌" w:date="2025-06-11T15:28:00Z">
              <w:del w:id="2462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62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4624"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21EA2A0">
            <w:pPr>
              <w:keepNext w:val="0"/>
              <w:keepLines w:val="0"/>
              <w:widowControl/>
              <w:suppressLineNumbers w:val="0"/>
              <w:spacing w:line="0" w:lineRule="atLeast"/>
              <w:jc w:val="center"/>
              <w:textAlignment w:val="center"/>
              <w:rPr>
                <w:ins w:id="24626" w:author="渝歌" w:date="2025-06-11T15:28:00Z"/>
                <w:del w:id="24627"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628" w:author="渝歌 [2]" w:date="2025-06-11T17:19:40Z">
                  <w:rPr>
                    <w:ins w:id="24629" w:author="渝歌" w:date="2025-06-11T15:28:00Z"/>
                    <w:del w:id="24630"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625" w:author="渝歌" w:date="2025-06-11T15:28:00Z">
                <w:pPr>
                  <w:keepNext w:val="0"/>
                  <w:keepLines w:val="0"/>
                  <w:widowControl/>
                  <w:suppressLineNumbers w:val="0"/>
                  <w:jc w:val="center"/>
                  <w:textAlignment w:val="center"/>
                </w:pPr>
              </w:pPrChange>
            </w:pPr>
            <w:ins w:id="24631" w:author="渝歌" w:date="2025-06-11T15:28:00Z">
              <w:del w:id="24632"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633"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4.0</w:delText>
                </w:r>
              </w:del>
            </w:ins>
          </w:p>
        </w:tc>
      </w:tr>
      <w:tr w14:paraId="7265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638"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636" w:author="渝歌" w:date="2025-06-11T15:28:00Z"/>
          <w:del w:id="24637" w:author="渝歌 [2]" w:date="2025-06-12T09:36:07Z"/>
          <w:trPrChange w:id="24638" w:author="渝歌 [2]" w:date="2025-06-11T16:56:04Z">
            <w:trPr>
              <w:trHeight w:val="794" w:hRule="exact"/>
              <w:tblHeader/>
            </w:trPr>
          </w:trPrChange>
        </w:trPr>
        <w:tc>
          <w:tcPr>
            <w:tcW w:w="1126" w:type="dxa"/>
            <w:vMerge w:val="continue"/>
            <w:shd w:val="clear" w:color="auto" w:fill="E5E5E5"/>
            <w:noWrap w:val="0"/>
            <w:vAlign w:val="center"/>
            <w:tcPrChange w:id="24639"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3E69143B">
            <w:pPr>
              <w:spacing w:line="0" w:lineRule="atLeast"/>
              <w:jc w:val="center"/>
              <w:rPr>
                <w:ins w:id="24641" w:author="渝歌" w:date="2025-06-11T15:28:00Z"/>
                <w:del w:id="24642" w:author="渝歌 [2]" w:date="2025-06-12T09:36:07Z"/>
                <w:rFonts w:hint="default" w:ascii="Times New Roman" w:hAnsi="Times New Roman" w:eastAsia="仿宋" w:cs="Times New Roman"/>
                <w:b w:val="0"/>
                <w:i w:val="0"/>
                <w:iCs w:val="0"/>
                <w:color w:val="000000"/>
                <w:sz w:val="24"/>
                <w:szCs w:val="24"/>
                <w:u w:val="none"/>
                <w:rPrChange w:id="24643" w:author="渝歌 [2]" w:date="2025-06-11T17:19:40Z">
                  <w:rPr>
                    <w:ins w:id="24644" w:author="渝歌" w:date="2025-06-11T15:28:00Z"/>
                    <w:del w:id="24645" w:author="渝歌 [2]" w:date="2025-06-12T09:36:07Z"/>
                    <w:rFonts w:hint="eastAsia" w:ascii="仿宋" w:hAnsi="仿宋" w:eastAsia="仿宋" w:cs="仿宋"/>
                    <w:b w:val="0"/>
                    <w:i w:val="0"/>
                    <w:iCs w:val="0"/>
                    <w:color w:val="000000"/>
                    <w:sz w:val="22"/>
                    <w:szCs w:val="22"/>
                    <w:u w:val="none"/>
                  </w:rPr>
                </w:rPrChange>
              </w:rPr>
              <w:pPrChange w:id="24640" w:author="渝歌" w:date="2025-06-11T15:28:00Z">
                <w:pPr>
                  <w:jc w:val="center"/>
                </w:pPr>
              </w:pPrChange>
            </w:pPr>
          </w:p>
        </w:tc>
        <w:tc>
          <w:tcPr>
            <w:tcW w:w="1743" w:type="dxa"/>
            <w:shd w:val="clear" w:color="auto" w:fill="E5E5E5"/>
            <w:noWrap w:val="0"/>
            <w:vAlign w:val="center"/>
            <w:tcPrChange w:id="24646"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AB54E5C">
            <w:pPr>
              <w:keepNext w:val="0"/>
              <w:keepLines w:val="0"/>
              <w:widowControl/>
              <w:suppressLineNumbers w:val="0"/>
              <w:spacing w:line="0" w:lineRule="atLeast"/>
              <w:jc w:val="center"/>
              <w:textAlignment w:val="center"/>
              <w:rPr>
                <w:ins w:id="24648" w:author="渝歌" w:date="2025-06-11T15:28:00Z"/>
                <w:del w:id="2464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650" w:author="渝歌 [2]" w:date="2025-06-11T17:19:40Z">
                  <w:rPr>
                    <w:ins w:id="24651" w:author="渝歌" w:date="2025-06-11T15:28:00Z"/>
                    <w:del w:id="2465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647" w:author="渝歌" w:date="2025-06-11T15:28:00Z">
                <w:pPr>
                  <w:keepNext w:val="0"/>
                  <w:keepLines w:val="0"/>
                  <w:widowControl/>
                  <w:suppressLineNumbers w:val="0"/>
                  <w:jc w:val="center"/>
                  <w:textAlignment w:val="center"/>
                </w:pPr>
              </w:pPrChange>
            </w:pPr>
            <w:ins w:id="24653" w:author="渝歌" w:date="2025-06-11T15:28:00Z">
              <w:del w:id="2465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65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E5E5E5"/>
            <w:noWrap w:val="0"/>
            <w:vAlign w:val="center"/>
            <w:tcPrChange w:id="24658"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6B5A37D">
            <w:pPr>
              <w:keepNext w:val="0"/>
              <w:keepLines w:val="0"/>
              <w:widowControl/>
              <w:suppressLineNumbers w:val="0"/>
              <w:spacing w:line="0" w:lineRule="atLeast"/>
              <w:jc w:val="left"/>
              <w:textAlignment w:val="center"/>
              <w:rPr>
                <w:ins w:id="24660" w:author="渝歌" w:date="2025-06-11T15:28:00Z"/>
                <w:del w:id="2466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662" w:author="渝歌 [2]" w:date="2025-06-11T17:19:40Z">
                  <w:rPr>
                    <w:ins w:id="24663" w:author="渝歌" w:date="2025-06-11T15:28:00Z"/>
                    <w:del w:id="2466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659" w:author="渝歌" w:date="2025-06-11T15:28:00Z">
                <w:pPr>
                  <w:keepNext w:val="0"/>
                  <w:keepLines w:val="0"/>
                  <w:widowControl/>
                  <w:suppressLineNumbers w:val="0"/>
                  <w:jc w:val="left"/>
                  <w:textAlignment w:val="center"/>
                </w:pPr>
              </w:pPrChange>
            </w:pPr>
            <w:ins w:id="24665" w:author="渝歌" w:date="2025-06-11T15:28:00Z">
              <w:del w:id="2466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66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标准曲线绘制</w:delText>
                </w:r>
              </w:del>
            </w:ins>
          </w:p>
        </w:tc>
        <w:tc>
          <w:tcPr>
            <w:tcW w:w="5617" w:type="dxa"/>
            <w:shd w:val="clear" w:color="auto" w:fill="E5E5E5"/>
            <w:noWrap w:val="0"/>
            <w:vAlign w:val="center"/>
            <w:tcPrChange w:id="24670"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08024FF">
            <w:pPr>
              <w:keepNext w:val="0"/>
              <w:keepLines w:val="0"/>
              <w:widowControl/>
              <w:suppressLineNumbers w:val="0"/>
              <w:spacing w:line="0" w:lineRule="atLeast"/>
              <w:jc w:val="left"/>
              <w:textAlignment w:val="center"/>
              <w:rPr>
                <w:ins w:id="24672" w:author="渝歌" w:date="2025-06-11T15:28:00Z"/>
                <w:del w:id="2467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674" w:author="渝歌 [2]" w:date="2025-06-11T17:19:40Z">
                  <w:rPr>
                    <w:ins w:id="24675" w:author="渝歌" w:date="2025-06-11T15:28:00Z"/>
                    <w:del w:id="2467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671" w:author="渝歌" w:date="2025-06-11T15:28:00Z">
                <w:pPr>
                  <w:keepNext w:val="0"/>
                  <w:keepLines w:val="0"/>
                  <w:widowControl/>
                  <w:suppressLineNumbers w:val="0"/>
                  <w:jc w:val="left"/>
                  <w:textAlignment w:val="center"/>
                </w:pPr>
              </w:pPrChange>
            </w:pPr>
            <w:ins w:id="24677" w:author="渝歌" w:date="2025-06-11T15:28:00Z">
              <w:del w:id="2467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67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标准系列溶液配制梯度正确，操作过程规范</w:delText>
                </w:r>
              </w:del>
            </w:ins>
          </w:p>
        </w:tc>
        <w:tc>
          <w:tcPr>
            <w:tcW w:w="2600" w:type="dxa"/>
            <w:shd w:val="clear" w:color="auto" w:fill="E5E5E5"/>
            <w:noWrap w:val="0"/>
            <w:vAlign w:val="center"/>
            <w:tcPrChange w:id="24682"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43FA70C">
            <w:pPr>
              <w:keepNext w:val="0"/>
              <w:keepLines w:val="0"/>
              <w:widowControl/>
              <w:suppressLineNumbers w:val="0"/>
              <w:spacing w:line="0" w:lineRule="atLeast"/>
              <w:jc w:val="left"/>
              <w:textAlignment w:val="center"/>
              <w:rPr>
                <w:ins w:id="24684" w:author="渝歌" w:date="2025-06-11T15:28:00Z"/>
                <w:del w:id="24685"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686" w:author="渝歌 [2]" w:date="2025-06-11T17:19:40Z">
                  <w:rPr>
                    <w:ins w:id="24687" w:author="渝歌" w:date="2025-06-11T15:28:00Z"/>
                    <w:del w:id="24688"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683" w:author="渝歌" w:date="2025-06-11T15:28:00Z">
                <w:pPr>
                  <w:keepNext w:val="0"/>
                  <w:keepLines w:val="0"/>
                  <w:widowControl/>
                  <w:suppressLineNumbers w:val="0"/>
                  <w:jc w:val="left"/>
                  <w:textAlignment w:val="center"/>
                </w:pPr>
              </w:pPrChange>
            </w:pPr>
            <w:ins w:id="24689" w:author="渝歌" w:date="2025-06-11T15:28:00Z">
              <w:del w:id="2469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69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E5E5E5"/>
            <w:noWrap w:val="0"/>
            <w:vAlign w:val="center"/>
            <w:tcPrChange w:id="24694"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14BFF5DC">
            <w:pPr>
              <w:keepNext w:val="0"/>
              <w:keepLines w:val="0"/>
              <w:widowControl/>
              <w:suppressLineNumbers w:val="0"/>
              <w:spacing w:line="0" w:lineRule="atLeast"/>
              <w:jc w:val="center"/>
              <w:textAlignment w:val="center"/>
              <w:rPr>
                <w:ins w:id="24696" w:author="渝歌" w:date="2025-06-11T15:28:00Z"/>
                <w:del w:id="24697"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698" w:author="渝歌 [2]" w:date="2025-06-11T17:19:40Z">
                  <w:rPr>
                    <w:ins w:id="24699" w:author="渝歌" w:date="2025-06-11T15:28:00Z"/>
                    <w:del w:id="24700"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695" w:author="渝歌" w:date="2025-06-11T15:28:00Z">
                <w:pPr>
                  <w:keepNext w:val="0"/>
                  <w:keepLines w:val="0"/>
                  <w:widowControl/>
                  <w:suppressLineNumbers w:val="0"/>
                  <w:jc w:val="center"/>
                  <w:textAlignment w:val="center"/>
                </w:pPr>
              </w:pPrChange>
            </w:pPr>
            <w:ins w:id="24701" w:author="渝歌" w:date="2025-06-11T15:28:00Z">
              <w:del w:id="24702"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703"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5.0</w:delText>
                </w:r>
              </w:del>
            </w:ins>
          </w:p>
        </w:tc>
      </w:tr>
      <w:tr w14:paraId="3FC9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708"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706" w:author="渝歌" w:date="2025-06-11T15:28:00Z"/>
          <w:del w:id="24707" w:author="渝歌 [2]" w:date="2025-06-12T09:36:07Z"/>
          <w:trPrChange w:id="24708" w:author="渝歌 [2]" w:date="2025-06-11T16:56:04Z">
            <w:trPr>
              <w:trHeight w:val="794" w:hRule="exact"/>
              <w:tblHeader/>
            </w:trPr>
          </w:trPrChange>
        </w:trPr>
        <w:tc>
          <w:tcPr>
            <w:tcW w:w="1126" w:type="dxa"/>
            <w:vMerge w:val="continue"/>
            <w:shd w:val="clear" w:color="auto" w:fill="FFFFFF"/>
            <w:noWrap w:val="0"/>
            <w:vAlign w:val="center"/>
            <w:tcPrChange w:id="24709"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55CE1314">
            <w:pPr>
              <w:spacing w:line="0" w:lineRule="atLeast"/>
              <w:jc w:val="center"/>
              <w:rPr>
                <w:ins w:id="24711" w:author="渝歌" w:date="2025-06-11T15:28:00Z"/>
                <w:del w:id="24712" w:author="渝歌 [2]" w:date="2025-06-12T09:36:07Z"/>
                <w:rFonts w:hint="default" w:ascii="Times New Roman" w:hAnsi="Times New Roman" w:eastAsia="仿宋" w:cs="Times New Roman"/>
                <w:b w:val="0"/>
                <w:i w:val="0"/>
                <w:iCs w:val="0"/>
                <w:color w:val="000000"/>
                <w:sz w:val="24"/>
                <w:szCs w:val="24"/>
                <w:u w:val="none"/>
                <w:rPrChange w:id="24713" w:author="渝歌 [2]" w:date="2025-06-11T17:19:40Z">
                  <w:rPr>
                    <w:ins w:id="24714" w:author="渝歌" w:date="2025-06-11T15:28:00Z"/>
                    <w:del w:id="24715" w:author="渝歌 [2]" w:date="2025-06-12T09:36:07Z"/>
                    <w:rFonts w:hint="eastAsia" w:ascii="仿宋" w:hAnsi="仿宋" w:eastAsia="仿宋" w:cs="仿宋"/>
                    <w:b w:val="0"/>
                    <w:i w:val="0"/>
                    <w:iCs w:val="0"/>
                    <w:color w:val="000000"/>
                    <w:sz w:val="22"/>
                    <w:szCs w:val="22"/>
                    <w:u w:val="none"/>
                  </w:rPr>
                </w:rPrChange>
              </w:rPr>
              <w:pPrChange w:id="24710" w:author="渝歌" w:date="2025-06-11T15:28:00Z">
                <w:pPr>
                  <w:jc w:val="center"/>
                </w:pPr>
              </w:pPrChange>
            </w:pPr>
          </w:p>
        </w:tc>
        <w:tc>
          <w:tcPr>
            <w:tcW w:w="1743" w:type="dxa"/>
            <w:shd w:val="clear" w:color="auto" w:fill="FFFFFF"/>
            <w:noWrap w:val="0"/>
            <w:vAlign w:val="center"/>
            <w:tcPrChange w:id="24716"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F93337C">
            <w:pPr>
              <w:keepNext w:val="0"/>
              <w:keepLines w:val="0"/>
              <w:widowControl/>
              <w:suppressLineNumbers w:val="0"/>
              <w:spacing w:line="0" w:lineRule="atLeast"/>
              <w:jc w:val="center"/>
              <w:textAlignment w:val="center"/>
              <w:rPr>
                <w:ins w:id="24718" w:author="渝歌" w:date="2025-06-11T15:28:00Z"/>
                <w:del w:id="2471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720" w:author="渝歌 [2]" w:date="2025-06-11T17:19:40Z">
                  <w:rPr>
                    <w:ins w:id="24721" w:author="渝歌" w:date="2025-06-11T15:28:00Z"/>
                    <w:del w:id="2472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717" w:author="渝歌" w:date="2025-06-11T15:28:00Z">
                <w:pPr>
                  <w:keepNext w:val="0"/>
                  <w:keepLines w:val="0"/>
                  <w:widowControl/>
                  <w:suppressLineNumbers w:val="0"/>
                  <w:jc w:val="center"/>
                  <w:textAlignment w:val="center"/>
                </w:pPr>
              </w:pPrChange>
            </w:pPr>
            <w:ins w:id="24723" w:author="渝歌" w:date="2025-06-11T15:28:00Z">
              <w:del w:id="2472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72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FFFFFF"/>
            <w:noWrap w:val="0"/>
            <w:vAlign w:val="center"/>
            <w:tcPrChange w:id="24728"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4D360BB">
            <w:pPr>
              <w:keepNext w:val="0"/>
              <w:keepLines w:val="0"/>
              <w:widowControl/>
              <w:suppressLineNumbers w:val="0"/>
              <w:spacing w:line="0" w:lineRule="atLeast"/>
              <w:jc w:val="left"/>
              <w:textAlignment w:val="center"/>
              <w:rPr>
                <w:ins w:id="24730" w:author="渝歌" w:date="2025-06-11T15:28:00Z"/>
                <w:del w:id="2473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732" w:author="渝歌 [2]" w:date="2025-06-11T17:19:40Z">
                  <w:rPr>
                    <w:ins w:id="24733" w:author="渝歌" w:date="2025-06-11T15:28:00Z"/>
                    <w:del w:id="2473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729" w:author="渝歌" w:date="2025-06-11T15:28:00Z">
                <w:pPr>
                  <w:keepNext w:val="0"/>
                  <w:keepLines w:val="0"/>
                  <w:widowControl/>
                  <w:suppressLineNumbers w:val="0"/>
                  <w:jc w:val="left"/>
                  <w:textAlignment w:val="center"/>
                </w:pPr>
              </w:pPrChange>
            </w:pPr>
            <w:ins w:id="24735" w:author="渝歌" w:date="2025-06-11T15:28:00Z">
              <w:del w:id="2473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73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样品前处理与测定过程</w:delText>
                </w:r>
              </w:del>
            </w:ins>
          </w:p>
        </w:tc>
        <w:tc>
          <w:tcPr>
            <w:tcW w:w="5617" w:type="dxa"/>
            <w:shd w:val="clear" w:color="auto" w:fill="FFFFFF"/>
            <w:noWrap w:val="0"/>
            <w:vAlign w:val="center"/>
            <w:tcPrChange w:id="24740"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AB4CA36">
            <w:pPr>
              <w:keepNext w:val="0"/>
              <w:keepLines w:val="0"/>
              <w:widowControl/>
              <w:suppressLineNumbers w:val="0"/>
              <w:spacing w:line="0" w:lineRule="atLeast"/>
              <w:jc w:val="left"/>
              <w:textAlignment w:val="center"/>
              <w:rPr>
                <w:ins w:id="24742" w:author="渝歌" w:date="2025-06-11T15:28:00Z"/>
                <w:del w:id="2474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744" w:author="渝歌 [2]" w:date="2025-06-11T17:19:40Z">
                  <w:rPr>
                    <w:ins w:id="24745" w:author="渝歌" w:date="2025-06-11T15:28:00Z"/>
                    <w:del w:id="2474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741" w:author="渝歌" w:date="2025-06-11T15:28:00Z">
                <w:pPr>
                  <w:keepNext w:val="0"/>
                  <w:keepLines w:val="0"/>
                  <w:widowControl/>
                  <w:suppressLineNumbers w:val="0"/>
                  <w:jc w:val="left"/>
                  <w:textAlignment w:val="center"/>
                </w:pPr>
              </w:pPrChange>
            </w:pPr>
            <w:ins w:id="24747" w:author="渝歌" w:date="2025-06-11T15:28:00Z">
              <w:del w:id="2474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74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正确处理样品，无失误，转移定容无损失；进样操作规范</w:delText>
                </w:r>
              </w:del>
            </w:ins>
          </w:p>
        </w:tc>
        <w:tc>
          <w:tcPr>
            <w:tcW w:w="2600" w:type="dxa"/>
            <w:shd w:val="clear" w:color="auto" w:fill="FFFFFF"/>
            <w:noWrap w:val="0"/>
            <w:vAlign w:val="center"/>
            <w:tcPrChange w:id="24752"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6C1A36B">
            <w:pPr>
              <w:keepNext w:val="0"/>
              <w:keepLines w:val="0"/>
              <w:widowControl/>
              <w:suppressLineNumbers w:val="0"/>
              <w:spacing w:line="0" w:lineRule="atLeast"/>
              <w:jc w:val="left"/>
              <w:textAlignment w:val="center"/>
              <w:rPr>
                <w:ins w:id="24754" w:author="渝歌" w:date="2025-06-11T15:28:00Z"/>
                <w:del w:id="24755"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756" w:author="渝歌 [2]" w:date="2025-06-11T17:19:40Z">
                  <w:rPr>
                    <w:ins w:id="24757" w:author="渝歌" w:date="2025-06-11T15:28:00Z"/>
                    <w:del w:id="24758"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753" w:author="渝歌" w:date="2025-06-11T15:28:00Z">
                <w:pPr>
                  <w:keepNext w:val="0"/>
                  <w:keepLines w:val="0"/>
                  <w:widowControl/>
                  <w:suppressLineNumbers w:val="0"/>
                  <w:jc w:val="left"/>
                  <w:textAlignment w:val="center"/>
                </w:pPr>
              </w:pPrChange>
            </w:pPr>
            <w:ins w:id="24759" w:author="渝歌" w:date="2025-06-11T15:28:00Z">
              <w:del w:id="2476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76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4764"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789BC8A4">
            <w:pPr>
              <w:keepNext w:val="0"/>
              <w:keepLines w:val="0"/>
              <w:widowControl/>
              <w:suppressLineNumbers w:val="0"/>
              <w:spacing w:line="0" w:lineRule="atLeast"/>
              <w:jc w:val="center"/>
              <w:textAlignment w:val="center"/>
              <w:rPr>
                <w:ins w:id="24766" w:author="渝歌" w:date="2025-06-11T15:28:00Z"/>
                <w:del w:id="24767"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768" w:author="渝歌 [2]" w:date="2025-06-11T17:19:40Z">
                  <w:rPr>
                    <w:ins w:id="24769" w:author="渝歌" w:date="2025-06-11T15:28:00Z"/>
                    <w:del w:id="24770"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765" w:author="渝歌" w:date="2025-06-11T15:28:00Z">
                <w:pPr>
                  <w:keepNext w:val="0"/>
                  <w:keepLines w:val="0"/>
                  <w:widowControl/>
                  <w:suppressLineNumbers w:val="0"/>
                  <w:jc w:val="center"/>
                  <w:textAlignment w:val="center"/>
                </w:pPr>
              </w:pPrChange>
            </w:pPr>
            <w:ins w:id="24771" w:author="渝歌" w:date="2025-06-11T15:28:00Z">
              <w:del w:id="24772"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773"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6.0</w:delText>
                </w:r>
              </w:del>
            </w:ins>
          </w:p>
        </w:tc>
      </w:tr>
      <w:tr w14:paraId="52C4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778"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776" w:author="渝歌" w:date="2025-06-11T15:28:00Z"/>
          <w:del w:id="24777" w:author="渝歌 [2]" w:date="2025-06-12T09:36:07Z"/>
          <w:trPrChange w:id="24778" w:author="渝歌 [2]" w:date="2025-06-11T16:56:04Z">
            <w:trPr>
              <w:trHeight w:val="794" w:hRule="exact"/>
              <w:tblHeader/>
            </w:trPr>
          </w:trPrChange>
        </w:trPr>
        <w:tc>
          <w:tcPr>
            <w:tcW w:w="1126" w:type="dxa"/>
            <w:vMerge w:val="continue"/>
            <w:shd w:val="clear" w:color="auto" w:fill="E5E5E5"/>
            <w:noWrap w:val="0"/>
            <w:vAlign w:val="center"/>
            <w:tcPrChange w:id="24779"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731157D3">
            <w:pPr>
              <w:spacing w:line="0" w:lineRule="atLeast"/>
              <w:jc w:val="center"/>
              <w:rPr>
                <w:ins w:id="24781" w:author="渝歌" w:date="2025-06-11T15:28:00Z"/>
                <w:del w:id="24782" w:author="渝歌 [2]" w:date="2025-06-12T09:36:07Z"/>
                <w:rFonts w:hint="default" w:ascii="Times New Roman" w:hAnsi="Times New Roman" w:eastAsia="仿宋" w:cs="Times New Roman"/>
                <w:b w:val="0"/>
                <w:i w:val="0"/>
                <w:iCs w:val="0"/>
                <w:color w:val="000000"/>
                <w:sz w:val="24"/>
                <w:szCs w:val="24"/>
                <w:u w:val="none"/>
                <w:rPrChange w:id="24783" w:author="渝歌 [2]" w:date="2025-06-11T17:19:40Z">
                  <w:rPr>
                    <w:ins w:id="24784" w:author="渝歌" w:date="2025-06-11T15:28:00Z"/>
                    <w:del w:id="24785" w:author="渝歌 [2]" w:date="2025-06-12T09:36:07Z"/>
                    <w:rFonts w:hint="eastAsia" w:ascii="仿宋" w:hAnsi="仿宋" w:eastAsia="仿宋" w:cs="仿宋"/>
                    <w:b w:val="0"/>
                    <w:i w:val="0"/>
                    <w:iCs w:val="0"/>
                    <w:color w:val="000000"/>
                    <w:sz w:val="22"/>
                    <w:szCs w:val="22"/>
                    <w:u w:val="none"/>
                  </w:rPr>
                </w:rPrChange>
              </w:rPr>
              <w:pPrChange w:id="24780" w:author="渝歌" w:date="2025-06-11T15:28:00Z">
                <w:pPr>
                  <w:jc w:val="center"/>
                </w:pPr>
              </w:pPrChange>
            </w:pPr>
          </w:p>
        </w:tc>
        <w:tc>
          <w:tcPr>
            <w:tcW w:w="1743" w:type="dxa"/>
            <w:shd w:val="clear" w:color="auto" w:fill="E5E5E5"/>
            <w:noWrap w:val="0"/>
            <w:vAlign w:val="center"/>
            <w:tcPrChange w:id="24786"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38234DB">
            <w:pPr>
              <w:keepNext w:val="0"/>
              <w:keepLines w:val="0"/>
              <w:widowControl/>
              <w:suppressLineNumbers w:val="0"/>
              <w:spacing w:line="0" w:lineRule="atLeast"/>
              <w:jc w:val="center"/>
              <w:textAlignment w:val="center"/>
              <w:rPr>
                <w:ins w:id="24788" w:author="渝歌" w:date="2025-06-11T15:28:00Z"/>
                <w:del w:id="2478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790" w:author="渝歌 [2]" w:date="2025-06-11T17:19:40Z">
                  <w:rPr>
                    <w:ins w:id="24791" w:author="渝歌" w:date="2025-06-11T15:28:00Z"/>
                    <w:del w:id="2479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787" w:author="渝歌" w:date="2025-06-11T15:28:00Z">
                <w:pPr>
                  <w:keepNext w:val="0"/>
                  <w:keepLines w:val="0"/>
                  <w:widowControl/>
                  <w:suppressLineNumbers w:val="0"/>
                  <w:jc w:val="center"/>
                  <w:textAlignment w:val="center"/>
                </w:pPr>
              </w:pPrChange>
            </w:pPr>
            <w:ins w:id="24793" w:author="渝歌" w:date="2025-06-11T15:28:00Z">
              <w:del w:id="2479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79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E5E5E5"/>
            <w:noWrap w:val="0"/>
            <w:vAlign w:val="center"/>
            <w:tcPrChange w:id="24798"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226598A">
            <w:pPr>
              <w:keepNext w:val="0"/>
              <w:keepLines w:val="0"/>
              <w:widowControl/>
              <w:suppressLineNumbers w:val="0"/>
              <w:spacing w:line="0" w:lineRule="atLeast"/>
              <w:jc w:val="left"/>
              <w:textAlignment w:val="center"/>
              <w:rPr>
                <w:ins w:id="24800" w:author="渝歌" w:date="2025-06-11T15:28:00Z"/>
                <w:del w:id="2480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802" w:author="渝歌 [2]" w:date="2025-06-11T17:19:40Z">
                  <w:rPr>
                    <w:ins w:id="24803" w:author="渝歌" w:date="2025-06-11T15:28:00Z"/>
                    <w:del w:id="2480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799" w:author="渝歌" w:date="2025-06-11T15:28:00Z">
                <w:pPr>
                  <w:keepNext w:val="0"/>
                  <w:keepLines w:val="0"/>
                  <w:widowControl/>
                  <w:suppressLineNumbers w:val="0"/>
                  <w:jc w:val="left"/>
                  <w:textAlignment w:val="center"/>
                </w:pPr>
              </w:pPrChange>
            </w:pPr>
            <w:ins w:id="24805" w:author="渝歌" w:date="2025-06-11T15:28:00Z">
              <w:del w:id="2480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80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样品测定结果</w:delText>
                </w:r>
              </w:del>
            </w:ins>
          </w:p>
        </w:tc>
        <w:tc>
          <w:tcPr>
            <w:tcW w:w="5617" w:type="dxa"/>
            <w:shd w:val="clear" w:color="auto" w:fill="E5E5E5"/>
            <w:noWrap w:val="0"/>
            <w:vAlign w:val="center"/>
            <w:tcPrChange w:id="24810"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30CD10E">
            <w:pPr>
              <w:keepNext w:val="0"/>
              <w:keepLines w:val="0"/>
              <w:widowControl/>
              <w:suppressLineNumbers w:val="0"/>
              <w:spacing w:line="0" w:lineRule="atLeast"/>
              <w:jc w:val="left"/>
              <w:textAlignment w:val="center"/>
              <w:rPr>
                <w:ins w:id="24812" w:author="渝歌" w:date="2025-06-11T15:28:00Z"/>
                <w:del w:id="24813"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814" w:author="渝歌 [2]" w:date="2025-06-11T17:19:40Z">
                  <w:rPr>
                    <w:ins w:id="24815" w:author="渝歌" w:date="2025-06-11T15:28:00Z"/>
                    <w:del w:id="24816"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811" w:author="渝歌" w:date="2025-06-11T15:28:00Z">
                <w:pPr>
                  <w:keepNext w:val="0"/>
                  <w:keepLines w:val="0"/>
                  <w:widowControl/>
                  <w:suppressLineNumbers w:val="0"/>
                  <w:jc w:val="left"/>
                  <w:textAlignment w:val="center"/>
                </w:pPr>
              </w:pPrChange>
            </w:pPr>
            <w:ins w:id="24817" w:author="渝歌" w:date="2025-06-11T15:28:00Z">
              <w:del w:id="24818"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819"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线性良好，</w:delText>
                </w:r>
              </w:del>
            </w:ins>
            <w:ins w:id="24822" w:author="渝歌" w:date="2025-06-11T15:28:00Z">
              <w:del w:id="2482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82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结果准确度高，重复性好</w:delText>
                </w:r>
              </w:del>
            </w:ins>
          </w:p>
        </w:tc>
        <w:tc>
          <w:tcPr>
            <w:tcW w:w="2600" w:type="dxa"/>
            <w:shd w:val="clear" w:color="auto" w:fill="E5E5E5"/>
            <w:noWrap w:val="0"/>
            <w:vAlign w:val="center"/>
            <w:tcPrChange w:id="24827"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C2A30FD">
            <w:pPr>
              <w:keepNext w:val="0"/>
              <w:keepLines w:val="0"/>
              <w:widowControl/>
              <w:suppressLineNumbers w:val="0"/>
              <w:spacing w:line="0" w:lineRule="atLeast"/>
              <w:jc w:val="left"/>
              <w:textAlignment w:val="center"/>
              <w:rPr>
                <w:ins w:id="24829" w:author="渝歌" w:date="2025-06-11T15:28:00Z"/>
                <w:del w:id="24830"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831" w:author="渝歌 [2]" w:date="2025-06-11T17:19:40Z">
                  <w:rPr>
                    <w:ins w:id="24832" w:author="渝歌" w:date="2025-06-11T15:28:00Z"/>
                    <w:del w:id="24833"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828" w:author="渝歌" w:date="2025-06-11T15:28:00Z">
                <w:pPr>
                  <w:keepNext w:val="0"/>
                  <w:keepLines w:val="0"/>
                  <w:widowControl/>
                  <w:suppressLineNumbers w:val="0"/>
                  <w:jc w:val="left"/>
                  <w:textAlignment w:val="center"/>
                </w:pPr>
              </w:pPrChange>
            </w:pPr>
            <w:ins w:id="24834" w:author="渝歌" w:date="2025-06-11T15:28:00Z">
              <w:del w:id="24835"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836"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测定结果评价</w:delText>
                </w:r>
              </w:del>
            </w:ins>
          </w:p>
        </w:tc>
        <w:tc>
          <w:tcPr>
            <w:tcW w:w="1359" w:type="dxa"/>
            <w:shd w:val="clear" w:color="auto" w:fill="E5E5E5"/>
            <w:noWrap w:val="0"/>
            <w:vAlign w:val="center"/>
            <w:tcPrChange w:id="24839"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22AAC106">
            <w:pPr>
              <w:keepNext w:val="0"/>
              <w:keepLines w:val="0"/>
              <w:widowControl/>
              <w:suppressLineNumbers w:val="0"/>
              <w:spacing w:line="0" w:lineRule="atLeast"/>
              <w:jc w:val="center"/>
              <w:textAlignment w:val="center"/>
              <w:rPr>
                <w:ins w:id="24841" w:author="渝歌" w:date="2025-06-11T15:28:00Z"/>
                <w:del w:id="24842"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843" w:author="渝歌 [2]" w:date="2025-06-11T17:19:40Z">
                  <w:rPr>
                    <w:ins w:id="24844" w:author="渝歌" w:date="2025-06-11T15:28:00Z"/>
                    <w:del w:id="24845"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840" w:author="渝歌" w:date="2025-06-11T15:28:00Z">
                <w:pPr>
                  <w:keepNext w:val="0"/>
                  <w:keepLines w:val="0"/>
                  <w:widowControl/>
                  <w:suppressLineNumbers w:val="0"/>
                  <w:jc w:val="center"/>
                  <w:textAlignment w:val="center"/>
                </w:pPr>
              </w:pPrChange>
            </w:pPr>
            <w:ins w:id="24846" w:author="渝歌" w:date="2025-06-11T15:28:00Z">
              <w:del w:id="24847"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848"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10.0</w:delText>
                </w:r>
              </w:del>
            </w:ins>
          </w:p>
        </w:tc>
      </w:tr>
      <w:tr w14:paraId="5767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853"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851" w:author="渝歌" w:date="2025-06-11T15:28:00Z"/>
          <w:del w:id="24852" w:author="渝歌 [2]" w:date="2025-06-12T09:36:07Z"/>
          <w:trPrChange w:id="24853" w:author="渝歌 [2]" w:date="2025-06-11T16:56:04Z">
            <w:trPr>
              <w:trHeight w:val="794" w:hRule="exact"/>
              <w:tblHeader/>
            </w:trPr>
          </w:trPrChange>
        </w:trPr>
        <w:tc>
          <w:tcPr>
            <w:tcW w:w="1126" w:type="dxa"/>
            <w:vMerge w:val="continue"/>
            <w:shd w:val="clear" w:color="auto" w:fill="FFFFFF"/>
            <w:noWrap w:val="0"/>
            <w:vAlign w:val="center"/>
            <w:tcPrChange w:id="24854"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6C54832A">
            <w:pPr>
              <w:spacing w:line="0" w:lineRule="atLeast"/>
              <w:jc w:val="center"/>
              <w:rPr>
                <w:ins w:id="24856" w:author="渝歌" w:date="2025-06-11T15:28:00Z"/>
                <w:del w:id="24857" w:author="渝歌 [2]" w:date="2025-06-12T09:36:07Z"/>
                <w:rFonts w:hint="default" w:ascii="Times New Roman" w:hAnsi="Times New Roman" w:eastAsia="仿宋" w:cs="Times New Roman"/>
                <w:b w:val="0"/>
                <w:i w:val="0"/>
                <w:iCs w:val="0"/>
                <w:color w:val="000000"/>
                <w:sz w:val="24"/>
                <w:szCs w:val="24"/>
                <w:u w:val="none"/>
                <w:rPrChange w:id="24858" w:author="渝歌 [2]" w:date="2025-06-11T17:19:40Z">
                  <w:rPr>
                    <w:ins w:id="24859" w:author="渝歌" w:date="2025-06-11T15:28:00Z"/>
                    <w:del w:id="24860" w:author="渝歌 [2]" w:date="2025-06-12T09:36:07Z"/>
                    <w:rFonts w:hint="eastAsia" w:ascii="仿宋" w:hAnsi="仿宋" w:eastAsia="仿宋" w:cs="仿宋"/>
                    <w:b w:val="0"/>
                    <w:i w:val="0"/>
                    <w:iCs w:val="0"/>
                    <w:color w:val="000000"/>
                    <w:sz w:val="22"/>
                    <w:szCs w:val="22"/>
                    <w:u w:val="none"/>
                  </w:rPr>
                </w:rPrChange>
              </w:rPr>
              <w:pPrChange w:id="24855" w:author="渝歌" w:date="2025-06-11T15:28:00Z">
                <w:pPr>
                  <w:jc w:val="center"/>
                </w:pPr>
              </w:pPrChange>
            </w:pPr>
          </w:p>
        </w:tc>
        <w:tc>
          <w:tcPr>
            <w:tcW w:w="1743" w:type="dxa"/>
            <w:shd w:val="clear" w:color="auto" w:fill="FFFFFF"/>
            <w:noWrap w:val="0"/>
            <w:vAlign w:val="center"/>
            <w:tcPrChange w:id="24861"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34239EC">
            <w:pPr>
              <w:keepNext w:val="0"/>
              <w:keepLines w:val="0"/>
              <w:widowControl/>
              <w:suppressLineNumbers w:val="0"/>
              <w:spacing w:line="0" w:lineRule="atLeast"/>
              <w:jc w:val="center"/>
              <w:textAlignment w:val="center"/>
              <w:rPr>
                <w:ins w:id="24863" w:author="渝歌" w:date="2025-06-11T15:28:00Z"/>
                <w:del w:id="2486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865" w:author="渝歌 [2]" w:date="2025-06-11T17:19:40Z">
                  <w:rPr>
                    <w:ins w:id="24866" w:author="渝歌" w:date="2025-06-11T15:28:00Z"/>
                    <w:del w:id="2486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862" w:author="渝歌" w:date="2025-06-11T15:28:00Z">
                <w:pPr>
                  <w:keepNext w:val="0"/>
                  <w:keepLines w:val="0"/>
                  <w:widowControl/>
                  <w:suppressLineNumbers w:val="0"/>
                  <w:jc w:val="center"/>
                  <w:textAlignment w:val="center"/>
                </w:pPr>
              </w:pPrChange>
            </w:pPr>
            <w:ins w:id="24868" w:author="渝歌" w:date="2025-06-11T15:28:00Z">
              <w:del w:id="2486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87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FFFFFF"/>
            <w:noWrap w:val="0"/>
            <w:vAlign w:val="center"/>
            <w:tcPrChange w:id="24873"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0082E9C">
            <w:pPr>
              <w:keepNext w:val="0"/>
              <w:keepLines w:val="0"/>
              <w:widowControl/>
              <w:suppressLineNumbers w:val="0"/>
              <w:spacing w:line="0" w:lineRule="atLeast"/>
              <w:jc w:val="left"/>
              <w:textAlignment w:val="center"/>
              <w:rPr>
                <w:ins w:id="24875" w:author="渝歌" w:date="2025-06-11T15:28:00Z"/>
                <w:del w:id="2487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877" w:author="渝歌 [2]" w:date="2025-06-11T17:19:40Z">
                  <w:rPr>
                    <w:ins w:id="24878" w:author="渝歌" w:date="2025-06-11T15:28:00Z"/>
                    <w:del w:id="2487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874" w:author="渝歌" w:date="2025-06-11T15:28:00Z">
                <w:pPr>
                  <w:keepNext w:val="0"/>
                  <w:keepLines w:val="0"/>
                  <w:widowControl/>
                  <w:suppressLineNumbers w:val="0"/>
                  <w:jc w:val="left"/>
                  <w:textAlignment w:val="center"/>
                </w:pPr>
              </w:pPrChange>
            </w:pPr>
            <w:ins w:id="24880" w:author="渝歌" w:date="2025-06-11T15:28:00Z">
              <w:del w:id="2488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88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数据处理及结论</w:delText>
                </w:r>
              </w:del>
            </w:ins>
          </w:p>
        </w:tc>
        <w:tc>
          <w:tcPr>
            <w:tcW w:w="5617" w:type="dxa"/>
            <w:shd w:val="clear" w:color="auto" w:fill="FFFFFF"/>
            <w:noWrap w:val="0"/>
            <w:vAlign w:val="center"/>
            <w:tcPrChange w:id="24885"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1DD9995">
            <w:pPr>
              <w:keepNext w:val="0"/>
              <w:keepLines w:val="0"/>
              <w:widowControl/>
              <w:suppressLineNumbers w:val="0"/>
              <w:spacing w:line="0" w:lineRule="atLeast"/>
              <w:jc w:val="left"/>
              <w:textAlignment w:val="center"/>
              <w:rPr>
                <w:ins w:id="24887" w:author="渝歌" w:date="2025-06-11T15:28:00Z"/>
                <w:del w:id="2488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889" w:author="渝歌 [2]" w:date="2025-06-11T17:19:40Z">
                  <w:rPr>
                    <w:ins w:id="24890" w:author="渝歌" w:date="2025-06-11T15:28:00Z"/>
                    <w:del w:id="2489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886" w:author="渝歌" w:date="2025-06-11T15:28:00Z">
                <w:pPr>
                  <w:keepNext w:val="0"/>
                  <w:keepLines w:val="0"/>
                  <w:widowControl/>
                  <w:suppressLineNumbers w:val="0"/>
                  <w:jc w:val="left"/>
                  <w:textAlignment w:val="center"/>
                </w:pPr>
              </w:pPrChange>
            </w:pPr>
            <w:ins w:id="24892" w:author="渝歌" w:date="2025-06-11T15:28:00Z">
              <w:del w:id="2489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89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数据记录、计算正确、完整</w:delText>
                </w:r>
              </w:del>
            </w:ins>
          </w:p>
        </w:tc>
        <w:tc>
          <w:tcPr>
            <w:tcW w:w="2600" w:type="dxa"/>
            <w:shd w:val="clear" w:color="auto" w:fill="FFFFFF"/>
            <w:noWrap w:val="0"/>
            <w:vAlign w:val="center"/>
            <w:tcPrChange w:id="24897"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993D3D6">
            <w:pPr>
              <w:keepNext w:val="0"/>
              <w:keepLines w:val="0"/>
              <w:widowControl/>
              <w:suppressLineNumbers w:val="0"/>
              <w:spacing w:line="0" w:lineRule="atLeast"/>
              <w:jc w:val="left"/>
              <w:textAlignment w:val="center"/>
              <w:rPr>
                <w:ins w:id="24899" w:author="渝歌" w:date="2025-06-11T15:28:00Z"/>
                <w:del w:id="24900"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901" w:author="渝歌 [2]" w:date="2025-06-11T17:19:40Z">
                  <w:rPr>
                    <w:ins w:id="24902" w:author="渝歌" w:date="2025-06-11T15:28:00Z"/>
                    <w:del w:id="24903"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898" w:author="渝歌" w:date="2025-06-11T15:28:00Z">
                <w:pPr>
                  <w:keepNext w:val="0"/>
                  <w:keepLines w:val="0"/>
                  <w:widowControl/>
                  <w:suppressLineNumbers w:val="0"/>
                  <w:jc w:val="left"/>
                  <w:textAlignment w:val="center"/>
                </w:pPr>
              </w:pPrChange>
            </w:pPr>
            <w:ins w:id="24904" w:author="渝歌" w:date="2025-06-11T15:28:00Z">
              <w:del w:id="24905"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906"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测定结果评价</w:delText>
                </w:r>
              </w:del>
            </w:ins>
          </w:p>
        </w:tc>
        <w:tc>
          <w:tcPr>
            <w:tcW w:w="1359" w:type="dxa"/>
            <w:shd w:val="clear" w:color="auto" w:fill="FFFFFF"/>
            <w:noWrap w:val="0"/>
            <w:vAlign w:val="center"/>
            <w:tcPrChange w:id="24909"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76ABC54C">
            <w:pPr>
              <w:keepNext w:val="0"/>
              <w:keepLines w:val="0"/>
              <w:widowControl/>
              <w:suppressLineNumbers w:val="0"/>
              <w:spacing w:line="0" w:lineRule="atLeast"/>
              <w:jc w:val="center"/>
              <w:textAlignment w:val="center"/>
              <w:rPr>
                <w:ins w:id="24911" w:author="渝歌" w:date="2025-06-11T15:28:00Z"/>
                <w:del w:id="24912"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913" w:author="渝歌 [2]" w:date="2025-06-11T17:19:40Z">
                  <w:rPr>
                    <w:ins w:id="24914" w:author="渝歌" w:date="2025-06-11T15:28:00Z"/>
                    <w:del w:id="24915"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910" w:author="渝歌" w:date="2025-06-11T15:28:00Z">
                <w:pPr>
                  <w:keepNext w:val="0"/>
                  <w:keepLines w:val="0"/>
                  <w:widowControl/>
                  <w:suppressLineNumbers w:val="0"/>
                  <w:jc w:val="center"/>
                  <w:textAlignment w:val="center"/>
                </w:pPr>
              </w:pPrChange>
            </w:pPr>
            <w:ins w:id="24916" w:author="渝歌" w:date="2025-06-11T15:28:00Z">
              <w:del w:id="24917"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918"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8.0</w:delText>
                </w:r>
              </w:del>
            </w:ins>
          </w:p>
        </w:tc>
      </w:tr>
      <w:tr w14:paraId="7854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923"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921" w:author="渝歌" w:date="2025-06-11T15:28:00Z"/>
          <w:del w:id="24922" w:author="渝歌 [2]" w:date="2025-06-12T09:36:07Z"/>
          <w:trPrChange w:id="24923" w:author="渝歌 [2]" w:date="2025-06-11T16:56:04Z">
            <w:trPr>
              <w:trHeight w:val="794" w:hRule="exact"/>
              <w:tblHeader/>
            </w:trPr>
          </w:trPrChange>
        </w:trPr>
        <w:tc>
          <w:tcPr>
            <w:tcW w:w="1126" w:type="dxa"/>
            <w:vMerge w:val="continue"/>
            <w:shd w:val="clear" w:color="auto" w:fill="E5E5E5"/>
            <w:noWrap w:val="0"/>
            <w:vAlign w:val="center"/>
            <w:tcPrChange w:id="24924"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3BE93C49">
            <w:pPr>
              <w:spacing w:line="0" w:lineRule="atLeast"/>
              <w:jc w:val="center"/>
              <w:rPr>
                <w:ins w:id="24926" w:author="渝歌" w:date="2025-06-11T15:28:00Z"/>
                <w:del w:id="24927" w:author="渝歌 [2]" w:date="2025-06-12T09:36:07Z"/>
                <w:rFonts w:hint="default" w:ascii="Times New Roman" w:hAnsi="Times New Roman" w:eastAsia="仿宋" w:cs="Times New Roman"/>
                <w:b w:val="0"/>
                <w:i w:val="0"/>
                <w:iCs w:val="0"/>
                <w:color w:val="000000"/>
                <w:sz w:val="24"/>
                <w:szCs w:val="24"/>
                <w:u w:val="none"/>
                <w:rPrChange w:id="24928" w:author="渝歌 [2]" w:date="2025-06-11T17:19:40Z">
                  <w:rPr>
                    <w:ins w:id="24929" w:author="渝歌" w:date="2025-06-11T15:28:00Z"/>
                    <w:del w:id="24930" w:author="渝歌 [2]" w:date="2025-06-12T09:36:07Z"/>
                    <w:rFonts w:hint="eastAsia" w:ascii="仿宋" w:hAnsi="仿宋" w:eastAsia="仿宋" w:cs="仿宋"/>
                    <w:b w:val="0"/>
                    <w:i w:val="0"/>
                    <w:iCs w:val="0"/>
                    <w:color w:val="000000"/>
                    <w:sz w:val="22"/>
                    <w:szCs w:val="22"/>
                    <w:u w:val="none"/>
                  </w:rPr>
                </w:rPrChange>
              </w:rPr>
              <w:pPrChange w:id="24925" w:author="渝歌" w:date="2025-06-11T15:28:00Z">
                <w:pPr>
                  <w:jc w:val="center"/>
                </w:pPr>
              </w:pPrChange>
            </w:pPr>
          </w:p>
        </w:tc>
        <w:tc>
          <w:tcPr>
            <w:tcW w:w="1743" w:type="dxa"/>
            <w:shd w:val="clear" w:color="auto" w:fill="E5E5E5"/>
            <w:noWrap w:val="0"/>
            <w:vAlign w:val="center"/>
            <w:tcPrChange w:id="24931"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AAAD6EC">
            <w:pPr>
              <w:keepNext w:val="0"/>
              <w:keepLines w:val="0"/>
              <w:widowControl/>
              <w:suppressLineNumbers w:val="0"/>
              <w:spacing w:line="0" w:lineRule="atLeast"/>
              <w:jc w:val="center"/>
              <w:textAlignment w:val="center"/>
              <w:rPr>
                <w:ins w:id="24933" w:author="渝歌" w:date="2025-06-11T15:28:00Z"/>
                <w:del w:id="2493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935" w:author="渝歌 [2]" w:date="2025-06-11T17:19:40Z">
                  <w:rPr>
                    <w:ins w:id="24936" w:author="渝歌" w:date="2025-06-11T15:28:00Z"/>
                    <w:del w:id="2493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932" w:author="渝歌" w:date="2025-06-11T15:28:00Z">
                <w:pPr>
                  <w:keepNext w:val="0"/>
                  <w:keepLines w:val="0"/>
                  <w:widowControl/>
                  <w:suppressLineNumbers w:val="0"/>
                  <w:jc w:val="center"/>
                  <w:textAlignment w:val="center"/>
                </w:pPr>
              </w:pPrChange>
            </w:pPr>
            <w:ins w:id="24938" w:author="渝歌" w:date="2025-06-11T15:28:00Z">
              <w:del w:id="2493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94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J</w:delText>
                </w:r>
              </w:del>
            </w:ins>
          </w:p>
        </w:tc>
        <w:tc>
          <w:tcPr>
            <w:tcW w:w="1774" w:type="dxa"/>
            <w:shd w:val="clear" w:color="auto" w:fill="E5E5E5"/>
            <w:noWrap w:val="0"/>
            <w:vAlign w:val="center"/>
            <w:tcPrChange w:id="24943"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D16A15F">
            <w:pPr>
              <w:keepNext w:val="0"/>
              <w:keepLines w:val="0"/>
              <w:widowControl/>
              <w:suppressLineNumbers w:val="0"/>
              <w:spacing w:line="0" w:lineRule="atLeast"/>
              <w:jc w:val="left"/>
              <w:textAlignment w:val="center"/>
              <w:rPr>
                <w:ins w:id="24945" w:author="渝歌" w:date="2025-06-11T15:28:00Z"/>
                <w:del w:id="2494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947" w:author="渝歌 [2]" w:date="2025-06-11T17:19:40Z">
                  <w:rPr>
                    <w:ins w:id="24948" w:author="渝歌" w:date="2025-06-11T15:28:00Z"/>
                    <w:del w:id="2494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944" w:author="渝歌" w:date="2025-06-11T15:28:00Z">
                <w:pPr>
                  <w:keepNext w:val="0"/>
                  <w:keepLines w:val="0"/>
                  <w:widowControl/>
                  <w:suppressLineNumbers w:val="0"/>
                  <w:jc w:val="left"/>
                  <w:textAlignment w:val="center"/>
                </w:pPr>
              </w:pPrChange>
            </w:pPr>
            <w:ins w:id="24950" w:author="渝歌" w:date="2025-06-11T15:28:00Z">
              <w:del w:id="2495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495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w:delText>
                </w:r>
              </w:del>
            </w:ins>
          </w:p>
        </w:tc>
        <w:tc>
          <w:tcPr>
            <w:tcW w:w="5617" w:type="dxa"/>
            <w:shd w:val="clear" w:color="auto" w:fill="E5E5E5"/>
            <w:noWrap w:val="0"/>
            <w:vAlign w:val="center"/>
            <w:tcPrChange w:id="24955"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24E3066">
            <w:pPr>
              <w:keepNext w:val="0"/>
              <w:keepLines w:val="0"/>
              <w:widowControl/>
              <w:suppressLineNumbers w:val="0"/>
              <w:spacing w:line="0" w:lineRule="atLeast"/>
              <w:jc w:val="left"/>
              <w:textAlignment w:val="center"/>
              <w:rPr>
                <w:ins w:id="24957" w:author="渝歌" w:date="2025-06-11T15:28:00Z"/>
                <w:del w:id="24958"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959" w:author="渝歌 [2]" w:date="2025-06-11T17:19:40Z">
                  <w:rPr>
                    <w:ins w:id="24960" w:author="渝歌" w:date="2025-06-11T15:28:00Z"/>
                    <w:del w:id="24961"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956" w:author="渝歌" w:date="2025-06-11T15:28:00Z">
                <w:pPr>
                  <w:keepNext w:val="0"/>
                  <w:keepLines w:val="0"/>
                  <w:widowControl/>
                  <w:suppressLineNumbers w:val="0"/>
                  <w:jc w:val="left"/>
                  <w:textAlignment w:val="center"/>
                </w:pPr>
              </w:pPrChange>
            </w:pPr>
            <w:ins w:id="24962" w:author="渝歌" w:date="2025-06-11T15:28:00Z">
              <w:del w:id="24963"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964"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实验报告清晰、内容完整</w:delText>
                </w:r>
              </w:del>
            </w:ins>
          </w:p>
        </w:tc>
        <w:tc>
          <w:tcPr>
            <w:tcW w:w="2600" w:type="dxa"/>
            <w:shd w:val="clear" w:color="auto" w:fill="E5E5E5"/>
            <w:noWrap w:val="0"/>
            <w:vAlign w:val="center"/>
            <w:tcPrChange w:id="24967"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7E6EF38">
            <w:pPr>
              <w:keepNext w:val="0"/>
              <w:keepLines w:val="0"/>
              <w:widowControl/>
              <w:suppressLineNumbers w:val="0"/>
              <w:spacing w:line="0" w:lineRule="atLeast"/>
              <w:jc w:val="left"/>
              <w:textAlignment w:val="center"/>
              <w:rPr>
                <w:ins w:id="24969" w:author="渝歌" w:date="2025-06-11T15:28:00Z"/>
                <w:del w:id="24970"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971" w:author="渝歌 [2]" w:date="2025-06-11T17:19:40Z">
                  <w:rPr>
                    <w:ins w:id="24972" w:author="渝歌" w:date="2025-06-11T15:28:00Z"/>
                    <w:del w:id="24973"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968" w:author="渝歌" w:date="2025-06-11T15:28:00Z">
                <w:pPr>
                  <w:keepNext w:val="0"/>
                  <w:keepLines w:val="0"/>
                  <w:widowControl/>
                  <w:suppressLineNumbers w:val="0"/>
                  <w:jc w:val="left"/>
                  <w:textAlignment w:val="center"/>
                </w:pPr>
              </w:pPrChange>
            </w:pPr>
            <w:ins w:id="24974" w:author="渝歌" w:date="2025-06-11T15:28:00Z">
              <w:del w:id="24975"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976"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文字结果评价</w:delText>
                </w:r>
              </w:del>
            </w:ins>
          </w:p>
        </w:tc>
        <w:tc>
          <w:tcPr>
            <w:tcW w:w="1359" w:type="dxa"/>
            <w:shd w:val="clear" w:color="auto" w:fill="E5E5E5"/>
            <w:noWrap w:val="0"/>
            <w:vAlign w:val="center"/>
            <w:tcPrChange w:id="24979"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1B6ACDEC">
            <w:pPr>
              <w:keepNext w:val="0"/>
              <w:keepLines w:val="0"/>
              <w:widowControl/>
              <w:suppressLineNumbers w:val="0"/>
              <w:spacing w:line="0" w:lineRule="atLeast"/>
              <w:jc w:val="center"/>
              <w:textAlignment w:val="center"/>
              <w:rPr>
                <w:ins w:id="24981" w:author="渝歌" w:date="2025-06-11T15:28:00Z"/>
                <w:del w:id="24982" w:author="渝歌 [2]" w:date="2025-06-12T09:36:07Z"/>
                <w:rFonts w:hint="default" w:ascii="Times New Roman" w:hAnsi="Times New Roman" w:eastAsia="仿宋" w:cs="Times New Roman"/>
                <w:b w:val="0"/>
                <w:i w:val="0"/>
                <w:iCs w:val="0"/>
                <w:color w:val="000000"/>
                <w:kern w:val="0"/>
                <w:sz w:val="24"/>
                <w:szCs w:val="24"/>
                <w:highlight w:val="none"/>
                <w:u w:val="none"/>
                <w:lang w:val="en-US" w:eastAsia="zh-CN" w:bidi="ar"/>
                <w:rPrChange w:id="24983" w:author="渝歌 [2]" w:date="2025-06-11T17:19:40Z">
                  <w:rPr>
                    <w:ins w:id="24984" w:author="渝歌" w:date="2025-06-11T15:28:00Z"/>
                    <w:del w:id="24985" w:author="渝歌 [2]" w:date="2025-06-12T09:36:07Z"/>
                    <w:rFonts w:hint="eastAsia" w:ascii="仿宋" w:hAnsi="仿宋" w:eastAsia="仿宋" w:cs="仿宋"/>
                    <w:b w:val="0"/>
                    <w:i w:val="0"/>
                    <w:iCs w:val="0"/>
                    <w:color w:val="000000"/>
                    <w:kern w:val="0"/>
                    <w:sz w:val="22"/>
                    <w:szCs w:val="22"/>
                    <w:highlight w:val="none"/>
                    <w:u w:val="none"/>
                    <w:lang w:val="en-US" w:eastAsia="zh-CN" w:bidi="ar"/>
                  </w:rPr>
                </w:rPrChange>
              </w:rPr>
              <w:pPrChange w:id="24980" w:author="渝歌" w:date="2025-06-11T15:28:00Z">
                <w:pPr>
                  <w:keepNext w:val="0"/>
                  <w:keepLines w:val="0"/>
                  <w:widowControl/>
                  <w:suppressLineNumbers w:val="0"/>
                  <w:jc w:val="center"/>
                  <w:textAlignment w:val="center"/>
                </w:pPr>
              </w:pPrChange>
            </w:pPr>
            <w:ins w:id="24986" w:author="渝歌" w:date="2025-06-11T15:28:00Z">
              <w:del w:id="24987"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4988"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6.0</w:delText>
                </w:r>
              </w:del>
            </w:ins>
          </w:p>
        </w:tc>
      </w:tr>
      <w:tr w14:paraId="3D8D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993"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4991" w:author="渝歌" w:date="2025-06-11T15:28:00Z"/>
          <w:del w:id="24992" w:author="渝歌 [2]" w:date="2025-06-12T09:36:07Z"/>
          <w:trPrChange w:id="24993" w:author="渝歌 [2]" w:date="2025-06-11T16:56:04Z">
            <w:trPr>
              <w:trHeight w:val="794" w:hRule="exact"/>
              <w:tblHeader/>
            </w:trPr>
          </w:trPrChange>
        </w:trPr>
        <w:tc>
          <w:tcPr>
            <w:tcW w:w="1126" w:type="dxa"/>
            <w:vMerge w:val="restart"/>
            <w:shd w:val="clear" w:color="auto" w:fill="FFFFFF"/>
            <w:noWrap w:val="0"/>
            <w:vAlign w:val="center"/>
            <w:tcPrChange w:id="24994" w:author="渝歌 [2]" w:date="2025-06-11T16:56:04Z">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2642AB50">
            <w:pPr>
              <w:keepNext w:val="0"/>
              <w:keepLines w:val="0"/>
              <w:widowControl/>
              <w:suppressLineNumbers w:val="0"/>
              <w:spacing w:line="0" w:lineRule="atLeast"/>
              <w:jc w:val="center"/>
              <w:textAlignment w:val="center"/>
              <w:rPr>
                <w:ins w:id="24996" w:author="渝歌" w:date="2025-06-11T15:28:00Z"/>
                <w:del w:id="2499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4998" w:author="渝歌 [2]" w:date="2025-06-11T17:19:40Z">
                  <w:rPr>
                    <w:ins w:id="24999" w:author="渝歌" w:date="2025-06-11T15:28:00Z"/>
                    <w:del w:id="2500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4995" w:author="渝歌" w:date="2025-06-11T15:28:00Z">
                <w:pPr>
                  <w:keepNext w:val="0"/>
                  <w:keepLines w:val="0"/>
                  <w:widowControl/>
                  <w:suppressLineNumbers w:val="0"/>
                  <w:jc w:val="center"/>
                  <w:textAlignment w:val="center"/>
                </w:pPr>
              </w:pPrChange>
            </w:pPr>
          </w:p>
          <w:p w14:paraId="28E49210">
            <w:pPr>
              <w:keepNext w:val="0"/>
              <w:keepLines w:val="0"/>
              <w:widowControl/>
              <w:suppressLineNumbers w:val="0"/>
              <w:spacing w:line="0" w:lineRule="atLeast"/>
              <w:jc w:val="center"/>
              <w:textAlignment w:val="center"/>
              <w:rPr>
                <w:ins w:id="25002" w:author="渝歌" w:date="2025-06-11T15:28:00Z"/>
                <w:del w:id="2500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004" w:author="渝歌 [2]" w:date="2025-06-11T17:19:40Z">
                  <w:rPr>
                    <w:ins w:id="25005" w:author="渝歌" w:date="2025-06-11T15:28:00Z"/>
                    <w:del w:id="2500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001" w:author="渝歌" w:date="2025-06-11T15:28:00Z">
                <w:pPr>
                  <w:keepNext w:val="0"/>
                  <w:keepLines w:val="0"/>
                  <w:widowControl/>
                  <w:suppressLineNumbers w:val="0"/>
                  <w:jc w:val="center"/>
                  <w:textAlignment w:val="center"/>
                </w:pPr>
              </w:pPrChange>
            </w:pPr>
          </w:p>
          <w:p w14:paraId="5B9A02A2">
            <w:pPr>
              <w:keepNext w:val="0"/>
              <w:keepLines w:val="0"/>
              <w:widowControl/>
              <w:suppressLineNumbers w:val="0"/>
              <w:spacing w:line="0" w:lineRule="atLeast"/>
              <w:jc w:val="center"/>
              <w:textAlignment w:val="center"/>
              <w:rPr>
                <w:ins w:id="25008" w:author="渝歌" w:date="2025-06-11T15:28:00Z"/>
                <w:del w:id="25009" w:author="渝歌 [2]" w:date="2025-06-12T09:36:07Z"/>
                <w:rFonts w:hint="default" w:ascii="Times New Roman" w:hAnsi="Times New Roman" w:eastAsia="仿宋" w:cs="Times New Roman"/>
                <w:b w:val="0"/>
                <w:i w:val="0"/>
                <w:iCs w:val="0"/>
                <w:color w:val="000000"/>
                <w:sz w:val="24"/>
                <w:szCs w:val="24"/>
                <w:u w:val="none"/>
                <w:rPrChange w:id="25010" w:author="渝歌 [2]" w:date="2025-06-11T17:19:40Z">
                  <w:rPr>
                    <w:ins w:id="25011" w:author="渝歌" w:date="2025-06-11T15:28:00Z"/>
                    <w:del w:id="25012" w:author="渝歌 [2]" w:date="2025-06-12T09:36:07Z"/>
                    <w:rFonts w:hint="eastAsia" w:ascii="仿宋" w:hAnsi="仿宋" w:eastAsia="仿宋" w:cs="仿宋"/>
                    <w:b w:val="0"/>
                    <w:i w:val="0"/>
                    <w:iCs w:val="0"/>
                    <w:color w:val="000000"/>
                    <w:sz w:val="22"/>
                    <w:szCs w:val="22"/>
                    <w:u w:val="none"/>
                  </w:rPr>
                </w:rPrChange>
              </w:rPr>
              <w:pPrChange w:id="25007" w:author="渝歌" w:date="2025-06-11T15:28:00Z">
                <w:pPr>
                  <w:keepNext w:val="0"/>
                  <w:keepLines w:val="0"/>
                  <w:widowControl/>
                  <w:suppressLineNumbers w:val="0"/>
                  <w:jc w:val="center"/>
                  <w:textAlignment w:val="center"/>
                </w:pPr>
              </w:pPrChange>
            </w:pPr>
            <w:ins w:id="25013" w:author="渝歌" w:date="2025-06-11T15:28:00Z">
              <w:del w:id="25014" w:author="渝歌 [2]" w:date="2025-06-12T09:36:07Z">
                <w:r>
                  <w:rPr>
                    <w:rStyle w:val="29"/>
                    <w:rFonts w:hint="default" w:ascii="Times New Roman" w:hAnsi="Times New Roman" w:eastAsia="仿宋" w:cs="Times New Roman"/>
                    <w:b w:val="0"/>
                    <w:i w:val="0"/>
                    <w:lang w:val="en-US" w:eastAsia="zh-CN" w:bidi="ar"/>
                    <w:rPrChange w:id="25015" w:author="渝歌 [2]" w:date="2025-06-11T17:19:40Z">
                      <w:rPr>
                        <w:rStyle w:val="29"/>
                        <w:rFonts w:hint="eastAsia" w:ascii="仿宋" w:hAnsi="仿宋" w:eastAsia="仿宋" w:cs="仿宋"/>
                        <w:b w:val="0"/>
                        <w:i w:val="0"/>
                        <w:lang w:val="en-US" w:eastAsia="zh-CN" w:bidi="ar"/>
                      </w:rPr>
                    </w:rPrChange>
                  </w:rPr>
                  <w:delText>模块 B</w:delText>
                </w:r>
              </w:del>
            </w:ins>
            <w:ins w:id="25018" w:author="渝歌" w:date="2025-06-11T15:28:00Z">
              <w:del w:id="25019" w:author="渝歌 [2]" w:date="2025-06-12T09:36:07Z">
                <w:r>
                  <w:rPr>
                    <w:rStyle w:val="29"/>
                    <w:rFonts w:hint="default" w:ascii="Times New Roman" w:hAnsi="Times New Roman" w:eastAsia="仿宋" w:cs="Times New Roman"/>
                    <w:b w:val="0"/>
                    <w:i w:val="0"/>
                    <w:lang w:val="en-US" w:eastAsia="zh-CN" w:bidi="ar"/>
                    <w:rPrChange w:id="25020" w:author="渝歌 [2]" w:date="2025-06-11T17:19:40Z">
                      <w:rPr>
                        <w:rStyle w:val="29"/>
                        <w:rFonts w:hint="eastAsia" w:ascii="仿宋" w:hAnsi="仿宋" w:eastAsia="仿宋" w:cs="仿宋"/>
                        <w:b w:val="0"/>
                        <w:i w:val="0"/>
                        <w:lang w:val="en-US" w:eastAsia="zh-CN" w:bidi="ar"/>
                      </w:rPr>
                    </w:rPrChange>
                  </w:rPr>
                  <w:br w:type="textWrapping"/>
                </w:r>
              </w:del>
            </w:ins>
            <w:ins w:id="25023" w:author="渝歌" w:date="2025-06-11T15:28:00Z">
              <w:del w:id="25024" w:author="渝歌 [2]" w:date="2025-06-12T09:36:07Z">
                <w:r>
                  <w:rPr>
                    <w:rStyle w:val="29"/>
                    <w:rFonts w:hint="default" w:ascii="Times New Roman" w:hAnsi="Times New Roman" w:eastAsia="仿宋" w:cs="Times New Roman"/>
                    <w:b w:val="0"/>
                    <w:i w:val="0"/>
                    <w:lang w:val="en-US" w:eastAsia="zh-CN" w:bidi="ar"/>
                    <w:rPrChange w:id="25025" w:author="渝歌 [2]" w:date="2025-06-11T17:19:40Z">
                      <w:rPr>
                        <w:rStyle w:val="29"/>
                        <w:rFonts w:hint="eastAsia" w:ascii="仿宋" w:hAnsi="仿宋" w:eastAsia="仿宋" w:cs="仿宋"/>
                        <w:b w:val="0"/>
                        <w:i w:val="0"/>
                        <w:lang w:val="en-US" w:eastAsia="zh-CN" w:bidi="ar"/>
                      </w:rPr>
                    </w:rPrChange>
                  </w:rPr>
                  <w:delText>（50分）</w:delText>
                </w:r>
              </w:del>
            </w:ins>
          </w:p>
        </w:tc>
        <w:tc>
          <w:tcPr>
            <w:tcW w:w="1743" w:type="dxa"/>
            <w:shd w:val="clear" w:color="auto" w:fill="FFFFFF"/>
            <w:noWrap w:val="0"/>
            <w:vAlign w:val="center"/>
            <w:tcPrChange w:id="2502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7008400">
            <w:pPr>
              <w:keepNext w:val="0"/>
              <w:keepLines w:val="0"/>
              <w:widowControl/>
              <w:suppressLineNumbers w:val="0"/>
              <w:spacing w:line="0" w:lineRule="atLeast"/>
              <w:jc w:val="center"/>
              <w:textAlignment w:val="center"/>
              <w:rPr>
                <w:ins w:id="25030" w:author="渝歌" w:date="2025-06-11T15:28:00Z"/>
                <w:del w:id="25031" w:author="渝歌 [2]" w:date="2025-06-12T09:36:07Z"/>
                <w:rFonts w:hint="default" w:ascii="Times New Roman" w:hAnsi="Times New Roman" w:eastAsia="仿宋" w:cs="Times New Roman"/>
                <w:b w:val="0"/>
                <w:i w:val="0"/>
                <w:iCs w:val="0"/>
                <w:color w:val="000000"/>
                <w:sz w:val="24"/>
                <w:szCs w:val="24"/>
                <w:u w:val="none"/>
                <w:rPrChange w:id="25032" w:author="渝歌 [2]" w:date="2025-06-11T17:19:40Z">
                  <w:rPr>
                    <w:ins w:id="25033" w:author="渝歌" w:date="2025-06-11T15:28:00Z"/>
                    <w:del w:id="25034" w:author="渝歌 [2]" w:date="2025-06-12T09:36:07Z"/>
                    <w:rFonts w:hint="eastAsia" w:ascii="仿宋" w:hAnsi="仿宋" w:eastAsia="仿宋" w:cs="仿宋"/>
                    <w:b w:val="0"/>
                    <w:i w:val="0"/>
                    <w:iCs w:val="0"/>
                    <w:color w:val="000000"/>
                    <w:sz w:val="22"/>
                    <w:szCs w:val="22"/>
                    <w:u w:val="none"/>
                  </w:rPr>
                </w:rPrChange>
              </w:rPr>
              <w:pPrChange w:id="25029" w:author="渝歌" w:date="2025-06-11T15:28:00Z">
                <w:pPr>
                  <w:keepNext w:val="0"/>
                  <w:keepLines w:val="0"/>
                  <w:widowControl/>
                  <w:suppressLineNumbers w:val="0"/>
                  <w:jc w:val="center"/>
                  <w:textAlignment w:val="center"/>
                </w:pPr>
              </w:pPrChange>
            </w:pPr>
            <w:ins w:id="25035" w:author="渝歌" w:date="2025-06-11T15:28:00Z">
              <w:del w:id="2503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03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FFFFFF"/>
            <w:noWrap w:val="0"/>
            <w:vAlign w:val="center"/>
            <w:tcPrChange w:id="2504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09994BD">
            <w:pPr>
              <w:keepNext w:val="0"/>
              <w:keepLines w:val="0"/>
              <w:widowControl/>
              <w:suppressLineNumbers w:val="0"/>
              <w:spacing w:line="0" w:lineRule="atLeast"/>
              <w:jc w:val="left"/>
              <w:textAlignment w:val="center"/>
              <w:rPr>
                <w:ins w:id="25042" w:author="渝歌" w:date="2025-06-11T15:28:00Z"/>
                <w:del w:id="25043" w:author="渝歌 [2]" w:date="2025-06-12T09:36:07Z"/>
                <w:rFonts w:hint="default" w:ascii="Times New Roman" w:hAnsi="Times New Roman" w:eastAsia="仿宋" w:cs="Times New Roman"/>
                <w:b w:val="0"/>
                <w:i w:val="0"/>
                <w:iCs w:val="0"/>
                <w:color w:val="000000"/>
                <w:sz w:val="24"/>
                <w:szCs w:val="24"/>
                <w:u w:val="none"/>
                <w:rPrChange w:id="25044" w:author="渝歌 [2]" w:date="2025-06-11T17:19:40Z">
                  <w:rPr>
                    <w:ins w:id="25045" w:author="渝歌" w:date="2025-06-11T15:28:00Z"/>
                    <w:del w:id="25046" w:author="渝歌 [2]" w:date="2025-06-12T09:36:07Z"/>
                    <w:rFonts w:hint="eastAsia" w:ascii="仿宋" w:hAnsi="仿宋" w:eastAsia="仿宋" w:cs="仿宋"/>
                    <w:b w:val="0"/>
                    <w:i w:val="0"/>
                    <w:iCs w:val="0"/>
                    <w:color w:val="000000"/>
                    <w:sz w:val="22"/>
                    <w:szCs w:val="22"/>
                    <w:u w:val="none"/>
                  </w:rPr>
                </w:rPrChange>
              </w:rPr>
              <w:pPrChange w:id="25041" w:author="渝歌" w:date="2025-06-11T15:28:00Z">
                <w:pPr>
                  <w:keepNext w:val="0"/>
                  <w:keepLines w:val="0"/>
                  <w:widowControl/>
                  <w:suppressLineNumbers w:val="0"/>
                  <w:jc w:val="left"/>
                  <w:textAlignment w:val="center"/>
                </w:pPr>
              </w:pPrChange>
            </w:pPr>
            <w:ins w:id="25047" w:author="渝歌" w:date="2025-06-11T15:28:00Z">
              <w:del w:id="2504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04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检验方案</w:delText>
                </w:r>
              </w:del>
            </w:ins>
          </w:p>
        </w:tc>
        <w:tc>
          <w:tcPr>
            <w:tcW w:w="5617" w:type="dxa"/>
            <w:shd w:val="clear" w:color="auto" w:fill="FFFFFF"/>
            <w:noWrap w:val="0"/>
            <w:vAlign w:val="center"/>
            <w:tcPrChange w:id="2505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9B2ECF8">
            <w:pPr>
              <w:keepNext w:val="0"/>
              <w:keepLines w:val="0"/>
              <w:widowControl/>
              <w:suppressLineNumbers w:val="0"/>
              <w:spacing w:line="0" w:lineRule="atLeast"/>
              <w:jc w:val="left"/>
              <w:textAlignment w:val="center"/>
              <w:rPr>
                <w:ins w:id="25054" w:author="渝歌" w:date="2025-06-11T15:28:00Z"/>
                <w:del w:id="25055" w:author="渝歌 [2]" w:date="2025-06-12T09:36:07Z"/>
                <w:rFonts w:hint="default" w:ascii="Times New Roman" w:hAnsi="Times New Roman" w:eastAsia="仿宋" w:cs="Times New Roman"/>
                <w:b w:val="0"/>
                <w:i w:val="0"/>
                <w:iCs w:val="0"/>
                <w:color w:val="000000"/>
                <w:sz w:val="24"/>
                <w:szCs w:val="24"/>
                <w:u w:val="none"/>
                <w:rPrChange w:id="25056" w:author="渝歌 [2]" w:date="2025-06-11T17:19:40Z">
                  <w:rPr>
                    <w:ins w:id="25057" w:author="渝歌" w:date="2025-06-11T15:28:00Z"/>
                    <w:del w:id="25058" w:author="渝歌 [2]" w:date="2025-06-12T09:36:07Z"/>
                    <w:rFonts w:hint="eastAsia" w:ascii="仿宋" w:hAnsi="仿宋" w:eastAsia="仿宋" w:cs="仿宋"/>
                    <w:b w:val="0"/>
                    <w:i w:val="0"/>
                    <w:iCs w:val="0"/>
                    <w:color w:val="000000"/>
                    <w:sz w:val="22"/>
                    <w:szCs w:val="22"/>
                    <w:u w:val="none"/>
                  </w:rPr>
                </w:rPrChange>
              </w:rPr>
              <w:pPrChange w:id="25053" w:author="渝歌" w:date="2025-06-11T15:28:00Z">
                <w:pPr>
                  <w:keepNext w:val="0"/>
                  <w:keepLines w:val="0"/>
                  <w:widowControl/>
                  <w:suppressLineNumbers w:val="0"/>
                  <w:jc w:val="left"/>
                  <w:textAlignment w:val="center"/>
                </w:pPr>
              </w:pPrChange>
            </w:pPr>
            <w:ins w:id="25059" w:author="渝歌" w:date="2025-06-11T15:28:00Z">
              <w:del w:id="2506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06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根据所提供信息制订检验方案</w:delText>
                </w:r>
              </w:del>
            </w:ins>
          </w:p>
        </w:tc>
        <w:tc>
          <w:tcPr>
            <w:tcW w:w="2600" w:type="dxa"/>
            <w:shd w:val="clear" w:color="auto" w:fill="FFFFFF"/>
            <w:noWrap w:val="0"/>
            <w:vAlign w:val="center"/>
            <w:tcPrChange w:id="2506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A749915">
            <w:pPr>
              <w:keepNext w:val="0"/>
              <w:keepLines w:val="0"/>
              <w:widowControl/>
              <w:suppressLineNumbers w:val="0"/>
              <w:spacing w:line="0" w:lineRule="atLeast"/>
              <w:jc w:val="left"/>
              <w:textAlignment w:val="center"/>
              <w:rPr>
                <w:ins w:id="25066" w:author="渝歌" w:date="2025-06-11T15:28:00Z"/>
                <w:del w:id="25067" w:author="渝歌 [2]" w:date="2025-06-12T09:36:07Z"/>
                <w:rFonts w:hint="default" w:ascii="Times New Roman" w:hAnsi="Times New Roman" w:eastAsia="仿宋" w:cs="Times New Roman"/>
                <w:b w:val="0"/>
                <w:i w:val="0"/>
                <w:iCs w:val="0"/>
                <w:color w:val="000000"/>
                <w:sz w:val="24"/>
                <w:szCs w:val="24"/>
                <w:u w:val="none"/>
                <w:rPrChange w:id="25068" w:author="渝歌 [2]" w:date="2025-06-11T17:19:40Z">
                  <w:rPr>
                    <w:ins w:id="25069" w:author="渝歌" w:date="2025-06-11T15:28:00Z"/>
                    <w:del w:id="25070" w:author="渝歌 [2]" w:date="2025-06-12T09:36:07Z"/>
                    <w:rFonts w:hint="eastAsia" w:ascii="仿宋" w:hAnsi="仿宋" w:eastAsia="仿宋" w:cs="仿宋"/>
                    <w:b w:val="0"/>
                    <w:i w:val="0"/>
                    <w:iCs w:val="0"/>
                    <w:color w:val="000000"/>
                    <w:sz w:val="22"/>
                    <w:szCs w:val="22"/>
                    <w:u w:val="none"/>
                  </w:rPr>
                </w:rPrChange>
              </w:rPr>
              <w:pPrChange w:id="25065" w:author="渝歌" w:date="2025-06-11T15:28:00Z">
                <w:pPr>
                  <w:keepNext w:val="0"/>
                  <w:keepLines w:val="0"/>
                  <w:widowControl/>
                  <w:suppressLineNumbers w:val="0"/>
                  <w:jc w:val="left"/>
                  <w:textAlignment w:val="center"/>
                </w:pPr>
              </w:pPrChange>
            </w:pPr>
            <w:ins w:id="25071" w:author="渝歌" w:date="2025-06-11T15:28:00Z">
              <w:del w:id="2507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07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w:delText>
                </w:r>
              </w:del>
            </w:ins>
          </w:p>
        </w:tc>
        <w:tc>
          <w:tcPr>
            <w:tcW w:w="1359" w:type="dxa"/>
            <w:shd w:val="clear" w:color="auto" w:fill="FFFFFF"/>
            <w:noWrap w:val="0"/>
            <w:vAlign w:val="center"/>
            <w:tcPrChange w:id="2507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C135EE8">
            <w:pPr>
              <w:keepNext w:val="0"/>
              <w:keepLines w:val="0"/>
              <w:widowControl/>
              <w:suppressLineNumbers w:val="0"/>
              <w:spacing w:line="0" w:lineRule="atLeast"/>
              <w:jc w:val="center"/>
              <w:textAlignment w:val="center"/>
              <w:rPr>
                <w:ins w:id="25078" w:author="渝歌" w:date="2025-06-11T15:28:00Z"/>
                <w:del w:id="25079" w:author="渝歌 [2]" w:date="2025-06-12T09:36:07Z"/>
                <w:rFonts w:hint="default" w:ascii="Times New Roman" w:hAnsi="Times New Roman" w:eastAsia="仿宋" w:cs="Times New Roman"/>
                <w:b w:val="0"/>
                <w:i w:val="0"/>
                <w:iCs w:val="0"/>
                <w:color w:val="000000"/>
                <w:sz w:val="24"/>
                <w:szCs w:val="24"/>
                <w:highlight w:val="yellow"/>
                <w:u w:val="none"/>
                <w:rPrChange w:id="25080" w:author="渝歌 [2]" w:date="2025-06-11T17:19:40Z">
                  <w:rPr>
                    <w:ins w:id="25081" w:author="渝歌" w:date="2025-06-11T15:28:00Z"/>
                    <w:del w:id="25082" w:author="渝歌 [2]" w:date="2025-06-12T09:36:07Z"/>
                    <w:rFonts w:hint="eastAsia" w:ascii="仿宋" w:hAnsi="仿宋" w:eastAsia="仿宋" w:cs="仿宋"/>
                    <w:b w:val="0"/>
                    <w:i w:val="0"/>
                    <w:iCs w:val="0"/>
                    <w:color w:val="000000"/>
                    <w:sz w:val="22"/>
                    <w:szCs w:val="22"/>
                    <w:highlight w:val="yellow"/>
                    <w:u w:val="none"/>
                  </w:rPr>
                </w:rPrChange>
              </w:rPr>
              <w:pPrChange w:id="25077" w:author="渝歌" w:date="2025-06-11T15:28:00Z">
                <w:pPr>
                  <w:keepNext w:val="0"/>
                  <w:keepLines w:val="0"/>
                  <w:widowControl/>
                  <w:suppressLineNumbers w:val="0"/>
                  <w:jc w:val="center"/>
                  <w:textAlignment w:val="center"/>
                </w:pPr>
              </w:pPrChange>
            </w:pPr>
            <w:ins w:id="25083" w:author="渝歌" w:date="2025-06-11T15:28:00Z">
              <w:del w:id="25084"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5085"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2.0</w:delText>
                </w:r>
              </w:del>
            </w:ins>
          </w:p>
        </w:tc>
      </w:tr>
      <w:tr w14:paraId="3B8F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09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088" w:author="渝歌" w:date="2025-06-11T15:28:00Z"/>
          <w:del w:id="25089" w:author="渝歌 [2]" w:date="2025-06-12T09:36:07Z"/>
          <w:trPrChange w:id="25090" w:author="渝歌 [2]" w:date="2025-06-11T16:56:04Z">
            <w:trPr>
              <w:trHeight w:val="794" w:hRule="exact"/>
              <w:tblHeader/>
            </w:trPr>
          </w:trPrChange>
        </w:trPr>
        <w:tc>
          <w:tcPr>
            <w:tcW w:w="1126" w:type="dxa"/>
            <w:vMerge w:val="continue"/>
            <w:shd w:val="clear" w:color="auto" w:fill="E5E5E5"/>
            <w:noWrap w:val="0"/>
            <w:vAlign w:val="center"/>
            <w:tcPrChange w:id="2509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3A55C796">
            <w:pPr>
              <w:spacing w:line="0" w:lineRule="atLeast"/>
              <w:jc w:val="center"/>
              <w:rPr>
                <w:ins w:id="25093" w:author="渝歌" w:date="2025-06-11T15:28:00Z"/>
                <w:del w:id="25094" w:author="渝歌 [2]" w:date="2025-06-12T09:36:07Z"/>
                <w:rFonts w:hint="default" w:ascii="Times New Roman" w:hAnsi="Times New Roman" w:eastAsia="仿宋" w:cs="Times New Roman"/>
                <w:b w:val="0"/>
                <w:i w:val="0"/>
                <w:iCs w:val="0"/>
                <w:color w:val="000000"/>
                <w:sz w:val="24"/>
                <w:szCs w:val="24"/>
                <w:u w:val="none"/>
                <w:rPrChange w:id="25095" w:author="渝歌 [2]" w:date="2025-06-11T17:19:40Z">
                  <w:rPr>
                    <w:ins w:id="25096" w:author="渝歌" w:date="2025-06-11T15:28:00Z"/>
                    <w:del w:id="25097" w:author="渝歌 [2]" w:date="2025-06-12T09:36:07Z"/>
                    <w:rFonts w:hint="eastAsia" w:ascii="仿宋" w:hAnsi="仿宋" w:eastAsia="仿宋" w:cs="仿宋"/>
                    <w:b w:val="0"/>
                    <w:i w:val="0"/>
                    <w:iCs w:val="0"/>
                    <w:color w:val="000000"/>
                    <w:sz w:val="22"/>
                    <w:szCs w:val="22"/>
                    <w:u w:val="none"/>
                  </w:rPr>
                </w:rPrChange>
              </w:rPr>
              <w:pPrChange w:id="25092" w:author="渝歌" w:date="2025-06-11T15:28:00Z">
                <w:pPr>
                  <w:jc w:val="center"/>
                </w:pPr>
              </w:pPrChange>
            </w:pPr>
          </w:p>
        </w:tc>
        <w:tc>
          <w:tcPr>
            <w:tcW w:w="1743" w:type="dxa"/>
            <w:shd w:val="clear" w:color="auto" w:fill="E5E5E5"/>
            <w:noWrap w:val="0"/>
            <w:vAlign w:val="center"/>
            <w:tcPrChange w:id="2509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2956766">
            <w:pPr>
              <w:keepNext w:val="0"/>
              <w:keepLines w:val="0"/>
              <w:widowControl/>
              <w:suppressLineNumbers w:val="0"/>
              <w:spacing w:line="0" w:lineRule="atLeast"/>
              <w:jc w:val="center"/>
              <w:textAlignment w:val="center"/>
              <w:rPr>
                <w:ins w:id="25100" w:author="渝歌" w:date="2025-06-11T15:28:00Z"/>
                <w:del w:id="25101" w:author="渝歌 [2]" w:date="2025-06-12T09:36:07Z"/>
                <w:rFonts w:hint="default" w:ascii="Times New Roman" w:hAnsi="Times New Roman" w:eastAsia="仿宋" w:cs="Times New Roman"/>
                <w:b w:val="0"/>
                <w:i w:val="0"/>
                <w:iCs w:val="0"/>
                <w:color w:val="000000"/>
                <w:sz w:val="24"/>
                <w:szCs w:val="24"/>
                <w:u w:val="none"/>
                <w:rPrChange w:id="25102" w:author="渝歌 [2]" w:date="2025-06-11T17:19:40Z">
                  <w:rPr>
                    <w:ins w:id="25103" w:author="渝歌" w:date="2025-06-11T15:28:00Z"/>
                    <w:del w:id="25104" w:author="渝歌 [2]" w:date="2025-06-12T09:36:07Z"/>
                    <w:rFonts w:hint="eastAsia" w:ascii="仿宋" w:hAnsi="仿宋" w:eastAsia="仿宋" w:cs="仿宋"/>
                    <w:b w:val="0"/>
                    <w:i w:val="0"/>
                    <w:iCs w:val="0"/>
                    <w:color w:val="000000"/>
                    <w:sz w:val="22"/>
                    <w:szCs w:val="22"/>
                    <w:u w:val="none"/>
                  </w:rPr>
                </w:rPrChange>
              </w:rPr>
              <w:pPrChange w:id="25099" w:author="渝歌" w:date="2025-06-11T15:28:00Z">
                <w:pPr>
                  <w:keepNext w:val="0"/>
                  <w:keepLines w:val="0"/>
                  <w:widowControl/>
                  <w:suppressLineNumbers w:val="0"/>
                  <w:jc w:val="center"/>
                  <w:textAlignment w:val="center"/>
                </w:pPr>
              </w:pPrChange>
            </w:pPr>
            <w:ins w:id="25105" w:author="渝歌" w:date="2025-06-11T15:28:00Z">
              <w:del w:id="2510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10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E5E5E5"/>
            <w:noWrap w:val="0"/>
            <w:vAlign w:val="center"/>
            <w:tcPrChange w:id="2511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70BB45B">
            <w:pPr>
              <w:keepNext w:val="0"/>
              <w:keepLines w:val="0"/>
              <w:widowControl/>
              <w:suppressLineNumbers w:val="0"/>
              <w:spacing w:line="0" w:lineRule="atLeast"/>
              <w:jc w:val="left"/>
              <w:textAlignment w:val="center"/>
              <w:rPr>
                <w:ins w:id="25112" w:author="渝歌" w:date="2025-06-11T15:28:00Z"/>
                <w:del w:id="25113" w:author="渝歌 [2]" w:date="2025-06-12T09:36:07Z"/>
                <w:rFonts w:hint="default" w:ascii="Times New Roman" w:hAnsi="Times New Roman" w:eastAsia="仿宋" w:cs="Times New Roman"/>
                <w:b w:val="0"/>
                <w:i w:val="0"/>
                <w:iCs w:val="0"/>
                <w:color w:val="000000"/>
                <w:sz w:val="24"/>
                <w:szCs w:val="24"/>
                <w:u w:val="none"/>
                <w:rPrChange w:id="25114" w:author="渝歌 [2]" w:date="2025-06-11T17:19:40Z">
                  <w:rPr>
                    <w:ins w:id="25115" w:author="渝歌" w:date="2025-06-11T15:28:00Z"/>
                    <w:del w:id="25116" w:author="渝歌 [2]" w:date="2025-06-12T09:36:07Z"/>
                    <w:rFonts w:hint="eastAsia" w:ascii="仿宋" w:hAnsi="仿宋" w:eastAsia="仿宋" w:cs="仿宋"/>
                    <w:b w:val="0"/>
                    <w:i w:val="0"/>
                    <w:iCs w:val="0"/>
                    <w:color w:val="000000"/>
                    <w:sz w:val="22"/>
                    <w:szCs w:val="22"/>
                    <w:u w:val="none"/>
                  </w:rPr>
                </w:rPrChange>
              </w:rPr>
              <w:pPrChange w:id="25111" w:author="渝歌" w:date="2025-06-11T15:28:00Z">
                <w:pPr>
                  <w:keepNext w:val="0"/>
                  <w:keepLines w:val="0"/>
                  <w:widowControl/>
                  <w:suppressLineNumbers w:val="0"/>
                  <w:jc w:val="left"/>
                  <w:textAlignment w:val="center"/>
                </w:pPr>
              </w:pPrChange>
            </w:pPr>
            <w:ins w:id="25117" w:author="渝歌" w:date="2025-06-11T15:28:00Z">
              <w:del w:id="2511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11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健康、安全、环保</w:delText>
                </w:r>
              </w:del>
            </w:ins>
          </w:p>
        </w:tc>
        <w:tc>
          <w:tcPr>
            <w:tcW w:w="5617" w:type="dxa"/>
            <w:shd w:val="clear" w:color="auto" w:fill="E5E5E5"/>
            <w:noWrap w:val="0"/>
            <w:vAlign w:val="center"/>
            <w:tcPrChange w:id="2512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792250B">
            <w:pPr>
              <w:keepNext w:val="0"/>
              <w:keepLines w:val="0"/>
              <w:widowControl/>
              <w:suppressLineNumbers w:val="0"/>
              <w:spacing w:line="0" w:lineRule="atLeast"/>
              <w:jc w:val="left"/>
              <w:textAlignment w:val="center"/>
              <w:rPr>
                <w:ins w:id="25124" w:author="渝歌" w:date="2025-06-11T15:28:00Z"/>
                <w:del w:id="25125" w:author="渝歌 [2]" w:date="2025-06-12T09:36:07Z"/>
                <w:rFonts w:hint="default" w:ascii="Times New Roman" w:hAnsi="Times New Roman" w:eastAsia="仿宋" w:cs="Times New Roman"/>
                <w:b w:val="0"/>
                <w:i w:val="0"/>
                <w:iCs w:val="0"/>
                <w:color w:val="000000"/>
                <w:sz w:val="24"/>
                <w:szCs w:val="24"/>
                <w:u w:val="none"/>
                <w:rPrChange w:id="25126" w:author="渝歌 [2]" w:date="2025-06-11T17:19:40Z">
                  <w:rPr>
                    <w:ins w:id="25127" w:author="渝歌" w:date="2025-06-11T15:28:00Z"/>
                    <w:del w:id="25128" w:author="渝歌 [2]" w:date="2025-06-12T09:36:07Z"/>
                    <w:rFonts w:hint="eastAsia" w:ascii="仿宋" w:hAnsi="仿宋" w:eastAsia="仿宋" w:cs="仿宋"/>
                    <w:b w:val="0"/>
                    <w:i w:val="0"/>
                    <w:iCs w:val="0"/>
                    <w:color w:val="000000"/>
                    <w:sz w:val="22"/>
                    <w:szCs w:val="22"/>
                    <w:u w:val="none"/>
                  </w:rPr>
                </w:rPrChange>
              </w:rPr>
              <w:pPrChange w:id="25123" w:author="渝歌" w:date="2025-06-11T15:28:00Z">
                <w:pPr>
                  <w:keepNext w:val="0"/>
                  <w:keepLines w:val="0"/>
                  <w:widowControl/>
                  <w:suppressLineNumbers w:val="0"/>
                  <w:jc w:val="left"/>
                  <w:textAlignment w:val="center"/>
                </w:pPr>
              </w:pPrChange>
            </w:pPr>
            <w:ins w:id="25129" w:author="渝歌" w:date="2025-06-11T15:28:00Z">
              <w:del w:id="2513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13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描述涉及的 HSE 内容并做好自我保护</w:delText>
                </w:r>
              </w:del>
            </w:ins>
          </w:p>
        </w:tc>
        <w:tc>
          <w:tcPr>
            <w:tcW w:w="2600" w:type="dxa"/>
            <w:shd w:val="clear" w:color="auto" w:fill="E5E5E5"/>
            <w:noWrap w:val="0"/>
            <w:vAlign w:val="center"/>
            <w:tcPrChange w:id="2513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66500F1">
            <w:pPr>
              <w:keepNext w:val="0"/>
              <w:keepLines w:val="0"/>
              <w:widowControl/>
              <w:suppressLineNumbers w:val="0"/>
              <w:spacing w:line="0" w:lineRule="atLeast"/>
              <w:jc w:val="left"/>
              <w:textAlignment w:val="center"/>
              <w:rPr>
                <w:ins w:id="25136" w:author="渝歌" w:date="2025-06-11T15:28:00Z"/>
                <w:del w:id="25137" w:author="渝歌 [2]" w:date="2025-06-12T09:36:07Z"/>
                <w:rFonts w:hint="default" w:ascii="Times New Roman" w:hAnsi="Times New Roman" w:eastAsia="仿宋" w:cs="Times New Roman"/>
                <w:b w:val="0"/>
                <w:i w:val="0"/>
                <w:iCs w:val="0"/>
                <w:color w:val="000000"/>
                <w:sz w:val="24"/>
                <w:szCs w:val="24"/>
                <w:u w:val="none"/>
                <w:rPrChange w:id="25138" w:author="渝歌 [2]" w:date="2025-06-11T17:19:40Z">
                  <w:rPr>
                    <w:ins w:id="25139" w:author="渝歌" w:date="2025-06-11T15:28:00Z"/>
                    <w:del w:id="25140" w:author="渝歌 [2]" w:date="2025-06-12T09:36:07Z"/>
                    <w:rFonts w:hint="eastAsia" w:ascii="仿宋" w:hAnsi="仿宋" w:eastAsia="仿宋" w:cs="仿宋"/>
                    <w:b w:val="0"/>
                    <w:i w:val="0"/>
                    <w:iCs w:val="0"/>
                    <w:color w:val="000000"/>
                    <w:sz w:val="22"/>
                    <w:szCs w:val="22"/>
                    <w:u w:val="none"/>
                  </w:rPr>
                </w:rPrChange>
              </w:rPr>
              <w:pPrChange w:id="25135" w:author="渝歌" w:date="2025-06-11T15:28:00Z">
                <w:pPr>
                  <w:keepNext w:val="0"/>
                  <w:keepLines w:val="0"/>
                  <w:widowControl/>
                  <w:suppressLineNumbers w:val="0"/>
                  <w:jc w:val="left"/>
                  <w:textAlignment w:val="center"/>
                </w:pPr>
              </w:pPrChange>
            </w:pPr>
            <w:ins w:id="25141" w:author="渝歌" w:date="2025-06-11T15:28:00Z">
              <w:del w:id="2514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14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文字结果评价，过程巡视评价</w:delText>
                </w:r>
              </w:del>
            </w:ins>
          </w:p>
        </w:tc>
        <w:tc>
          <w:tcPr>
            <w:tcW w:w="1359" w:type="dxa"/>
            <w:shd w:val="clear" w:color="auto" w:fill="E5E5E5"/>
            <w:noWrap w:val="0"/>
            <w:vAlign w:val="center"/>
            <w:tcPrChange w:id="2514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850F758">
            <w:pPr>
              <w:keepNext w:val="0"/>
              <w:keepLines w:val="0"/>
              <w:widowControl/>
              <w:suppressLineNumbers w:val="0"/>
              <w:spacing w:line="0" w:lineRule="atLeast"/>
              <w:jc w:val="center"/>
              <w:textAlignment w:val="center"/>
              <w:rPr>
                <w:ins w:id="25148" w:author="渝歌" w:date="2025-06-11T15:28:00Z"/>
                <w:del w:id="25149" w:author="渝歌 [2]" w:date="2025-06-12T09:36:07Z"/>
                <w:rFonts w:hint="default" w:ascii="Times New Roman" w:hAnsi="Times New Roman" w:eastAsia="仿宋" w:cs="Times New Roman"/>
                <w:b w:val="0"/>
                <w:i w:val="0"/>
                <w:iCs w:val="0"/>
                <w:color w:val="000000"/>
                <w:sz w:val="24"/>
                <w:szCs w:val="24"/>
                <w:u w:val="none"/>
                <w:rPrChange w:id="25150" w:author="渝歌 [2]" w:date="2025-06-11T17:19:40Z">
                  <w:rPr>
                    <w:ins w:id="25151" w:author="渝歌" w:date="2025-06-11T15:28:00Z"/>
                    <w:del w:id="25152" w:author="渝歌 [2]" w:date="2025-06-12T09:36:07Z"/>
                    <w:rFonts w:hint="eastAsia" w:ascii="仿宋" w:hAnsi="仿宋" w:eastAsia="仿宋" w:cs="仿宋"/>
                    <w:b w:val="0"/>
                    <w:i w:val="0"/>
                    <w:iCs w:val="0"/>
                    <w:color w:val="000000"/>
                    <w:sz w:val="22"/>
                    <w:szCs w:val="22"/>
                    <w:u w:val="none"/>
                  </w:rPr>
                </w:rPrChange>
              </w:rPr>
              <w:pPrChange w:id="25147" w:author="渝歌" w:date="2025-06-11T15:28:00Z">
                <w:pPr>
                  <w:keepNext w:val="0"/>
                  <w:keepLines w:val="0"/>
                  <w:widowControl/>
                  <w:suppressLineNumbers w:val="0"/>
                  <w:jc w:val="center"/>
                  <w:textAlignment w:val="center"/>
                </w:pPr>
              </w:pPrChange>
            </w:pPr>
            <w:ins w:id="25153" w:author="渝歌" w:date="2025-06-11T15:28:00Z">
              <w:del w:id="2515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15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2.0</w:delText>
                </w:r>
              </w:del>
            </w:ins>
          </w:p>
        </w:tc>
      </w:tr>
      <w:tr w14:paraId="3C6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16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158" w:author="渝歌" w:date="2025-06-11T15:28:00Z"/>
          <w:del w:id="25159" w:author="渝歌 [2]" w:date="2025-06-12T09:36:07Z"/>
          <w:trPrChange w:id="25160" w:author="渝歌 [2]" w:date="2025-06-11T16:56:04Z">
            <w:trPr>
              <w:trHeight w:val="794" w:hRule="exact"/>
              <w:tblHeader/>
            </w:trPr>
          </w:trPrChange>
        </w:trPr>
        <w:tc>
          <w:tcPr>
            <w:tcW w:w="1126" w:type="dxa"/>
            <w:vMerge w:val="continue"/>
            <w:shd w:val="clear" w:color="auto" w:fill="FFFFFF"/>
            <w:noWrap w:val="0"/>
            <w:vAlign w:val="center"/>
            <w:tcPrChange w:id="2516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151643E2">
            <w:pPr>
              <w:spacing w:line="0" w:lineRule="atLeast"/>
              <w:jc w:val="center"/>
              <w:rPr>
                <w:ins w:id="25163" w:author="渝歌" w:date="2025-06-11T15:28:00Z"/>
                <w:del w:id="25164" w:author="渝歌 [2]" w:date="2025-06-12T09:36:07Z"/>
                <w:rFonts w:hint="default" w:ascii="Times New Roman" w:hAnsi="Times New Roman" w:eastAsia="仿宋" w:cs="Times New Roman"/>
                <w:b w:val="0"/>
                <w:i w:val="0"/>
                <w:iCs w:val="0"/>
                <w:color w:val="000000"/>
                <w:sz w:val="24"/>
                <w:szCs w:val="24"/>
                <w:u w:val="none"/>
                <w:rPrChange w:id="25165" w:author="渝歌 [2]" w:date="2025-06-11T17:19:40Z">
                  <w:rPr>
                    <w:ins w:id="25166" w:author="渝歌" w:date="2025-06-11T15:28:00Z"/>
                    <w:del w:id="25167" w:author="渝歌 [2]" w:date="2025-06-12T09:36:07Z"/>
                    <w:rFonts w:hint="eastAsia" w:ascii="仿宋" w:hAnsi="仿宋" w:eastAsia="仿宋" w:cs="仿宋"/>
                    <w:b w:val="0"/>
                    <w:i w:val="0"/>
                    <w:iCs w:val="0"/>
                    <w:color w:val="000000"/>
                    <w:sz w:val="22"/>
                    <w:szCs w:val="22"/>
                    <w:u w:val="none"/>
                  </w:rPr>
                </w:rPrChange>
              </w:rPr>
              <w:pPrChange w:id="25162" w:author="渝歌" w:date="2025-06-11T15:28:00Z">
                <w:pPr>
                  <w:jc w:val="center"/>
                </w:pPr>
              </w:pPrChange>
            </w:pPr>
          </w:p>
        </w:tc>
        <w:tc>
          <w:tcPr>
            <w:tcW w:w="1743" w:type="dxa"/>
            <w:shd w:val="clear" w:color="auto" w:fill="FFFFFF"/>
            <w:noWrap w:val="0"/>
            <w:vAlign w:val="center"/>
            <w:tcPrChange w:id="2516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0E2EE10">
            <w:pPr>
              <w:keepNext w:val="0"/>
              <w:keepLines w:val="0"/>
              <w:widowControl/>
              <w:suppressLineNumbers w:val="0"/>
              <w:spacing w:line="0" w:lineRule="atLeast"/>
              <w:jc w:val="center"/>
              <w:textAlignment w:val="center"/>
              <w:rPr>
                <w:ins w:id="25170" w:author="渝歌" w:date="2025-06-11T15:28:00Z"/>
                <w:del w:id="25171" w:author="渝歌 [2]" w:date="2025-06-12T09:36:07Z"/>
                <w:rFonts w:hint="default" w:ascii="Times New Roman" w:hAnsi="Times New Roman" w:eastAsia="仿宋" w:cs="Times New Roman"/>
                <w:b w:val="0"/>
                <w:i w:val="0"/>
                <w:iCs w:val="0"/>
                <w:color w:val="000000"/>
                <w:sz w:val="24"/>
                <w:szCs w:val="24"/>
                <w:u w:val="none"/>
                <w:rPrChange w:id="25172" w:author="渝歌 [2]" w:date="2025-06-11T17:19:40Z">
                  <w:rPr>
                    <w:ins w:id="25173" w:author="渝歌" w:date="2025-06-11T15:28:00Z"/>
                    <w:del w:id="25174" w:author="渝歌 [2]" w:date="2025-06-12T09:36:07Z"/>
                    <w:rFonts w:hint="eastAsia" w:ascii="仿宋" w:hAnsi="仿宋" w:eastAsia="仿宋" w:cs="仿宋"/>
                    <w:b w:val="0"/>
                    <w:i w:val="0"/>
                    <w:iCs w:val="0"/>
                    <w:color w:val="000000"/>
                    <w:sz w:val="22"/>
                    <w:szCs w:val="22"/>
                    <w:u w:val="none"/>
                  </w:rPr>
                </w:rPrChange>
              </w:rPr>
              <w:pPrChange w:id="25169" w:author="渝歌" w:date="2025-06-11T15:28:00Z">
                <w:pPr>
                  <w:keepNext w:val="0"/>
                  <w:keepLines w:val="0"/>
                  <w:widowControl/>
                  <w:suppressLineNumbers w:val="0"/>
                  <w:jc w:val="center"/>
                  <w:textAlignment w:val="center"/>
                </w:pPr>
              </w:pPrChange>
            </w:pPr>
            <w:ins w:id="25175" w:author="渝歌" w:date="2025-06-11T15:28:00Z">
              <w:del w:id="2517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17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M,J</w:delText>
                </w:r>
              </w:del>
            </w:ins>
          </w:p>
        </w:tc>
        <w:tc>
          <w:tcPr>
            <w:tcW w:w="1774" w:type="dxa"/>
            <w:shd w:val="clear" w:color="auto" w:fill="FFFFFF"/>
            <w:noWrap w:val="0"/>
            <w:vAlign w:val="center"/>
            <w:tcPrChange w:id="2518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A2C6D13">
            <w:pPr>
              <w:keepNext w:val="0"/>
              <w:keepLines w:val="0"/>
              <w:widowControl/>
              <w:suppressLineNumbers w:val="0"/>
              <w:spacing w:line="0" w:lineRule="atLeast"/>
              <w:jc w:val="left"/>
              <w:textAlignment w:val="center"/>
              <w:rPr>
                <w:ins w:id="25182" w:author="渝歌" w:date="2025-06-11T15:28:00Z"/>
                <w:del w:id="25183" w:author="渝歌 [2]" w:date="2025-06-12T09:36:07Z"/>
                <w:rFonts w:hint="default" w:ascii="Times New Roman" w:hAnsi="Times New Roman" w:eastAsia="仿宋" w:cs="Times New Roman"/>
                <w:b w:val="0"/>
                <w:i w:val="0"/>
                <w:iCs w:val="0"/>
                <w:color w:val="000000"/>
                <w:sz w:val="24"/>
                <w:szCs w:val="24"/>
                <w:u w:val="none"/>
                <w:rPrChange w:id="25184" w:author="渝歌 [2]" w:date="2025-06-11T17:19:40Z">
                  <w:rPr>
                    <w:ins w:id="25185" w:author="渝歌" w:date="2025-06-11T15:28:00Z"/>
                    <w:del w:id="25186" w:author="渝歌 [2]" w:date="2025-06-12T09:36:07Z"/>
                    <w:rFonts w:hint="eastAsia" w:ascii="仿宋" w:hAnsi="仿宋" w:eastAsia="仿宋" w:cs="仿宋"/>
                    <w:b w:val="0"/>
                    <w:i w:val="0"/>
                    <w:iCs w:val="0"/>
                    <w:color w:val="000000"/>
                    <w:sz w:val="22"/>
                    <w:szCs w:val="22"/>
                    <w:u w:val="none"/>
                  </w:rPr>
                </w:rPrChange>
              </w:rPr>
              <w:pPrChange w:id="25181" w:author="渝歌" w:date="2025-06-11T15:28:00Z">
                <w:pPr>
                  <w:keepNext w:val="0"/>
                  <w:keepLines w:val="0"/>
                  <w:widowControl/>
                  <w:suppressLineNumbers w:val="0"/>
                  <w:jc w:val="left"/>
                  <w:textAlignment w:val="center"/>
                </w:pPr>
              </w:pPrChange>
            </w:pPr>
            <w:ins w:id="25187" w:author="渝歌" w:date="2025-06-11T15:28:00Z">
              <w:del w:id="2518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18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实验室组织与管理</w:delText>
                </w:r>
              </w:del>
            </w:ins>
          </w:p>
        </w:tc>
        <w:tc>
          <w:tcPr>
            <w:tcW w:w="5617" w:type="dxa"/>
            <w:shd w:val="clear" w:color="auto" w:fill="FFFFFF"/>
            <w:noWrap w:val="0"/>
            <w:vAlign w:val="center"/>
            <w:tcPrChange w:id="2519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26DDCB4">
            <w:pPr>
              <w:keepNext w:val="0"/>
              <w:keepLines w:val="0"/>
              <w:widowControl/>
              <w:suppressLineNumbers w:val="0"/>
              <w:spacing w:line="0" w:lineRule="atLeast"/>
              <w:jc w:val="left"/>
              <w:textAlignment w:val="center"/>
              <w:rPr>
                <w:ins w:id="25194" w:author="渝歌" w:date="2025-06-11T15:28:00Z"/>
                <w:del w:id="25195" w:author="渝歌 [2]" w:date="2025-06-12T09:36:07Z"/>
                <w:rFonts w:hint="default" w:ascii="Times New Roman" w:hAnsi="Times New Roman" w:eastAsia="仿宋" w:cs="Times New Roman"/>
                <w:b w:val="0"/>
                <w:i w:val="0"/>
                <w:iCs w:val="0"/>
                <w:color w:val="000000"/>
                <w:sz w:val="24"/>
                <w:szCs w:val="24"/>
                <w:u w:val="none"/>
                <w:rPrChange w:id="25196" w:author="渝歌 [2]" w:date="2025-06-11T17:19:40Z">
                  <w:rPr>
                    <w:ins w:id="25197" w:author="渝歌" w:date="2025-06-11T15:28:00Z"/>
                    <w:del w:id="25198" w:author="渝歌 [2]" w:date="2025-06-12T09:36:07Z"/>
                    <w:rFonts w:hint="eastAsia" w:ascii="仿宋" w:hAnsi="仿宋" w:eastAsia="仿宋" w:cs="仿宋"/>
                    <w:b w:val="0"/>
                    <w:i w:val="0"/>
                    <w:iCs w:val="0"/>
                    <w:color w:val="000000"/>
                    <w:sz w:val="22"/>
                    <w:szCs w:val="22"/>
                    <w:u w:val="none"/>
                  </w:rPr>
                </w:rPrChange>
              </w:rPr>
              <w:pPrChange w:id="25193" w:author="渝歌" w:date="2025-06-11T15:28:00Z">
                <w:pPr>
                  <w:keepNext w:val="0"/>
                  <w:keepLines w:val="0"/>
                  <w:widowControl/>
                  <w:suppressLineNumbers w:val="0"/>
                  <w:jc w:val="left"/>
                  <w:textAlignment w:val="center"/>
                </w:pPr>
              </w:pPrChange>
            </w:pPr>
            <w:ins w:id="25199" w:author="渝歌" w:date="2025-06-11T15:28:00Z">
              <w:del w:id="2520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520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shd w:val="clear" w:color="auto" w:fill="FFFFFF"/>
            <w:noWrap w:val="0"/>
            <w:vAlign w:val="center"/>
            <w:tcPrChange w:id="2520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EA764D7">
            <w:pPr>
              <w:keepNext w:val="0"/>
              <w:keepLines w:val="0"/>
              <w:widowControl/>
              <w:suppressLineNumbers w:val="0"/>
              <w:spacing w:line="0" w:lineRule="atLeast"/>
              <w:jc w:val="left"/>
              <w:textAlignment w:val="center"/>
              <w:rPr>
                <w:ins w:id="25206" w:author="渝歌" w:date="2025-06-11T15:28:00Z"/>
                <w:del w:id="25207" w:author="渝歌 [2]" w:date="2025-06-12T09:36:07Z"/>
                <w:rFonts w:hint="default" w:ascii="Times New Roman" w:hAnsi="Times New Roman" w:eastAsia="仿宋" w:cs="Times New Roman"/>
                <w:b w:val="0"/>
                <w:i w:val="0"/>
                <w:iCs w:val="0"/>
                <w:color w:val="000000"/>
                <w:sz w:val="24"/>
                <w:szCs w:val="24"/>
                <w:u w:val="none"/>
                <w:rPrChange w:id="25208" w:author="渝歌 [2]" w:date="2025-06-11T17:19:40Z">
                  <w:rPr>
                    <w:ins w:id="25209" w:author="渝歌" w:date="2025-06-11T15:28:00Z"/>
                    <w:del w:id="25210" w:author="渝歌 [2]" w:date="2025-06-12T09:36:07Z"/>
                    <w:rFonts w:hint="eastAsia" w:ascii="仿宋" w:hAnsi="仿宋" w:eastAsia="仿宋" w:cs="仿宋"/>
                    <w:b w:val="0"/>
                    <w:i w:val="0"/>
                    <w:iCs w:val="0"/>
                    <w:color w:val="000000"/>
                    <w:sz w:val="22"/>
                    <w:szCs w:val="22"/>
                    <w:u w:val="none"/>
                  </w:rPr>
                </w:rPrChange>
              </w:rPr>
              <w:pPrChange w:id="25205" w:author="渝歌" w:date="2025-06-11T15:28:00Z">
                <w:pPr>
                  <w:keepNext w:val="0"/>
                  <w:keepLines w:val="0"/>
                  <w:widowControl/>
                  <w:suppressLineNumbers w:val="0"/>
                  <w:jc w:val="left"/>
                  <w:textAlignment w:val="center"/>
                </w:pPr>
              </w:pPrChange>
            </w:pPr>
            <w:ins w:id="25211" w:author="渝歌" w:date="2025-06-11T15:28:00Z">
              <w:del w:id="25212"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5213"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shd w:val="clear" w:color="auto" w:fill="FFFFFF"/>
            <w:noWrap w:val="0"/>
            <w:vAlign w:val="center"/>
            <w:tcPrChange w:id="2521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7DC7AD2A">
            <w:pPr>
              <w:keepNext w:val="0"/>
              <w:keepLines w:val="0"/>
              <w:widowControl/>
              <w:suppressLineNumbers w:val="0"/>
              <w:spacing w:line="0" w:lineRule="atLeast"/>
              <w:jc w:val="center"/>
              <w:textAlignment w:val="center"/>
              <w:rPr>
                <w:ins w:id="25218" w:author="渝歌" w:date="2025-06-11T15:28:00Z"/>
                <w:del w:id="25219" w:author="渝歌 [2]" w:date="2025-06-12T09:36:07Z"/>
                <w:rFonts w:hint="default" w:ascii="Times New Roman" w:hAnsi="Times New Roman" w:eastAsia="仿宋" w:cs="Times New Roman"/>
                <w:b w:val="0"/>
                <w:i w:val="0"/>
                <w:iCs w:val="0"/>
                <w:color w:val="000000"/>
                <w:sz w:val="24"/>
                <w:szCs w:val="24"/>
                <w:u w:val="none"/>
                <w:rPrChange w:id="25220" w:author="渝歌 [2]" w:date="2025-06-11T17:19:40Z">
                  <w:rPr>
                    <w:ins w:id="25221" w:author="渝歌" w:date="2025-06-11T15:28:00Z"/>
                    <w:del w:id="25222" w:author="渝歌 [2]" w:date="2025-06-12T09:36:07Z"/>
                    <w:rFonts w:hint="eastAsia" w:ascii="仿宋" w:hAnsi="仿宋" w:eastAsia="仿宋" w:cs="仿宋"/>
                    <w:b w:val="0"/>
                    <w:i w:val="0"/>
                    <w:iCs w:val="0"/>
                    <w:color w:val="000000"/>
                    <w:sz w:val="22"/>
                    <w:szCs w:val="22"/>
                    <w:u w:val="none"/>
                  </w:rPr>
                </w:rPrChange>
              </w:rPr>
              <w:pPrChange w:id="25217" w:author="渝歌" w:date="2025-06-11T15:28:00Z">
                <w:pPr>
                  <w:keepNext w:val="0"/>
                  <w:keepLines w:val="0"/>
                  <w:widowControl/>
                  <w:suppressLineNumbers w:val="0"/>
                  <w:jc w:val="center"/>
                  <w:textAlignment w:val="center"/>
                </w:pPr>
              </w:pPrChange>
            </w:pPr>
            <w:ins w:id="25223" w:author="渝歌" w:date="2025-06-11T15:28:00Z">
              <w:del w:id="25224"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5225"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3.0</w:delText>
                </w:r>
              </w:del>
            </w:ins>
          </w:p>
        </w:tc>
      </w:tr>
      <w:tr w14:paraId="100E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23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228" w:author="渝歌" w:date="2025-06-11T15:28:00Z"/>
          <w:del w:id="25229" w:author="渝歌 [2]" w:date="2025-06-12T09:36:07Z"/>
          <w:trPrChange w:id="25230" w:author="渝歌 [2]" w:date="2025-06-11T16:56:04Z">
            <w:trPr>
              <w:trHeight w:val="794" w:hRule="exact"/>
              <w:tblHeader/>
            </w:trPr>
          </w:trPrChange>
        </w:trPr>
        <w:tc>
          <w:tcPr>
            <w:tcW w:w="1126" w:type="dxa"/>
            <w:vMerge w:val="continue"/>
            <w:shd w:val="clear" w:color="auto" w:fill="E5E5E5"/>
            <w:noWrap w:val="0"/>
            <w:vAlign w:val="center"/>
            <w:tcPrChange w:id="2523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40E4172F">
            <w:pPr>
              <w:spacing w:line="0" w:lineRule="atLeast"/>
              <w:jc w:val="center"/>
              <w:rPr>
                <w:ins w:id="25233" w:author="渝歌" w:date="2025-06-11T15:28:00Z"/>
                <w:del w:id="25234" w:author="渝歌 [2]" w:date="2025-06-12T09:36:07Z"/>
                <w:rFonts w:hint="default" w:ascii="Times New Roman" w:hAnsi="Times New Roman" w:eastAsia="仿宋" w:cs="Times New Roman"/>
                <w:b w:val="0"/>
                <w:i w:val="0"/>
                <w:iCs w:val="0"/>
                <w:color w:val="000000"/>
                <w:sz w:val="24"/>
                <w:szCs w:val="24"/>
                <w:u w:val="none"/>
                <w:rPrChange w:id="25235" w:author="渝歌 [2]" w:date="2025-06-11T17:19:40Z">
                  <w:rPr>
                    <w:ins w:id="25236" w:author="渝歌" w:date="2025-06-11T15:28:00Z"/>
                    <w:del w:id="25237" w:author="渝歌 [2]" w:date="2025-06-12T09:36:07Z"/>
                    <w:rFonts w:hint="eastAsia" w:ascii="仿宋" w:hAnsi="仿宋" w:eastAsia="仿宋" w:cs="仿宋"/>
                    <w:b w:val="0"/>
                    <w:i w:val="0"/>
                    <w:iCs w:val="0"/>
                    <w:color w:val="000000"/>
                    <w:sz w:val="22"/>
                    <w:szCs w:val="22"/>
                    <w:u w:val="none"/>
                  </w:rPr>
                </w:rPrChange>
              </w:rPr>
              <w:pPrChange w:id="25232" w:author="渝歌" w:date="2025-06-11T15:28:00Z">
                <w:pPr>
                  <w:jc w:val="center"/>
                </w:pPr>
              </w:pPrChange>
            </w:pPr>
          </w:p>
        </w:tc>
        <w:tc>
          <w:tcPr>
            <w:tcW w:w="1743" w:type="dxa"/>
            <w:shd w:val="clear" w:color="auto" w:fill="E5E5E5"/>
            <w:noWrap w:val="0"/>
            <w:vAlign w:val="center"/>
            <w:tcPrChange w:id="2523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4312A62">
            <w:pPr>
              <w:keepNext w:val="0"/>
              <w:keepLines w:val="0"/>
              <w:widowControl/>
              <w:suppressLineNumbers w:val="0"/>
              <w:spacing w:line="0" w:lineRule="atLeast"/>
              <w:jc w:val="center"/>
              <w:textAlignment w:val="center"/>
              <w:rPr>
                <w:ins w:id="25240" w:author="渝歌" w:date="2025-06-11T15:28:00Z"/>
                <w:del w:id="25241" w:author="渝歌 [2]" w:date="2025-06-12T09:36:07Z"/>
                <w:rFonts w:hint="default" w:ascii="Times New Roman" w:hAnsi="Times New Roman" w:eastAsia="仿宋" w:cs="Times New Roman"/>
                <w:b w:val="0"/>
                <w:i w:val="0"/>
                <w:iCs w:val="0"/>
                <w:color w:val="000000"/>
                <w:sz w:val="24"/>
                <w:szCs w:val="24"/>
                <w:u w:val="none"/>
                <w:rPrChange w:id="25242" w:author="渝歌 [2]" w:date="2025-06-11T17:19:40Z">
                  <w:rPr>
                    <w:ins w:id="25243" w:author="渝歌" w:date="2025-06-11T15:28:00Z"/>
                    <w:del w:id="25244" w:author="渝歌 [2]" w:date="2025-06-12T09:36:07Z"/>
                    <w:rFonts w:hint="eastAsia" w:ascii="仿宋" w:hAnsi="仿宋" w:eastAsia="仿宋" w:cs="仿宋"/>
                    <w:b w:val="0"/>
                    <w:i w:val="0"/>
                    <w:iCs w:val="0"/>
                    <w:color w:val="000000"/>
                    <w:sz w:val="22"/>
                    <w:szCs w:val="22"/>
                    <w:u w:val="none"/>
                  </w:rPr>
                </w:rPrChange>
              </w:rPr>
              <w:pPrChange w:id="25239" w:author="渝歌" w:date="2025-06-11T15:28:00Z">
                <w:pPr>
                  <w:keepNext w:val="0"/>
                  <w:keepLines w:val="0"/>
                  <w:widowControl/>
                  <w:suppressLineNumbers w:val="0"/>
                  <w:jc w:val="center"/>
                  <w:textAlignment w:val="center"/>
                </w:pPr>
              </w:pPrChange>
            </w:pPr>
            <w:ins w:id="25245" w:author="渝歌" w:date="2025-06-11T15:28:00Z">
              <w:del w:id="2524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24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E5E5E5"/>
            <w:noWrap w:val="0"/>
            <w:vAlign w:val="center"/>
            <w:tcPrChange w:id="2525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823F435">
            <w:pPr>
              <w:keepNext w:val="0"/>
              <w:keepLines w:val="0"/>
              <w:widowControl/>
              <w:suppressLineNumbers w:val="0"/>
              <w:spacing w:line="0" w:lineRule="atLeast"/>
              <w:jc w:val="left"/>
              <w:textAlignment w:val="center"/>
              <w:rPr>
                <w:ins w:id="25252" w:author="渝歌" w:date="2025-06-11T15:28:00Z"/>
                <w:del w:id="25253" w:author="渝歌 [2]" w:date="2025-06-12T09:36:07Z"/>
                <w:rFonts w:hint="default" w:ascii="Times New Roman" w:hAnsi="Times New Roman" w:eastAsia="仿宋" w:cs="Times New Roman"/>
                <w:b w:val="0"/>
                <w:i w:val="0"/>
                <w:iCs w:val="0"/>
                <w:color w:val="000000"/>
                <w:sz w:val="24"/>
                <w:szCs w:val="24"/>
                <w:u w:val="none"/>
                <w:rPrChange w:id="25254" w:author="渝歌 [2]" w:date="2025-06-11T17:19:40Z">
                  <w:rPr>
                    <w:ins w:id="25255" w:author="渝歌" w:date="2025-06-11T15:28:00Z"/>
                    <w:del w:id="25256" w:author="渝歌 [2]" w:date="2025-06-12T09:36:07Z"/>
                    <w:rFonts w:hint="eastAsia" w:ascii="仿宋" w:hAnsi="仿宋" w:eastAsia="仿宋" w:cs="仿宋"/>
                    <w:b w:val="0"/>
                    <w:i w:val="0"/>
                    <w:iCs w:val="0"/>
                    <w:color w:val="000000"/>
                    <w:sz w:val="22"/>
                    <w:szCs w:val="22"/>
                    <w:u w:val="none"/>
                  </w:rPr>
                </w:rPrChange>
              </w:rPr>
              <w:pPrChange w:id="25251" w:author="渝歌" w:date="2025-06-11T15:28:00Z">
                <w:pPr>
                  <w:keepNext w:val="0"/>
                  <w:keepLines w:val="0"/>
                  <w:widowControl/>
                  <w:suppressLineNumbers w:val="0"/>
                  <w:jc w:val="left"/>
                  <w:textAlignment w:val="center"/>
                </w:pPr>
              </w:pPrChange>
            </w:pPr>
            <w:ins w:id="25257" w:author="渝歌" w:date="2025-06-11T15:28:00Z">
              <w:del w:id="2525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25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实验准备</w:delText>
                </w:r>
              </w:del>
            </w:ins>
          </w:p>
        </w:tc>
        <w:tc>
          <w:tcPr>
            <w:tcW w:w="5617" w:type="dxa"/>
            <w:shd w:val="clear" w:color="auto" w:fill="E5E5E5"/>
            <w:noWrap w:val="0"/>
            <w:vAlign w:val="center"/>
            <w:tcPrChange w:id="2526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2873C0A">
            <w:pPr>
              <w:keepNext w:val="0"/>
              <w:keepLines w:val="0"/>
              <w:widowControl/>
              <w:suppressLineNumbers w:val="0"/>
              <w:spacing w:line="0" w:lineRule="atLeast"/>
              <w:jc w:val="left"/>
              <w:textAlignment w:val="center"/>
              <w:rPr>
                <w:ins w:id="25264" w:author="渝歌" w:date="2025-06-11T15:28:00Z"/>
                <w:del w:id="25265" w:author="渝歌 [2]" w:date="2025-06-12T09:36:07Z"/>
                <w:rFonts w:hint="default" w:ascii="Times New Roman" w:hAnsi="Times New Roman" w:eastAsia="仿宋" w:cs="Times New Roman"/>
                <w:b w:val="0"/>
                <w:i w:val="0"/>
                <w:iCs w:val="0"/>
                <w:color w:val="000000"/>
                <w:sz w:val="24"/>
                <w:szCs w:val="24"/>
                <w:u w:val="none"/>
                <w:rPrChange w:id="25266" w:author="渝歌 [2]" w:date="2025-06-11T17:19:40Z">
                  <w:rPr>
                    <w:ins w:id="25267" w:author="渝歌" w:date="2025-06-11T15:28:00Z"/>
                    <w:del w:id="25268" w:author="渝歌 [2]" w:date="2025-06-12T09:36:07Z"/>
                    <w:rFonts w:hint="eastAsia" w:ascii="仿宋" w:hAnsi="仿宋" w:eastAsia="仿宋" w:cs="仿宋"/>
                    <w:b w:val="0"/>
                    <w:i w:val="0"/>
                    <w:iCs w:val="0"/>
                    <w:color w:val="000000"/>
                    <w:sz w:val="22"/>
                    <w:szCs w:val="22"/>
                    <w:u w:val="none"/>
                  </w:rPr>
                </w:rPrChange>
              </w:rPr>
              <w:pPrChange w:id="25263" w:author="渝歌" w:date="2025-06-11T15:28:00Z">
                <w:pPr>
                  <w:keepNext w:val="0"/>
                  <w:keepLines w:val="0"/>
                  <w:widowControl/>
                  <w:suppressLineNumbers w:val="0"/>
                  <w:jc w:val="left"/>
                  <w:textAlignment w:val="center"/>
                </w:pPr>
              </w:pPrChange>
            </w:pPr>
            <w:ins w:id="25269" w:author="渝歌" w:date="2025-06-11T15:28:00Z">
              <w:del w:id="2527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27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正确检查与调整仪器设备</w:delText>
                </w:r>
              </w:del>
            </w:ins>
          </w:p>
        </w:tc>
        <w:tc>
          <w:tcPr>
            <w:tcW w:w="2600" w:type="dxa"/>
            <w:shd w:val="clear" w:color="auto" w:fill="E5E5E5"/>
            <w:noWrap w:val="0"/>
            <w:vAlign w:val="center"/>
            <w:tcPrChange w:id="2527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B554124">
            <w:pPr>
              <w:keepNext w:val="0"/>
              <w:keepLines w:val="0"/>
              <w:widowControl/>
              <w:suppressLineNumbers w:val="0"/>
              <w:spacing w:line="0" w:lineRule="atLeast"/>
              <w:jc w:val="left"/>
              <w:textAlignment w:val="center"/>
              <w:rPr>
                <w:ins w:id="25276" w:author="渝歌" w:date="2025-06-11T15:28:00Z"/>
                <w:del w:id="25277" w:author="渝歌 [2]" w:date="2025-06-12T09:36:07Z"/>
                <w:rFonts w:hint="default" w:ascii="Times New Roman" w:hAnsi="Times New Roman" w:eastAsia="仿宋" w:cs="Times New Roman"/>
                <w:b w:val="0"/>
                <w:i w:val="0"/>
                <w:iCs w:val="0"/>
                <w:color w:val="000000"/>
                <w:sz w:val="24"/>
                <w:szCs w:val="24"/>
                <w:u w:val="none"/>
                <w:rPrChange w:id="25278" w:author="渝歌 [2]" w:date="2025-06-11T17:19:40Z">
                  <w:rPr>
                    <w:ins w:id="25279" w:author="渝歌" w:date="2025-06-11T15:28:00Z"/>
                    <w:del w:id="25280" w:author="渝歌 [2]" w:date="2025-06-12T09:36:07Z"/>
                    <w:rFonts w:hint="eastAsia" w:ascii="仿宋" w:hAnsi="仿宋" w:eastAsia="仿宋" w:cs="仿宋"/>
                    <w:b w:val="0"/>
                    <w:i w:val="0"/>
                    <w:iCs w:val="0"/>
                    <w:color w:val="000000"/>
                    <w:sz w:val="22"/>
                    <w:szCs w:val="22"/>
                    <w:u w:val="none"/>
                  </w:rPr>
                </w:rPrChange>
              </w:rPr>
              <w:pPrChange w:id="25275" w:author="渝歌" w:date="2025-06-11T15:28:00Z">
                <w:pPr>
                  <w:keepNext w:val="0"/>
                  <w:keepLines w:val="0"/>
                  <w:widowControl/>
                  <w:suppressLineNumbers w:val="0"/>
                  <w:jc w:val="left"/>
                  <w:textAlignment w:val="center"/>
                </w:pPr>
              </w:pPrChange>
            </w:pPr>
            <w:ins w:id="25281" w:author="渝歌" w:date="2025-06-11T15:28:00Z">
              <w:del w:id="2528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28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E5E5E5"/>
            <w:noWrap w:val="0"/>
            <w:vAlign w:val="center"/>
            <w:tcPrChange w:id="2528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219D0158">
            <w:pPr>
              <w:keepNext w:val="0"/>
              <w:keepLines w:val="0"/>
              <w:widowControl/>
              <w:suppressLineNumbers w:val="0"/>
              <w:spacing w:line="0" w:lineRule="atLeast"/>
              <w:jc w:val="center"/>
              <w:textAlignment w:val="center"/>
              <w:rPr>
                <w:ins w:id="25288" w:author="渝歌" w:date="2025-06-11T15:28:00Z"/>
                <w:del w:id="25289" w:author="渝歌 [2]" w:date="2025-06-12T09:36:07Z"/>
                <w:rFonts w:hint="default" w:ascii="Times New Roman" w:hAnsi="Times New Roman" w:eastAsia="仿宋" w:cs="Times New Roman"/>
                <w:b w:val="0"/>
                <w:i w:val="0"/>
                <w:iCs w:val="0"/>
                <w:color w:val="000000"/>
                <w:sz w:val="24"/>
                <w:szCs w:val="24"/>
                <w:u w:val="none"/>
                <w:rPrChange w:id="25290" w:author="渝歌 [2]" w:date="2025-06-11T17:19:40Z">
                  <w:rPr>
                    <w:ins w:id="25291" w:author="渝歌" w:date="2025-06-11T15:28:00Z"/>
                    <w:del w:id="25292" w:author="渝歌 [2]" w:date="2025-06-12T09:36:07Z"/>
                    <w:rFonts w:hint="eastAsia" w:ascii="仿宋" w:hAnsi="仿宋" w:eastAsia="仿宋" w:cs="仿宋"/>
                    <w:b w:val="0"/>
                    <w:i w:val="0"/>
                    <w:iCs w:val="0"/>
                    <w:color w:val="000000"/>
                    <w:sz w:val="22"/>
                    <w:szCs w:val="22"/>
                    <w:u w:val="none"/>
                  </w:rPr>
                </w:rPrChange>
              </w:rPr>
              <w:pPrChange w:id="25287" w:author="渝歌" w:date="2025-06-11T15:28:00Z">
                <w:pPr>
                  <w:keepNext w:val="0"/>
                  <w:keepLines w:val="0"/>
                  <w:widowControl/>
                  <w:suppressLineNumbers w:val="0"/>
                  <w:jc w:val="center"/>
                  <w:textAlignment w:val="center"/>
                </w:pPr>
              </w:pPrChange>
            </w:pPr>
            <w:ins w:id="25293" w:author="渝歌" w:date="2025-06-11T15:28:00Z">
              <w:del w:id="2529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29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3.0</w:delText>
                </w:r>
              </w:del>
            </w:ins>
          </w:p>
        </w:tc>
      </w:tr>
      <w:tr w14:paraId="5533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30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298" w:author="渝歌" w:date="2025-06-11T15:28:00Z"/>
          <w:del w:id="25299" w:author="渝歌 [2]" w:date="2025-06-12T09:36:07Z"/>
          <w:trPrChange w:id="25300" w:author="渝歌 [2]" w:date="2025-06-11T16:56:04Z">
            <w:trPr>
              <w:trHeight w:val="794" w:hRule="exact"/>
              <w:tblHeader/>
            </w:trPr>
          </w:trPrChange>
        </w:trPr>
        <w:tc>
          <w:tcPr>
            <w:tcW w:w="1126" w:type="dxa"/>
            <w:vMerge w:val="continue"/>
            <w:shd w:val="clear" w:color="auto" w:fill="FFFFFF"/>
            <w:noWrap w:val="0"/>
            <w:vAlign w:val="center"/>
            <w:tcPrChange w:id="2530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3B713624">
            <w:pPr>
              <w:spacing w:line="0" w:lineRule="atLeast"/>
              <w:jc w:val="center"/>
              <w:rPr>
                <w:ins w:id="25303" w:author="渝歌" w:date="2025-06-11T15:28:00Z"/>
                <w:del w:id="25304" w:author="渝歌 [2]" w:date="2025-06-12T09:36:07Z"/>
                <w:rFonts w:hint="default" w:ascii="Times New Roman" w:hAnsi="Times New Roman" w:eastAsia="仿宋" w:cs="Times New Roman"/>
                <w:b w:val="0"/>
                <w:i w:val="0"/>
                <w:iCs w:val="0"/>
                <w:color w:val="000000"/>
                <w:sz w:val="24"/>
                <w:szCs w:val="24"/>
                <w:u w:val="none"/>
                <w:rPrChange w:id="25305" w:author="渝歌 [2]" w:date="2025-06-11T17:19:40Z">
                  <w:rPr>
                    <w:ins w:id="25306" w:author="渝歌" w:date="2025-06-11T15:28:00Z"/>
                    <w:del w:id="25307" w:author="渝歌 [2]" w:date="2025-06-12T09:36:07Z"/>
                    <w:rFonts w:hint="eastAsia" w:ascii="仿宋" w:hAnsi="仿宋" w:eastAsia="仿宋" w:cs="仿宋"/>
                    <w:b w:val="0"/>
                    <w:i w:val="0"/>
                    <w:iCs w:val="0"/>
                    <w:color w:val="000000"/>
                    <w:sz w:val="22"/>
                    <w:szCs w:val="22"/>
                    <w:u w:val="none"/>
                  </w:rPr>
                </w:rPrChange>
              </w:rPr>
              <w:pPrChange w:id="25302" w:author="渝歌" w:date="2025-06-11T15:28:00Z">
                <w:pPr>
                  <w:jc w:val="center"/>
                </w:pPr>
              </w:pPrChange>
            </w:pPr>
          </w:p>
        </w:tc>
        <w:tc>
          <w:tcPr>
            <w:tcW w:w="1743" w:type="dxa"/>
            <w:shd w:val="clear" w:color="auto" w:fill="FFFFFF"/>
            <w:noWrap w:val="0"/>
            <w:vAlign w:val="center"/>
            <w:tcPrChange w:id="2530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3ADE5C4">
            <w:pPr>
              <w:keepNext w:val="0"/>
              <w:keepLines w:val="0"/>
              <w:widowControl/>
              <w:suppressLineNumbers w:val="0"/>
              <w:spacing w:line="0" w:lineRule="atLeast"/>
              <w:jc w:val="center"/>
              <w:textAlignment w:val="center"/>
              <w:rPr>
                <w:ins w:id="25310" w:author="渝歌" w:date="2025-06-11T15:28:00Z"/>
                <w:del w:id="25311" w:author="渝歌 [2]" w:date="2025-06-12T09:36:07Z"/>
                <w:rFonts w:hint="default" w:ascii="Times New Roman" w:hAnsi="Times New Roman" w:eastAsia="仿宋" w:cs="Times New Roman"/>
                <w:b w:val="0"/>
                <w:i w:val="0"/>
                <w:iCs w:val="0"/>
                <w:color w:val="000000"/>
                <w:sz w:val="24"/>
                <w:szCs w:val="24"/>
                <w:u w:val="none"/>
                <w:rPrChange w:id="25312" w:author="渝歌 [2]" w:date="2025-06-11T17:19:40Z">
                  <w:rPr>
                    <w:ins w:id="25313" w:author="渝歌" w:date="2025-06-11T15:28:00Z"/>
                    <w:del w:id="25314" w:author="渝歌 [2]" w:date="2025-06-12T09:36:07Z"/>
                    <w:rFonts w:hint="eastAsia" w:ascii="仿宋" w:hAnsi="仿宋" w:eastAsia="仿宋" w:cs="仿宋"/>
                    <w:b w:val="0"/>
                    <w:i w:val="0"/>
                    <w:iCs w:val="0"/>
                    <w:color w:val="000000"/>
                    <w:sz w:val="22"/>
                    <w:szCs w:val="22"/>
                    <w:u w:val="none"/>
                  </w:rPr>
                </w:rPrChange>
              </w:rPr>
              <w:pPrChange w:id="25309" w:author="渝歌" w:date="2025-06-11T15:28:00Z">
                <w:pPr>
                  <w:keepNext w:val="0"/>
                  <w:keepLines w:val="0"/>
                  <w:widowControl/>
                  <w:suppressLineNumbers w:val="0"/>
                  <w:jc w:val="center"/>
                  <w:textAlignment w:val="center"/>
                </w:pPr>
              </w:pPrChange>
            </w:pPr>
            <w:ins w:id="25315" w:author="渝歌" w:date="2025-06-11T15:28:00Z">
              <w:del w:id="2531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31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FFFFFF"/>
            <w:noWrap w:val="0"/>
            <w:vAlign w:val="center"/>
            <w:tcPrChange w:id="2532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7BF28FD">
            <w:pPr>
              <w:keepNext w:val="0"/>
              <w:keepLines w:val="0"/>
              <w:widowControl/>
              <w:suppressLineNumbers w:val="0"/>
              <w:spacing w:line="0" w:lineRule="atLeast"/>
              <w:jc w:val="left"/>
              <w:textAlignment w:val="center"/>
              <w:rPr>
                <w:ins w:id="25322" w:author="渝歌" w:date="2025-06-11T15:28:00Z"/>
                <w:del w:id="25323" w:author="渝歌 [2]" w:date="2025-06-12T09:36:07Z"/>
                <w:rFonts w:hint="default" w:ascii="Times New Roman" w:hAnsi="Times New Roman" w:eastAsia="仿宋" w:cs="Times New Roman"/>
                <w:b w:val="0"/>
                <w:i w:val="0"/>
                <w:iCs w:val="0"/>
                <w:color w:val="000000"/>
                <w:sz w:val="24"/>
                <w:szCs w:val="24"/>
                <w:u w:val="none"/>
                <w:rPrChange w:id="25324" w:author="渝歌 [2]" w:date="2025-06-11T17:19:40Z">
                  <w:rPr>
                    <w:ins w:id="25325" w:author="渝歌" w:date="2025-06-11T15:28:00Z"/>
                    <w:del w:id="25326" w:author="渝歌 [2]" w:date="2025-06-12T09:36:07Z"/>
                    <w:rFonts w:hint="eastAsia" w:ascii="仿宋" w:hAnsi="仿宋" w:eastAsia="仿宋" w:cs="仿宋"/>
                    <w:b w:val="0"/>
                    <w:i w:val="0"/>
                    <w:iCs w:val="0"/>
                    <w:color w:val="000000"/>
                    <w:sz w:val="22"/>
                    <w:szCs w:val="22"/>
                    <w:u w:val="none"/>
                  </w:rPr>
                </w:rPrChange>
              </w:rPr>
              <w:pPrChange w:id="25321" w:author="渝歌" w:date="2025-06-11T15:28:00Z">
                <w:pPr>
                  <w:keepNext w:val="0"/>
                  <w:keepLines w:val="0"/>
                  <w:widowControl/>
                  <w:suppressLineNumbers w:val="0"/>
                  <w:jc w:val="left"/>
                  <w:textAlignment w:val="center"/>
                </w:pPr>
              </w:pPrChange>
            </w:pPr>
            <w:ins w:id="25327" w:author="渝歌" w:date="2025-06-11T15:28:00Z">
              <w:del w:id="2532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32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测定波长选择</w:delText>
                </w:r>
              </w:del>
            </w:ins>
          </w:p>
        </w:tc>
        <w:tc>
          <w:tcPr>
            <w:tcW w:w="5617" w:type="dxa"/>
            <w:shd w:val="clear" w:color="auto" w:fill="FFFFFF"/>
            <w:noWrap w:val="0"/>
            <w:vAlign w:val="center"/>
            <w:tcPrChange w:id="2533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C64C5DC">
            <w:pPr>
              <w:keepNext w:val="0"/>
              <w:keepLines w:val="0"/>
              <w:widowControl/>
              <w:suppressLineNumbers w:val="0"/>
              <w:spacing w:line="0" w:lineRule="atLeast"/>
              <w:jc w:val="left"/>
              <w:textAlignment w:val="center"/>
              <w:rPr>
                <w:ins w:id="25334" w:author="渝歌" w:date="2025-06-11T15:28:00Z"/>
                <w:del w:id="25335" w:author="渝歌 [2]" w:date="2025-06-12T09:36:07Z"/>
                <w:rFonts w:hint="default" w:ascii="Times New Roman" w:hAnsi="Times New Roman" w:eastAsia="仿宋" w:cs="Times New Roman"/>
                <w:b w:val="0"/>
                <w:i w:val="0"/>
                <w:iCs w:val="0"/>
                <w:color w:val="000000"/>
                <w:sz w:val="24"/>
                <w:szCs w:val="24"/>
                <w:u w:val="none"/>
                <w:rPrChange w:id="25336" w:author="渝歌 [2]" w:date="2025-06-11T17:19:40Z">
                  <w:rPr>
                    <w:ins w:id="25337" w:author="渝歌" w:date="2025-06-11T15:28:00Z"/>
                    <w:del w:id="25338" w:author="渝歌 [2]" w:date="2025-06-12T09:36:07Z"/>
                    <w:rFonts w:hint="eastAsia" w:ascii="仿宋" w:hAnsi="仿宋" w:eastAsia="仿宋" w:cs="仿宋"/>
                    <w:b w:val="0"/>
                    <w:i w:val="0"/>
                    <w:iCs w:val="0"/>
                    <w:color w:val="000000"/>
                    <w:sz w:val="22"/>
                    <w:szCs w:val="22"/>
                    <w:u w:val="none"/>
                  </w:rPr>
                </w:rPrChange>
              </w:rPr>
              <w:pPrChange w:id="25333" w:author="渝歌" w:date="2025-06-11T15:28:00Z">
                <w:pPr>
                  <w:keepNext w:val="0"/>
                  <w:keepLines w:val="0"/>
                  <w:widowControl/>
                  <w:suppressLineNumbers w:val="0"/>
                  <w:jc w:val="left"/>
                  <w:textAlignment w:val="center"/>
                </w:pPr>
              </w:pPrChange>
            </w:pPr>
            <w:ins w:id="25339" w:author="渝歌" w:date="2025-06-11T15:28:00Z">
              <w:del w:id="2534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34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比色皿配套，波长确定结果正确</w:delText>
                </w:r>
              </w:del>
            </w:ins>
          </w:p>
        </w:tc>
        <w:tc>
          <w:tcPr>
            <w:tcW w:w="2600" w:type="dxa"/>
            <w:shd w:val="clear" w:color="auto" w:fill="FFFFFF"/>
            <w:noWrap w:val="0"/>
            <w:vAlign w:val="center"/>
            <w:tcPrChange w:id="2534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19907EF">
            <w:pPr>
              <w:keepNext w:val="0"/>
              <w:keepLines w:val="0"/>
              <w:widowControl/>
              <w:suppressLineNumbers w:val="0"/>
              <w:spacing w:line="0" w:lineRule="atLeast"/>
              <w:jc w:val="left"/>
              <w:textAlignment w:val="center"/>
              <w:rPr>
                <w:ins w:id="25346" w:author="渝歌" w:date="2025-06-11T15:28:00Z"/>
                <w:del w:id="25347" w:author="渝歌 [2]" w:date="2025-06-12T09:36:07Z"/>
                <w:rFonts w:hint="default" w:ascii="Times New Roman" w:hAnsi="Times New Roman" w:eastAsia="仿宋" w:cs="Times New Roman"/>
                <w:b w:val="0"/>
                <w:i w:val="0"/>
                <w:iCs w:val="0"/>
                <w:color w:val="000000"/>
                <w:sz w:val="24"/>
                <w:szCs w:val="24"/>
                <w:u w:val="none"/>
                <w:rPrChange w:id="25348" w:author="渝歌 [2]" w:date="2025-06-11T17:19:40Z">
                  <w:rPr>
                    <w:ins w:id="25349" w:author="渝歌" w:date="2025-06-11T15:28:00Z"/>
                    <w:del w:id="25350" w:author="渝歌 [2]" w:date="2025-06-12T09:36:07Z"/>
                    <w:rFonts w:hint="eastAsia" w:ascii="仿宋" w:hAnsi="仿宋" w:eastAsia="仿宋" w:cs="仿宋"/>
                    <w:b w:val="0"/>
                    <w:i w:val="0"/>
                    <w:iCs w:val="0"/>
                    <w:color w:val="000000"/>
                    <w:sz w:val="22"/>
                    <w:szCs w:val="22"/>
                    <w:u w:val="none"/>
                  </w:rPr>
                </w:rPrChange>
              </w:rPr>
              <w:pPrChange w:id="25345" w:author="渝歌" w:date="2025-06-11T15:28:00Z">
                <w:pPr>
                  <w:keepNext w:val="0"/>
                  <w:keepLines w:val="0"/>
                  <w:widowControl/>
                  <w:suppressLineNumbers w:val="0"/>
                  <w:jc w:val="left"/>
                  <w:textAlignment w:val="center"/>
                </w:pPr>
              </w:pPrChange>
            </w:pPr>
            <w:ins w:id="25351" w:author="渝歌" w:date="2025-06-11T15:28:00Z">
              <w:del w:id="2535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35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FFFFFF"/>
            <w:noWrap w:val="0"/>
            <w:vAlign w:val="center"/>
            <w:tcPrChange w:id="2535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810B00A">
            <w:pPr>
              <w:keepNext w:val="0"/>
              <w:keepLines w:val="0"/>
              <w:widowControl/>
              <w:suppressLineNumbers w:val="0"/>
              <w:spacing w:line="0" w:lineRule="atLeast"/>
              <w:jc w:val="center"/>
              <w:textAlignment w:val="center"/>
              <w:rPr>
                <w:ins w:id="25358" w:author="渝歌" w:date="2025-06-11T15:28:00Z"/>
                <w:del w:id="25359" w:author="渝歌 [2]" w:date="2025-06-12T09:36:07Z"/>
                <w:rFonts w:hint="default" w:ascii="Times New Roman" w:hAnsi="Times New Roman" w:eastAsia="仿宋" w:cs="Times New Roman"/>
                <w:b w:val="0"/>
                <w:i w:val="0"/>
                <w:iCs w:val="0"/>
                <w:color w:val="000000"/>
                <w:sz w:val="24"/>
                <w:szCs w:val="24"/>
                <w:u w:val="none"/>
                <w:rPrChange w:id="25360" w:author="渝歌 [2]" w:date="2025-06-11T17:19:40Z">
                  <w:rPr>
                    <w:ins w:id="25361" w:author="渝歌" w:date="2025-06-11T15:28:00Z"/>
                    <w:del w:id="25362" w:author="渝歌 [2]" w:date="2025-06-12T09:36:07Z"/>
                    <w:rFonts w:hint="eastAsia" w:ascii="仿宋" w:hAnsi="仿宋" w:eastAsia="仿宋" w:cs="仿宋"/>
                    <w:b w:val="0"/>
                    <w:i w:val="0"/>
                    <w:iCs w:val="0"/>
                    <w:color w:val="000000"/>
                    <w:sz w:val="22"/>
                    <w:szCs w:val="22"/>
                    <w:u w:val="none"/>
                  </w:rPr>
                </w:rPrChange>
              </w:rPr>
              <w:pPrChange w:id="25357" w:author="渝歌" w:date="2025-06-11T15:28:00Z">
                <w:pPr>
                  <w:keepNext w:val="0"/>
                  <w:keepLines w:val="0"/>
                  <w:widowControl/>
                  <w:suppressLineNumbers w:val="0"/>
                  <w:jc w:val="center"/>
                  <w:textAlignment w:val="center"/>
                </w:pPr>
              </w:pPrChange>
            </w:pPr>
            <w:ins w:id="25363" w:author="渝歌" w:date="2025-06-11T15:28:00Z">
              <w:del w:id="2536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36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4.0</w:delText>
                </w:r>
              </w:del>
            </w:ins>
          </w:p>
        </w:tc>
      </w:tr>
      <w:tr w14:paraId="5236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37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368" w:author="渝歌" w:date="2025-06-11T15:28:00Z"/>
          <w:del w:id="25369" w:author="渝歌 [2]" w:date="2025-06-12T09:36:07Z"/>
          <w:trPrChange w:id="25370" w:author="渝歌 [2]" w:date="2025-06-11T16:56:04Z">
            <w:trPr>
              <w:trHeight w:val="794" w:hRule="exact"/>
              <w:tblHeader/>
            </w:trPr>
          </w:trPrChange>
        </w:trPr>
        <w:tc>
          <w:tcPr>
            <w:tcW w:w="1126" w:type="dxa"/>
            <w:vMerge w:val="continue"/>
            <w:shd w:val="clear" w:color="auto" w:fill="E5E5E5"/>
            <w:noWrap w:val="0"/>
            <w:vAlign w:val="center"/>
            <w:tcPrChange w:id="2537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204E448E">
            <w:pPr>
              <w:spacing w:line="0" w:lineRule="atLeast"/>
              <w:jc w:val="center"/>
              <w:rPr>
                <w:ins w:id="25373" w:author="渝歌" w:date="2025-06-11T15:28:00Z"/>
                <w:del w:id="25374" w:author="渝歌 [2]" w:date="2025-06-12T09:36:07Z"/>
                <w:rFonts w:hint="default" w:ascii="Times New Roman" w:hAnsi="Times New Roman" w:eastAsia="仿宋" w:cs="Times New Roman"/>
                <w:b w:val="0"/>
                <w:i w:val="0"/>
                <w:iCs w:val="0"/>
                <w:color w:val="000000"/>
                <w:sz w:val="24"/>
                <w:szCs w:val="24"/>
                <w:u w:val="none"/>
                <w:rPrChange w:id="25375" w:author="渝歌 [2]" w:date="2025-06-11T17:19:40Z">
                  <w:rPr>
                    <w:ins w:id="25376" w:author="渝歌" w:date="2025-06-11T15:28:00Z"/>
                    <w:del w:id="25377" w:author="渝歌 [2]" w:date="2025-06-12T09:36:07Z"/>
                    <w:rFonts w:hint="eastAsia" w:ascii="仿宋" w:hAnsi="仿宋" w:eastAsia="仿宋" w:cs="仿宋"/>
                    <w:b w:val="0"/>
                    <w:i w:val="0"/>
                    <w:iCs w:val="0"/>
                    <w:color w:val="000000"/>
                    <w:sz w:val="22"/>
                    <w:szCs w:val="22"/>
                    <w:u w:val="none"/>
                  </w:rPr>
                </w:rPrChange>
              </w:rPr>
              <w:pPrChange w:id="25372" w:author="渝歌" w:date="2025-06-11T15:28:00Z">
                <w:pPr>
                  <w:jc w:val="center"/>
                </w:pPr>
              </w:pPrChange>
            </w:pPr>
          </w:p>
        </w:tc>
        <w:tc>
          <w:tcPr>
            <w:tcW w:w="1743" w:type="dxa"/>
            <w:shd w:val="clear" w:color="auto" w:fill="E5E5E5"/>
            <w:noWrap w:val="0"/>
            <w:vAlign w:val="center"/>
            <w:tcPrChange w:id="2537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D15DA7F">
            <w:pPr>
              <w:keepNext w:val="0"/>
              <w:keepLines w:val="0"/>
              <w:widowControl/>
              <w:suppressLineNumbers w:val="0"/>
              <w:spacing w:line="0" w:lineRule="atLeast"/>
              <w:jc w:val="center"/>
              <w:textAlignment w:val="center"/>
              <w:rPr>
                <w:ins w:id="25380" w:author="渝歌" w:date="2025-06-11T15:28:00Z"/>
                <w:del w:id="25381" w:author="渝歌 [2]" w:date="2025-06-12T09:36:07Z"/>
                <w:rFonts w:hint="default" w:ascii="Times New Roman" w:hAnsi="Times New Roman" w:eastAsia="仿宋" w:cs="Times New Roman"/>
                <w:b w:val="0"/>
                <w:i w:val="0"/>
                <w:iCs w:val="0"/>
                <w:color w:val="000000"/>
                <w:sz w:val="24"/>
                <w:szCs w:val="24"/>
                <w:u w:val="none"/>
                <w:rPrChange w:id="25382" w:author="渝歌 [2]" w:date="2025-06-11T17:19:40Z">
                  <w:rPr>
                    <w:ins w:id="25383" w:author="渝歌" w:date="2025-06-11T15:28:00Z"/>
                    <w:del w:id="25384" w:author="渝歌 [2]" w:date="2025-06-12T09:36:07Z"/>
                    <w:rFonts w:hint="eastAsia" w:ascii="仿宋" w:hAnsi="仿宋" w:eastAsia="仿宋" w:cs="仿宋"/>
                    <w:b w:val="0"/>
                    <w:i w:val="0"/>
                    <w:iCs w:val="0"/>
                    <w:color w:val="000000"/>
                    <w:sz w:val="22"/>
                    <w:szCs w:val="22"/>
                    <w:u w:val="none"/>
                  </w:rPr>
                </w:rPrChange>
              </w:rPr>
              <w:pPrChange w:id="25379" w:author="渝歌" w:date="2025-06-11T15:28:00Z">
                <w:pPr>
                  <w:keepNext w:val="0"/>
                  <w:keepLines w:val="0"/>
                  <w:widowControl/>
                  <w:suppressLineNumbers w:val="0"/>
                  <w:jc w:val="center"/>
                  <w:textAlignment w:val="center"/>
                </w:pPr>
              </w:pPrChange>
            </w:pPr>
            <w:ins w:id="25385" w:author="渝歌" w:date="2025-06-11T15:28:00Z">
              <w:del w:id="2538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38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E5E5E5"/>
            <w:noWrap w:val="0"/>
            <w:vAlign w:val="center"/>
            <w:tcPrChange w:id="2539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DB76819">
            <w:pPr>
              <w:keepNext w:val="0"/>
              <w:keepLines w:val="0"/>
              <w:widowControl/>
              <w:suppressLineNumbers w:val="0"/>
              <w:spacing w:line="0" w:lineRule="atLeast"/>
              <w:jc w:val="left"/>
              <w:textAlignment w:val="center"/>
              <w:rPr>
                <w:ins w:id="25392" w:author="渝歌" w:date="2025-06-11T15:28:00Z"/>
                <w:del w:id="25393" w:author="渝歌 [2]" w:date="2025-06-12T09:36:07Z"/>
                <w:rFonts w:hint="default" w:ascii="Times New Roman" w:hAnsi="Times New Roman" w:eastAsia="仿宋" w:cs="Times New Roman"/>
                <w:b w:val="0"/>
                <w:i w:val="0"/>
                <w:iCs w:val="0"/>
                <w:color w:val="000000"/>
                <w:sz w:val="24"/>
                <w:szCs w:val="24"/>
                <w:u w:val="none"/>
                <w:rPrChange w:id="25394" w:author="渝歌 [2]" w:date="2025-06-11T17:19:40Z">
                  <w:rPr>
                    <w:ins w:id="25395" w:author="渝歌" w:date="2025-06-11T15:28:00Z"/>
                    <w:del w:id="25396" w:author="渝歌 [2]" w:date="2025-06-12T09:36:07Z"/>
                    <w:rFonts w:hint="eastAsia" w:ascii="仿宋" w:hAnsi="仿宋" w:eastAsia="仿宋" w:cs="仿宋"/>
                    <w:b w:val="0"/>
                    <w:i w:val="0"/>
                    <w:iCs w:val="0"/>
                    <w:color w:val="000000"/>
                    <w:sz w:val="22"/>
                    <w:szCs w:val="22"/>
                    <w:u w:val="none"/>
                  </w:rPr>
                </w:rPrChange>
              </w:rPr>
              <w:pPrChange w:id="25391" w:author="渝歌" w:date="2025-06-11T15:28:00Z">
                <w:pPr>
                  <w:keepNext w:val="0"/>
                  <w:keepLines w:val="0"/>
                  <w:widowControl/>
                  <w:suppressLineNumbers w:val="0"/>
                  <w:jc w:val="left"/>
                  <w:textAlignment w:val="center"/>
                </w:pPr>
              </w:pPrChange>
            </w:pPr>
            <w:ins w:id="25397" w:author="渝歌" w:date="2025-06-11T15:28:00Z">
              <w:del w:id="2539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39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标准曲线绘制</w:delText>
                </w:r>
              </w:del>
            </w:ins>
          </w:p>
        </w:tc>
        <w:tc>
          <w:tcPr>
            <w:tcW w:w="5617" w:type="dxa"/>
            <w:shd w:val="clear" w:color="auto" w:fill="E5E5E5"/>
            <w:noWrap w:val="0"/>
            <w:vAlign w:val="center"/>
            <w:tcPrChange w:id="2540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3B77079">
            <w:pPr>
              <w:keepNext w:val="0"/>
              <w:keepLines w:val="0"/>
              <w:widowControl/>
              <w:suppressLineNumbers w:val="0"/>
              <w:spacing w:line="0" w:lineRule="atLeast"/>
              <w:jc w:val="left"/>
              <w:textAlignment w:val="center"/>
              <w:rPr>
                <w:ins w:id="25404" w:author="渝歌" w:date="2025-06-11T15:28:00Z"/>
                <w:del w:id="25405" w:author="渝歌 [2]" w:date="2025-06-12T09:36:07Z"/>
                <w:rFonts w:hint="default" w:ascii="Times New Roman" w:hAnsi="Times New Roman" w:eastAsia="仿宋" w:cs="Times New Roman"/>
                <w:b w:val="0"/>
                <w:i w:val="0"/>
                <w:iCs w:val="0"/>
                <w:color w:val="000000"/>
                <w:sz w:val="24"/>
                <w:szCs w:val="24"/>
                <w:u w:val="none"/>
                <w:rPrChange w:id="25406" w:author="渝歌 [2]" w:date="2025-06-11T17:19:40Z">
                  <w:rPr>
                    <w:ins w:id="25407" w:author="渝歌" w:date="2025-06-11T15:28:00Z"/>
                    <w:del w:id="25408" w:author="渝歌 [2]" w:date="2025-06-12T09:36:07Z"/>
                    <w:rFonts w:hint="eastAsia" w:ascii="仿宋" w:hAnsi="仿宋" w:eastAsia="仿宋" w:cs="仿宋"/>
                    <w:b w:val="0"/>
                    <w:i w:val="0"/>
                    <w:iCs w:val="0"/>
                    <w:color w:val="000000"/>
                    <w:sz w:val="22"/>
                    <w:szCs w:val="22"/>
                    <w:u w:val="none"/>
                  </w:rPr>
                </w:rPrChange>
              </w:rPr>
              <w:pPrChange w:id="25403" w:author="渝歌" w:date="2025-06-11T15:28:00Z">
                <w:pPr>
                  <w:keepNext w:val="0"/>
                  <w:keepLines w:val="0"/>
                  <w:widowControl/>
                  <w:suppressLineNumbers w:val="0"/>
                  <w:jc w:val="left"/>
                  <w:textAlignment w:val="center"/>
                </w:pPr>
              </w:pPrChange>
            </w:pPr>
            <w:ins w:id="25409" w:author="渝歌" w:date="2025-06-11T15:28:00Z">
              <w:del w:id="2541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41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标准系列溶液配制方法正确，操作过程规范</w:delText>
                </w:r>
              </w:del>
            </w:ins>
          </w:p>
        </w:tc>
        <w:tc>
          <w:tcPr>
            <w:tcW w:w="2600" w:type="dxa"/>
            <w:shd w:val="clear" w:color="auto" w:fill="E5E5E5"/>
            <w:noWrap w:val="0"/>
            <w:vAlign w:val="center"/>
            <w:tcPrChange w:id="2541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7B70F1B">
            <w:pPr>
              <w:keepNext w:val="0"/>
              <w:keepLines w:val="0"/>
              <w:widowControl/>
              <w:suppressLineNumbers w:val="0"/>
              <w:spacing w:line="0" w:lineRule="atLeast"/>
              <w:jc w:val="left"/>
              <w:textAlignment w:val="center"/>
              <w:rPr>
                <w:ins w:id="25416" w:author="渝歌" w:date="2025-06-11T15:28:00Z"/>
                <w:del w:id="25417" w:author="渝歌 [2]" w:date="2025-06-12T09:36:07Z"/>
                <w:rFonts w:hint="default" w:ascii="Times New Roman" w:hAnsi="Times New Roman" w:eastAsia="仿宋" w:cs="Times New Roman"/>
                <w:b w:val="0"/>
                <w:i w:val="0"/>
                <w:iCs w:val="0"/>
                <w:color w:val="000000"/>
                <w:sz w:val="24"/>
                <w:szCs w:val="24"/>
                <w:u w:val="none"/>
                <w:rPrChange w:id="25418" w:author="渝歌 [2]" w:date="2025-06-11T17:19:40Z">
                  <w:rPr>
                    <w:ins w:id="25419" w:author="渝歌" w:date="2025-06-11T15:28:00Z"/>
                    <w:del w:id="25420" w:author="渝歌 [2]" w:date="2025-06-12T09:36:07Z"/>
                    <w:rFonts w:hint="eastAsia" w:ascii="仿宋" w:hAnsi="仿宋" w:eastAsia="仿宋" w:cs="仿宋"/>
                    <w:b w:val="0"/>
                    <w:i w:val="0"/>
                    <w:iCs w:val="0"/>
                    <w:color w:val="000000"/>
                    <w:sz w:val="22"/>
                    <w:szCs w:val="22"/>
                    <w:u w:val="none"/>
                  </w:rPr>
                </w:rPrChange>
              </w:rPr>
              <w:pPrChange w:id="25415" w:author="渝歌" w:date="2025-06-11T15:28:00Z">
                <w:pPr>
                  <w:keepNext w:val="0"/>
                  <w:keepLines w:val="0"/>
                  <w:widowControl/>
                  <w:suppressLineNumbers w:val="0"/>
                  <w:jc w:val="left"/>
                  <w:textAlignment w:val="center"/>
                </w:pPr>
              </w:pPrChange>
            </w:pPr>
            <w:ins w:id="25421" w:author="渝歌" w:date="2025-06-11T15:28:00Z">
              <w:del w:id="2542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42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E5E5E5"/>
            <w:noWrap w:val="0"/>
            <w:vAlign w:val="center"/>
            <w:tcPrChange w:id="2542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11656193">
            <w:pPr>
              <w:keepNext w:val="0"/>
              <w:keepLines w:val="0"/>
              <w:widowControl/>
              <w:suppressLineNumbers w:val="0"/>
              <w:spacing w:line="0" w:lineRule="atLeast"/>
              <w:jc w:val="center"/>
              <w:textAlignment w:val="center"/>
              <w:rPr>
                <w:ins w:id="25428" w:author="渝歌" w:date="2025-06-11T15:28:00Z"/>
                <w:del w:id="25429" w:author="渝歌 [2]" w:date="2025-06-12T09:36:07Z"/>
                <w:rFonts w:hint="default" w:ascii="Times New Roman" w:hAnsi="Times New Roman" w:eastAsia="仿宋" w:cs="Times New Roman"/>
                <w:b w:val="0"/>
                <w:i w:val="0"/>
                <w:iCs w:val="0"/>
                <w:color w:val="000000"/>
                <w:sz w:val="24"/>
                <w:szCs w:val="24"/>
                <w:u w:val="none"/>
                <w:rPrChange w:id="25430" w:author="渝歌 [2]" w:date="2025-06-11T17:19:40Z">
                  <w:rPr>
                    <w:ins w:id="25431" w:author="渝歌" w:date="2025-06-11T15:28:00Z"/>
                    <w:del w:id="25432" w:author="渝歌 [2]" w:date="2025-06-12T09:36:07Z"/>
                    <w:rFonts w:hint="eastAsia" w:ascii="仿宋" w:hAnsi="仿宋" w:eastAsia="仿宋" w:cs="仿宋"/>
                    <w:b w:val="0"/>
                    <w:i w:val="0"/>
                    <w:iCs w:val="0"/>
                    <w:color w:val="000000"/>
                    <w:sz w:val="22"/>
                    <w:szCs w:val="22"/>
                    <w:u w:val="none"/>
                  </w:rPr>
                </w:rPrChange>
              </w:rPr>
              <w:pPrChange w:id="25427" w:author="渝歌" w:date="2025-06-11T15:28:00Z">
                <w:pPr>
                  <w:keepNext w:val="0"/>
                  <w:keepLines w:val="0"/>
                  <w:widowControl/>
                  <w:suppressLineNumbers w:val="0"/>
                  <w:jc w:val="center"/>
                  <w:textAlignment w:val="center"/>
                </w:pPr>
              </w:pPrChange>
            </w:pPr>
            <w:ins w:id="25433" w:author="渝歌" w:date="2025-06-11T15:28:00Z">
              <w:del w:id="2543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43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280B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44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438" w:author="渝歌" w:date="2025-06-11T15:28:00Z"/>
          <w:del w:id="25439" w:author="渝歌 [2]" w:date="2025-06-12T09:36:07Z"/>
          <w:trPrChange w:id="25440" w:author="渝歌 [2]" w:date="2025-06-11T16:56:04Z">
            <w:trPr>
              <w:trHeight w:val="794" w:hRule="exact"/>
              <w:tblHeader/>
            </w:trPr>
          </w:trPrChange>
        </w:trPr>
        <w:tc>
          <w:tcPr>
            <w:tcW w:w="1126" w:type="dxa"/>
            <w:vMerge w:val="continue"/>
            <w:shd w:val="clear" w:color="auto" w:fill="FFFFFF"/>
            <w:noWrap w:val="0"/>
            <w:vAlign w:val="center"/>
            <w:tcPrChange w:id="2544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7140D591">
            <w:pPr>
              <w:spacing w:line="0" w:lineRule="atLeast"/>
              <w:jc w:val="center"/>
              <w:rPr>
                <w:ins w:id="25443" w:author="渝歌" w:date="2025-06-11T15:28:00Z"/>
                <w:del w:id="25444" w:author="渝歌 [2]" w:date="2025-06-12T09:36:07Z"/>
                <w:rFonts w:hint="default" w:ascii="Times New Roman" w:hAnsi="Times New Roman" w:eastAsia="仿宋" w:cs="Times New Roman"/>
                <w:b w:val="0"/>
                <w:i w:val="0"/>
                <w:iCs w:val="0"/>
                <w:color w:val="000000"/>
                <w:sz w:val="24"/>
                <w:szCs w:val="24"/>
                <w:u w:val="none"/>
                <w:rPrChange w:id="25445" w:author="渝歌 [2]" w:date="2025-06-11T17:19:40Z">
                  <w:rPr>
                    <w:ins w:id="25446" w:author="渝歌" w:date="2025-06-11T15:28:00Z"/>
                    <w:del w:id="25447" w:author="渝歌 [2]" w:date="2025-06-12T09:36:07Z"/>
                    <w:rFonts w:hint="eastAsia" w:ascii="仿宋" w:hAnsi="仿宋" w:eastAsia="仿宋" w:cs="仿宋"/>
                    <w:b w:val="0"/>
                    <w:i w:val="0"/>
                    <w:iCs w:val="0"/>
                    <w:color w:val="000000"/>
                    <w:sz w:val="22"/>
                    <w:szCs w:val="22"/>
                    <w:u w:val="none"/>
                  </w:rPr>
                </w:rPrChange>
              </w:rPr>
              <w:pPrChange w:id="25442" w:author="渝歌" w:date="2025-06-11T15:28:00Z">
                <w:pPr>
                  <w:jc w:val="center"/>
                </w:pPr>
              </w:pPrChange>
            </w:pPr>
          </w:p>
        </w:tc>
        <w:tc>
          <w:tcPr>
            <w:tcW w:w="1743" w:type="dxa"/>
            <w:shd w:val="clear" w:color="auto" w:fill="FFFFFF"/>
            <w:noWrap w:val="0"/>
            <w:vAlign w:val="center"/>
            <w:tcPrChange w:id="2544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0455694">
            <w:pPr>
              <w:keepNext w:val="0"/>
              <w:keepLines w:val="0"/>
              <w:widowControl/>
              <w:suppressLineNumbers w:val="0"/>
              <w:spacing w:line="0" w:lineRule="atLeast"/>
              <w:jc w:val="center"/>
              <w:textAlignment w:val="center"/>
              <w:rPr>
                <w:ins w:id="25450" w:author="渝歌" w:date="2025-06-11T15:28:00Z"/>
                <w:del w:id="25451" w:author="渝歌 [2]" w:date="2025-06-12T09:36:07Z"/>
                <w:rFonts w:hint="default" w:ascii="Times New Roman" w:hAnsi="Times New Roman" w:eastAsia="仿宋" w:cs="Times New Roman"/>
                <w:b w:val="0"/>
                <w:i w:val="0"/>
                <w:iCs w:val="0"/>
                <w:color w:val="000000"/>
                <w:sz w:val="24"/>
                <w:szCs w:val="24"/>
                <w:u w:val="none"/>
                <w:rPrChange w:id="25452" w:author="渝歌 [2]" w:date="2025-06-11T17:19:40Z">
                  <w:rPr>
                    <w:ins w:id="25453" w:author="渝歌" w:date="2025-06-11T15:28:00Z"/>
                    <w:del w:id="25454" w:author="渝歌 [2]" w:date="2025-06-12T09:36:07Z"/>
                    <w:rFonts w:hint="eastAsia" w:ascii="仿宋" w:hAnsi="仿宋" w:eastAsia="仿宋" w:cs="仿宋"/>
                    <w:b w:val="0"/>
                    <w:i w:val="0"/>
                    <w:iCs w:val="0"/>
                    <w:color w:val="000000"/>
                    <w:sz w:val="22"/>
                    <w:szCs w:val="22"/>
                    <w:u w:val="none"/>
                  </w:rPr>
                </w:rPrChange>
              </w:rPr>
              <w:pPrChange w:id="25449" w:author="渝歌" w:date="2025-06-11T15:28:00Z">
                <w:pPr>
                  <w:keepNext w:val="0"/>
                  <w:keepLines w:val="0"/>
                  <w:widowControl/>
                  <w:suppressLineNumbers w:val="0"/>
                  <w:jc w:val="center"/>
                  <w:textAlignment w:val="center"/>
                </w:pPr>
              </w:pPrChange>
            </w:pPr>
            <w:ins w:id="25455" w:author="渝歌" w:date="2025-06-11T15:28:00Z">
              <w:del w:id="2545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45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FFFFFF"/>
            <w:noWrap w:val="0"/>
            <w:vAlign w:val="center"/>
            <w:tcPrChange w:id="2546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D4D429F">
            <w:pPr>
              <w:keepNext w:val="0"/>
              <w:keepLines w:val="0"/>
              <w:widowControl/>
              <w:suppressLineNumbers w:val="0"/>
              <w:spacing w:line="0" w:lineRule="atLeast"/>
              <w:jc w:val="left"/>
              <w:textAlignment w:val="center"/>
              <w:rPr>
                <w:ins w:id="25462" w:author="渝歌" w:date="2025-06-11T15:28:00Z"/>
                <w:del w:id="25463" w:author="渝歌 [2]" w:date="2025-06-12T09:36:07Z"/>
                <w:rFonts w:hint="default" w:ascii="Times New Roman" w:hAnsi="Times New Roman" w:eastAsia="仿宋" w:cs="Times New Roman"/>
                <w:b w:val="0"/>
                <w:i w:val="0"/>
                <w:iCs w:val="0"/>
                <w:color w:val="000000"/>
                <w:sz w:val="24"/>
                <w:szCs w:val="24"/>
                <w:u w:val="none"/>
                <w:rPrChange w:id="25464" w:author="渝歌 [2]" w:date="2025-06-11T17:19:40Z">
                  <w:rPr>
                    <w:ins w:id="25465" w:author="渝歌" w:date="2025-06-11T15:28:00Z"/>
                    <w:del w:id="25466" w:author="渝歌 [2]" w:date="2025-06-12T09:36:07Z"/>
                    <w:rFonts w:hint="eastAsia" w:ascii="仿宋" w:hAnsi="仿宋" w:eastAsia="仿宋" w:cs="仿宋"/>
                    <w:b w:val="0"/>
                    <w:i w:val="0"/>
                    <w:iCs w:val="0"/>
                    <w:color w:val="000000"/>
                    <w:sz w:val="22"/>
                    <w:szCs w:val="22"/>
                    <w:u w:val="none"/>
                  </w:rPr>
                </w:rPrChange>
              </w:rPr>
              <w:pPrChange w:id="25461" w:author="渝歌" w:date="2025-06-11T15:28:00Z">
                <w:pPr>
                  <w:keepNext w:val="0"/>
                  <w:keepLines w:val="0"/>
                  <w:widowControl/>
                  <w:suppressLineNumbers w:val="0"/>
                  <w:jc w:val="left"/>
                  <w:textAlignment w:val="center"/>
                </w:pPr>
              </w:pPrChange>
            </w:pPr>
            <w:ins w:id="25467" w:author="渝歌" w:date="2025-06-11T15:28:00Z">
              <w:del w:id="2546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46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样品处理过程</w:delText>
                </w:r>
              </w:del>
            </w:ins>
          </w:p>
        </w:tc>
        <w:tc>
          <w:tcPr>
            <w:tcW w:w="5617" w:type="dxa"/>
            <w:shd w:val="clear" w:color="auto" w:fill="FFFFFF"/>
            <w:noWrap w:val="0"/>
            <w:vAlign w:val="center"/>
            <w:tcPrChange w:id="2547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871E44C">
            <w:pPr>
              <w:keepNext w:val="0"/>
              <w:keepLines w:val="0"/>
              <w:widowControl/>
              <w:suppressLineNumbers w:val="0"/>
              <w:spacing w:line="0" w:lineRule="atLeast"/>
              <w:jc w:val="left"/>
              <w:textAlignment w:val="center"/>
              <w:rPr>
                <w:ins w:id="25474" w:author="渝歌" w:date="2025-06-11T15:28:00Z"/>
                <w:del w:id="25475" w:author="渝歌 [2]" w:date="2025-06-12T09:36:07Z"/>
                <w:rFonts w:hint="default" w:ascii="Times New Roman" w:hAnsi="Times New Roman" w:eastAsia="仿宋" w:cs="Times New Roman"/>
                <w:b w:val="0"/>
                <w:i w:val="0"/>
                <w:iCs w:val="0"/>
                <w:color w:val="000000"/>
                <w:sz w:val="24"/>
                <w:szCs w:val="24"/>
                <w:u w:val="none"/>
                <w:rPrChange w:id="25476" w:author="渝歌 [2]" w:date="2025-06-11T17:19:40Z">
                  <w:rPr>
                    <w:ins w:id="25477" w:author="渝歌" w:date="2025-06-11T15:28:00Z"/>
                    <w:del w:id="25478" w:author="渝歌 [2]" w:date="2025-06-12T09:36:07Z"/>
                    <w:rFonts w:hint="eastAsia" w:ascii="仿宋" w:hAnsi="仿宋" w:eastAsia="仿宋" w:cs="仿宋"/>
                    <w:b w:val="0"/>
                    <w:i w:val="0"/>
                    <w:iCs w:val="0"/>
                    <w:color w:val="000000"/>
                    <w:sz w:val="22"/>
                    <w:szCs w:val="22"/>
                    <w:u w:val="none"/>
                  </w:rPr>
                </w:rPrChange>
              </w:rPr>
              <w:pPrChange w:id="25473" w:author="渝歌" w:date="2025-06-11T15:28:00Z">
                <w:pPr>
                  <w:keepNext w:val="0"/>
                  <w:keepLines w:val="0"/>
                  <w:widowControl/>
                  <w:suppressLineNumbers w:val="0"/>
                  <w:jc w:val="left"/>
                  <w:textAlignment w:val="center"/>
                </w:pPr>
              </w:pPrChange>
            </w:pPr>
            <w:ins w:id="25479" w:author="渝歌" w:date="2025-06-11T15:28:00Z">
              <w:del w:id="25480"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5481"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样品前处理步骤正确，无失误，转移定容无损失；</w:delText>
                </w:r>
              </w:del>
            </w:ins>
          </w:p>
        </w:tc>
        <w:tc>
          <w:tcPr>
            <w:tcW w:w="2600" w:type="dxa"/>
            <w:shd w:val="clear" w:color="auto" w:fill="FFFFFF"/>
            <w:noWrap w:val="0"/>
            <w:vAlign w:val="center"/>
            <w:tcPrChange w:id="2548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9448DFC">
            <w:pPr>
              <w:keepNext w:val="0"/>
              <w:keepLines w:val="0"/>
              <w:widowControl/>
              <w:suppressLineNumbers w:val="0"/>
              <w:spacing w:line="0" w:lineRule="atLeast"/>
              <w:jc w:val="left"/>
              <w:textAlignment w:val="center"/>
              <w:rPr>
                <w:ins w:id="25486" w:author="渝歌" w:date="2025-06-11T15:28:00Z"/>
                <w:del w:id="25487" w:author="渝歌 [2]" w:date="2025-06-12T09:36:07Z"/>
                <w:rFonts w:hint="default" w:ascii="Times New Roman" w:hAnsi="Times New Roman" w:eastAsia="仿宋" w:cs="Times New Roman"/>
                <w:b w:val="0"/>
                <w:i w:val="0"/>
                <w:iCs w:val="0"/>
                <w:color w:val="000000"/>
                <w:sz w:val="24"/>
                <w:szCs w:val="24"/>
                <w:u w:val="none"/>
                <w:rPrChange w:id="25488" w:author="渝歌 [2]" w:date="2025-06-11T17:19:40Z">
                  <w:rPr>
                    <w:ins w:id="25489" w:author="渝歌" w:date="2025-06-11T15:28:00Z"/>
                    <w:del w:id="25490" w:author="渝歌 [2]" w:date="2025-06-12T09:36:07Z"/>
                    <w:rFonts w:hint="eastAsia" w:ascii="仿宋" w:hAnsi="仿宋" w:eastAsia="仿宋" w:cs="仿宋"/>
                    <w:b w:val="0"/>
                    <w:i w:val="0"/>
                    <w:iCs w:val="0"/>
                    <w:color w:val="000000"/>
                    <w:sz w:val="22"/>
                    <w:szCs w:val="22"/>
                    <w:u w:val="none"/>
                  </w:rPr>
                </w:rPrChange>
              </w:rPr>
              <w:pPrChange w:id="25485" w:author="渝歌" w:date="2025-06-11T15:28:00Z">
                <w:pPr>
                  <w:keepNext w:val="0"/>
                  <w:keepLines w:val="0"/>
                  <w:widowControl/>
                  <w:suppressLineNumbers w:val="0"/>
                  <w:jc w:val="left"/>
                  <w:textAlignment w:val="center"/>
                </w:pPr>
              </w:pPrChange>
            </w:pPr>
            <w:ins w:id="25491" w:author="渝歌" w:date="2025-06-11T15:28:00Z">
              <w:del w:id="2549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49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shd w:val="clear" w:color="auto" w:fill="FFFFFF"/>
            <w:noWrap w:val="0"/>
            <w:vAlign w:val="center"/>
            <w:tcPrChange w:id="2549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177F097">
            <w:pPr>
              <w:keepNext w:val="0"/>
              <w:keepLines w:val="0"/>
              <w:widowControl/>
              <w:suppressLineNumbers w:val="0"/>
              <w:spacing w:line="0" w:lineRule="atLeast"/>
              <w:jc w:val="center"/>
              <w:textAlignment w:val="center"/>
              <w:rPr>
                <w:ins w:id="25498" w:author="渝歌" w:date="2025-06-11T15:28:00Z"/>
                <w:del w:id="25499" w:author="渝歌 [2]" w:date="2025-06-12T09:36:07Z"/>
                <w:rFonts w:hint="default" w:ascii="Times New Roman" w:hAnsi="Times New Roman" w:eastAsia="仿宋" w:cs="Times New Roman"/>
                <w:b w:val="0"/>
                <w:i w:val="0"/>
                <w:iCs w:val="0"/>
                <w:color w:val="000000"/>
                <w:sz w:val="24"/>
                <w:szCs w:val="24"/>
                <w:u w:val="none"/>
                <w:rPrChange w:id="25500" w:author="渝歌 [2]" w:date="2025-06-11T17:19:40Z">
                  <w:rPr>
                    <w:ins w:id="25501" w:author="渝歌" w:date="2025-06-11T15:28:00Z"/>
                    <w:del w:id="25502" w:author="渝歌 [2]" w:date="2025-06-12T09:36:07Z"/>
                    <w:rFonts w:hint="eastAsia" w:ascii="仿宋" w:hAnsi="仿宋" w:eastAsia="仿宋" w:cs="仿宋"/>
                    <w:b w:val="0"/>
                    <w:i w:val="0"/>
                    <w:iCs w:val="0"/>
                    <w:color w:val="000000"/>
                    <w:sz w:val="22"/>
                    <w:szCs w:val="22"/>
                    <w:u w:val="none"/>
                  </w:rPr>
                </w:rPrChange>
              </w:rPr>
              <w:pPrChange w:id="25497" w:author="渝歌" w:date="2025-06-11T15:28:00Z">
                <w:pPr>
                  <w:keepNext w:val="0"/>
                  <w:keepLines w:val="0"/>
                  <w:widowControl/>
                  <w:suppressLineNumbers w:val="0"/>
                  <w:jc w:val="center"/>
                  <w:textAlignment w:val="center"/>
                </w:pPr>
              </w:pPrChange>
            </w:pPr>
            <w:ins w:id="25503" w:author="渝歌" w:date="2025-06-11T15:28:00Z">
              <w:del w:id="2550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50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56F8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51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508" w:author="渝歌" w:date="2025-06-11T15:28:00Z"/>
          <w:del w:id="25509" w:author="渝歌 [2]" w:date="2025-06-12T09:36:07Z"/>
          <w:trPrChange w:id="25510" w:author="渝歌 [2]" w:date="2025-06-11T16:56:04Z">
            <w:trPr>
              <w:trHeight w:val="794" w:hRule="exact"/>
              <w:tblHeader/>
            </w:trPr>
          </w:trPrChange>
        </w:trPr>
        <w:tc>
          <w:tcPr>
            <w:tcW w:w="1126" w:type="dxa"/>
            <w:vMerge w:val="continue"/>
            <w:shd w:val="clear" w:color="auto" w:fill="E5E5E5"/>
            <w:noWrap w:val="0"/>
            <w:vAlign w:val="center"/>
            <w:tcPrChange w:id="2551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63E18C49">
            <w:pPr>
              <w:spacing w:line="0" w:lineRule="atLeast"/>
              <w:jc w:val="center"/>
              <w:rPr>
                <w:ins w:id="25513" w:author="渝歌" w:date="2025-06-11T15:28:00Z"/>
                <w:del w:id="25514" w:author="渝歌 [2]" w:date="2025-06-12T09:36:07Z"/>
                <w:rFonts w:hint="default" w:ascii="Times New Roman" w:hAnsi="Times New Roman" w:eastAsia="仿宋" w:cs="Times New Roman"/>
                <w:b w:val="0"/>
                <w:i w:val="0"/>
                <w:iCs w:val="0"/>
                <w:color w:val="000000"/>
                <w:sz w:val="24"/>
                <w:szCs w:val="24"/>
                <w:u w:val="none"/>
                <w:rPrChange w:id="25515" w:author="渝歌 [2]" w:date="2025-06-11T17:19:40Z">
                  <w:rPr>
                    <w:ins w:id="25516" w:author="渝歌" w:date="2025-06-11T15:28:00Z"/>
                    <w:del w:id="25517" w:author="渝歌 [2]" w:date="2025-06-12T09:36:07Z"/>
                    <w:rFonts w:hint="eastAsia" w:ascii="仿宋" w:hAnsi="仿宋" w:eastAsia="仿宋" w:cs="仿宋"/>
                    <w:b w:val="0"/>
                    <w:i w:val="0"/>
                    <w:iCs w:val="0"/>
                    <w:color w:val="000000"/>
                    <w:sz w:val="22"/>
                    <w:szCs w:val="22"/>
                    <w:u w:val="none"/>
                  </w:rPr>
                </w:rPrChange>
              </w:rPr>
              <w:pPrChange w:id="25512" w:author="渝歌" w:date="2025-06-11T15:28:00Z">
                <w:pPr>
                  <w:jc w:val="center"/>
                </w:pPr>
              </w:pPrChange>
            </w:pPr>
          </w:p>
        </w:tc>
        <w:tc>
          <w:tcPr>
            <w:tcW w:w="1743" w:type="dxa"/>
            <w:shd w:val="clear" w:color="auto" w:fill="E5E5E5"/>
            <w:noWrap w:val="0"/>
            <w:vAlign w:val="center"/>
            <w:tcPrChange w:id="2551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9A69E88">
            <w:pPr>
              <w:keepNext w:val="0"/>
              <w:keepLines w:val="0"/>
              <w:widowControl/>
              <w:suppressLineNumbers w:val="0"/>
              <w:spacing w:line="0" w:lineRule="atLeast"/>
              <w:jc w:val="center"/>
              <w:textAlignment w:val="center"/>
              <w:rPr>
                <w:ins w:id="25520" w:author="渝歌" w:date="2025-06-11T15:28:00Z"/>
                <w:del w:id="25521" w:author="渝歌 [2]" w:date="2025-06-12T09:36:07Z"/>
                <w:rFonts w:hint="default" w:ascii="Times New Roman" w:hAnsi="Times New Roman" w:eastAsia="仿宋" w:cs="Times New Roman"/>
                <w:b w:val="0"/>
                <w:i w:val="0"/>
                <w:iCs w:val="0"/>
                <w:color w:val="000000"/>
                <w:sz w:val="24"/>
                <w:szCs w:val="24"/>
                <w:u w:val="none"/>
                <w:rPrChange w:id="25522" w:author="渝歌 [2]" w:date="2025-06-11T17:19:40Z">
                  <w:rPr>
                    <w:ins w:id="25523" w:author="渝歌" w:date="2025-06-11T15:28:00Z"/>
                    <w:del w:id="25524" w:author="渝歌 [2]" w:date="2025-06-12T09:36:07Z"/>
                    <w:rFonts w:hint="eastAsia" w:ascii="仿宋" w:hAnsi="仿宋" w:eastAsia="仿宋" w:cs="仿宋"/>
                    <w:b w:val="0"/>
                    <w:i w:val="0"/>
                    <w:iCs w:val="0"/>
                    <w:color w:val="000000"/>
                    <w:sz w:val="22"/>
                    <w:szCs w:val="22"/>
                    <w:u w:val="none"/>
                  </w:rPr>
                </w:rPrChange>
              </w:rPr>
              <w:pPrChange w:id="25519" w:author="渝歌" w:date="2025-06-11T15:28:00Z">
                <w:pPr>
                  <w:keepNext w:val="0"/>
                  <w:keepLines w:val="0"/>
                  <w:widowControl/>
                  <w:suppressLineNumbers w:val="0"/>
                  <w:jc w:val="center"/>
                  <w:textAlignment w:val="center"/>
                </w:pPr>
              </w:pPrChange>
            </w:pPr>
            <w:ins w:id="25525" w:author="渝歌" w:date="2025-06-11T15:28:00Z">
              <w:del w:id="2552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52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E5E5E5"/>
            <w:noWrap w:val="0"/>
            <w:vAlign w:val="center"/>
            <w:tcPrChange w:id="2553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486AB2C">
            <w:pPr>
              <w:keepNext w:val="0"/>
              <w:keepLines w:val="0"/>
              <w:widowControl/>
              <w:suppressLineNumbers w:val="0"/>
              <w:spacing w:line="0" w:lineRule="atLeast"/>
              <w:jc w:val="left"/>
              <w:textAlignment w:val="center"/>
              <w:rPr>
                <w:ins w:id="25532" w:author="渝歌" w:date="2025-06-11T15:28:00Z"/>
                <w:del w:id="25533" w:author="渝歌 [2]" w:date="2025-06-12T09:36:07Z"/>
                <w:rFonts w:hint="default" w:ascii="Times New Roman" w:hAnsi="Times New Roman" w:eastAsia="仿宋" w:cs="Times New Roman"/>
                <w:b w:val="0"/>
                <w:i w:val="0"/>
                <w:iCs w:val="0"/>
                <w:color w:val="000000"/>
                <w:sz w:val="24"/>
                <w:szCs w:val="24"/>
                <w:u w:val="none"/>
                <w:lang w:val="en-US"/>
                <w:rPrChange w:id="25534" w:author="渝歌 [2]" w:date="2025-06-11T17:19:40Z">
                  <w:rPr>
                    <w:ins w:id="25535" w:author="渝歌" w:date="2025-06-11T15:28:00Z"/>
                    <w:del w:id="25536" w:author="渝歌 [2]" w:date="2025-06-12T09:36:07Z"/>
                    <w:rFonts w:hint="eastAsia" w:ascii="仿宋" w:hAnsi="仿宋" w:eastAsia="仿宋" w:cs="仿宋"/>
                    <w:b w:val="0"/>
                    <w:i w:val="0"/>
                    <w:iCs w:val="0"/>
                    <w:color w:val="000000"/>
                    <w:sz w:val="22"/>
                    <w:szCs w:val="22"/>
                    <w:u w:val="none"/>
                    <w:lang w:val="en-US"/>
                  </w:rPr>
                </w:rPrChange>
              </w:rPr>
              <w:pPrChange w:id="25531" w:author="渝歌" w:date="2025-06-11T15:28:00Z">
                <w:pPr>
                  <w:keepNext w:val="0"/>
                  <w:keepLines w:val="0"/>
                  <w:widowControl/>
                  <w:suppressLineNumbers w:val="0"/>
                  <w:jc w:val="left"/>
                  <w:textAlignment w:val="center"/>
                </w:pPr>
              </w:pPrChange>
            </w:pPr>
            <w:ins w:id="25537" w:author="渝歌" w:date="2025-06-11T15:28:00Z">
              <w:del w:id="2553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53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样品测定结果</w:delText>
                </w:r>
              </w:del>
            </w:ins>
          </w:p>
        </w:tc>
        <w:tc>
          <w:tcPr>
            <w:tcW w:w="5617" w:type="dxa"/>
            <w:shd w:val="clear" w:color="auto" w:fill="E5E5E5"/>
            <w:noWrap w:val="0"/>
            <w:vAlign w:val="center"/>
            <w:tcPrChange w:id="2554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C017F35">
            <w:pPr>
              <w:keepNext w:val="0"/>
              <w:keepLines w:val="0"/>
              <w:widowControl/>
              <w:suppressLineNumbers w:val="0"/>
              <w:spacing w:line="0" w:lineRule="atLeast"/>
              <w:jc w:val="left"/>
              <w:textAlignment w:val="center"/>
              <w:rPr>
                <w:ins w:id="25544" w:author="渝歌" w:date="2025-06-11T15:28:00Z"/>
                <w:del w:id="25545" w:author="渝歌 [2]" w:date="2025-06-12T09:36:07Z"/>
                <w:rFonts w:hint="default" w:ascii="Times New Roman" w:hAnsi="Times New Roman" w:eastAsia="仿宋" w:cs="Times New Roman"/>
                <w:b w:val="0"/>
                <w:i w:val="0"/>
                <w:iCs w:val="0"/>
                <w:color w:val="000000"/>
                <w:sz w:val="24"/>
                <w:szCs w:val="24"/>
                <w:u w:val="none"/>
                <w:rPrChange w:id="25546" w:author="渝歌 [2]" w:date="2025-06-11T17:19:40Z">
                  <w:rPr>
                    <w:ins w:id="25547" w:author="渝歌" w:date="2025-06-11T15:28:00Z"/>
                    <w:del w:id="25548" w:author="渝歌 [2]" w:date="2025-06-12T09:36:07Z"/>
                    <w:rFonts w:hint="eastAsia" w:ascii="仿宋" w:hAnsi="仿宋" w:eastAsia="仿宋" w:cs="仿宋"/>
                    <w:b w:val="0"/>
                    <w:i w:val="0"/>
                    <w:iCs w:val="0"/>
                    <w:color w:val="000000"/>
                    <w:sz w:val="22"/>
                    <w:szCs w:val="22"/>
                    <w:u w:val="none"/>
                  </w:rPr>
                </w:rPrChange>
              </w:rPr>
              <w:pPrChange w:id="25543" w:author="渝歌" w:date="2025-06-11T15:28:00Z">
                <w:pPr>
                  <w:keepNext w:val="0"/>
                  <w:keepLines w:val="0"/>
                  <w:widowControl/>
                  <w:suppressLineNumbers w:val="0"/>
                  <w:jc w:val="left"/>
                  <w:textAlignment w:val="center"/>
                </w:pPr>
              </w:pPrChange>
            </w:pPr>
            <w:ins w:id="25549" w:author="渝歌" w:date="2025-06-11T15:28:00Z">
              <w:del w:id="2555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55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标准工作曲线线性良好，结果准确度高，重复性好</w:delText>
                </w:r>
              </w:del>
            </w:ins>
          </w:p>
        </w:tc>
        <w:tc>
          <w:tcPr>
            <w:tcW w:w="2600" w:type="dxa"/>
            <w:shd w:val="clear" w:color="auto" w:fill="E5E5E5"/>
            <w:noWrap w:val="0"/>
            <w:vAlign w:val="center"/>
            <w:tcPrChange w:id="2555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142E156">
            <w:pPr>
              <w:keepNext w:val="0"/>
              <w:keepLines w:val="0"/>
              <w:widowControl/>
              <w:suppressLineNumbers w:val="0"/>
              <w:spacing w:line="0" w:lineRule="atLeast"/>
              <w:jc w:val="left"/>
              <w:textAlignment w:val="center"/>
              <w:rPr>
                <w:ins w:id="25556" w:author="渝歌" w:date="2025-06-11T15:28:00Z"/>
                <w:del w:id="25557" w:author="渝歌 [2]" w:date="2025-06-12T09:36:07Z"/>
                <w:rFonts w:hint="default" w:ascii="Times New Roman" w:hAnsi="Times New Roman" w:eastAsia="仿宋" w:cs="Times New Roman"/>
                <w:b w:val="0"/>
                <w:i w:val="0"/>
                <w:iCs w:val="0"/>
                <w:color w:val="000000"/>
                <w:sz w:val="24"/>
                <w:szCs w:val="24"/>
                <w:u w:val="none"/>
                <w:rPrChange w:id="25558" w:author="渝歌 [2]" w:date="2025-06-11T17:19:40Z">
                  <w:rPr>
                    <w:ins w:id="25559" w:author="渝歌" w:date="2025-06-11T15:28:00Z"/>
                    <w:del w:id="25560" w:author="渝歌 [2]" w:date="2025-06-12T09:36:07Z"/>
                    <w:rFonts w:hint="eastAsia" w:ascii="仿宋" w:hAnsi="仿宋" w:eastAsia="仿宋" w:cs="仿宋"/>
                    <w:b w:val="0"/>
                    <w:i w:val="0"/>
                    <w:iCs w:val="0"/>
                    <w:color w:val="000000"/>
                    <w:sz w:val="22"/>
                    <w:szCs w:val="22"/>
                    <w:u w:val="none"/>
                  </w:rPr>
                </w:rPrChange>
              </w:rPr>
              <w:pPrChange w:id="25555" w:author="渝歌" w:date="2025-06-11T15:28:00Z">
                <w:pPr>
                  <w:keepNext w:val="0"/>
                  <w:keepLines w:val="0"/>
                  <w:widowControl/>
                  <w:suppressLineNumbers w:val="0"/>
                  <w:jc w:val="left"/>
                  <w:textAlignment w:val="center"/>
                </w:pPr>
              </w:pPrChange>
            </w:pPr>
            <w:ins w:id="25561" w:author="渝歌" w:date="2025-06-11T15:28:00Z">
              <w:del w:id="2556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56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测定结果评价</w:delText>
                </w:r>
              </w:del>
            </w:ins>
          </w:p>
        </w:tc>
        <w:tc>
          <w:tcPr>
            <w:tcW w:w="1359" w:type="dxa"/>
            <w:shd w:val="clear" w:color="auto" w:fill="E5E5E5"/>
            <w:noWrap w:val="0"/>
            <w:vAlign w:val="center"/>
            <w:tcPrChange w:id="2556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622042FF">
            <w:pPr>
              <w:keepNext w:val="0"/>
              <w:keepLines w:val="0"/>
              <w:widowControl/>
              <w:suppressLineNumbers w:val="0"/>
              <w:spacing w:line="0" w:lineRule="atLeast"/>
              <w:jc w:val="center"/>
              <w:textAlignment w:val="center"/>
              <w:rPr>
                <w:ins w:id="25568" w:author="渝歌" w:date="2025-06-11T15:28:00Z"/>
                <w:del w:id="25569" w:author="渝歌 [2]" w:date="2025-06-12T09:36:07Z"/>
                <w:rFonts w:hint="default" w:ascii="Times New Roman" w:hAnsi="Times New Roman" w:eastAsia="仿宋" w:cs="Times New Roman"/>
                <w:b w:val="0"/>
                <w:i w:val="0"/>
                <w:iCs w:val="0"/>
                <w:color w:val="000000"/>
                <w:sz w:val="24"/>
                <w:szCs w:val="24"/>
                <w:u w:val="none"/>
                <w:rPrChange w:id="25570" w:author="渝歌 [2]" w:date="2025-06-11T17:19:40Z">
                  <w:rPr>
                    <w:ins w:id="25571" w:author="渝歌" w:date="2025-06-11T15:28:00Z"/>
                    <w:del w:id="25572" w:author="渝歌 [2]" w:date="2025-06-12T09:36:07Z"/>
                    <w:rFonts w:hint="eastAsia" w:ascii="仿宋" w:hAnsi="仿宋" w:eastAsia="仿宋" w:cs="仿宋"/>
                    <w:b w:val="0"/>
                    <w:i w:val="0"/>
                    <w:iCs w:val="0"/>
                    <w:color w:val="000000"/>
                    <w:sz w:val="22"/>
                    <w:szCs w:val="22"/>
                    <w:u w:val="none"/>
                  </w:rPr>
                </w:rPrChange>
              </w:rPr>
              <w:pPrChange w:id="25567" w:author="渝歌" w:date="2025-06-11T15:28:00Z">
                <w:pPr>
                  <w:keepNext w:val="0"/>
                  <w:keepLines w:val="0"/>
                  <w:widowControl/>
                  <w:suppressLineNumbers w:val="0"/>
                  <w:jc w:val="center"/>
                  <w:textAlignment w:val="center"/>
                </w:pPr>
              </w:pPrChange>
            </w:pPr>
            <w:ins w:id="25573" w:author="渝歌" w:date="2025-06-11T15:28:00Z">
              <w:del w:id="2557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57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10.0</w:delText>
                </w:r>
              </w:del>
            </w:ins>
          </w:p>
        </w:tc>
      </w:tr>
      <w:tr w14:paraId="1EF7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58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578" w:author="渝歌" w:date="2025-06-11T15:28:00Z"/>
          <w:del w:id="25579" w:author="渝歌 [2]" w:date="2025-06-12T09:36:07Z"/>
          <w:trPrChange w:id="25580" w:author="渝歌 [2]" w:date="2025-06-11T16:56:04Z">
            <w:trPr>
              <w:trHeight w:val="794" w:hRule="exact"/>
              <w:tblHeader/>
            </w:trPr>
          </w:trPrChange>
        </w:trPr>
        <w:tc>
          <w:tcPr>
            <w:tcW w:w="1126" w:type="dxa"/>
            <w:vMerge w:val="continue"/>
            <w:shd w:val="clear" w:color="auto" w:fill="FFFFFF"/>
            <w:noWrap w:val="0"/>
            <w:vAlign w:val="center"/>
            <w:tcPrChange w:id="2558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08865042">
            <w:pPr>
              <w:spacing w:line="0" w:lineRule="atLeast"/>
              <w:jc w:val="center"/>
              <w:rPr>
                <w:ins w:id="25583" w:author="渝歌" w:date="2025-06-11T15:28:00Z"/>
                <w:del w:id="25584" w:author="渝歌 [2]" w:date="2025-06-12T09:36:07Z"/>
                <w:rFonts w:hint="default" w:ascii="Times New Roman" w:hAnsi="Times New Roman" w:eastAsia="仿宋" w:cs="Times New Roman"/>
                <w:b w:val="0"/>
                <w:i w:val="0"/>
                <w:iCs w:val="0"/>
                <w:color w:val="000000"/>
                <w:sz w:val="24"/>
                <w:szCs w:val="24"/>
                <w:u w:val="none"/>
                <w:rPrChange w:id="25585" w:author="渝歌 [2]" w:date="2025-06-11T17:19:40Z">
                  <w:rPr>
                    <w:ins w:id="25586" w:author="渝歌" w:date="2025-06-11T15:28:00Z"/>
                    <w:del w:id="25587" w:author="渝歌 [2]" w:date="2025-06-12T09:36:07Z"/>
                    <w:rFonts w:hint="eastAsia" w:ascii="仿宋" w:hAnsi="仿宋" w:eastAsia="仿宋" w:cs="仿宋"/>
                    <w:b w:val="0"/>
                    <w:i w:val="0"/>
                    <w:iCs w:val="0"/>
                    <w:color w:val="000000"/>
                    <w:sz w:val="22"/>
                    <w:szCs w:val="22"/>
                    <w:u w:val="none"/>
                  </w:rPr>
                </w:rPrChange>
              </w:rPr>
              <w:pPrChange w:id="25582" w:author="渝歌" w:date="2025-06-11T15:28:00Z">
                <w:pPr>
                  <w:jc w:val="center"/>
                </w:pPr>
              </w:pPrChange>
            </w:pPr>
          </w:p>
        </w:tc>
        <w:tc>
          <w:tcPr>
            <w:tcW w:w="1743" w:type="dxa"/>
            <w:shd w:val="clear" w:color="auto" w:fill="FFFFFF"/>
            <w:noWrap w:val="0"/>
            <w:vAlign w:val="center"/>
            <w:tcPrChange w:id="2558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99C7546">
            <w:pPr>
              <w:keepNext w:val="0"/>
              <w:keepLines w:val="0"/>
              <w:widowControl/>
              <w:suppressLineNumbers w:val="0"/>
              <w:spacing w:line="0" w:lineRule="atLeast"/>
              <w:jc w:val="center"/>
              <w:textAlignment w:val="center"/>
              <w:rPr>
                <w:ins w:id="25590" w:author="渝歌" w:date="2025-06-11T15:28:00Z"/>
                <w:del w:id="25591" w:author="渝歌 [2]" w:date="2025-06-12T09:36:07Z"/>
                <w:rFonts w:hint="default" w:ascii="Times New Roman" w:hAnsi="Times New Roman" w:eastAsia="仿宋" w:cs="Times New Roman"/>
                <w:b w:val="0"/>
                <w:i w:val="0"/>
                <w:iCs w:val="0"/>
                <w:color w:val="000000"/>
                <w:sz w:val="24"/>
                <w:szCs w:val="24"/>
                <w:u w:val="none"/>
                <w:rPrChange w:id="25592" w:author="渝歌 [2]" w:date="2025-06-11T17:19:40Z">
                  <w:rPr>
                    <w:ins w:id="25593" w:author="渝歌" w:date="2025-06-11T15:28:00Z"/>
                    <w:del w:id="25594" w:author="渝歌 [2]" w:date="2025-06-12T09:36:07Z"/>
                    <w:rFonts w:hint="eastAsia" w:ascii="仿宋" w:hAnsi="仿宋" w:eastAsia="仿宋" w:cs="仿宋"/>
                    <w:b w:val="0"/>
                    <w:i w:val="0"/>
                    <w:iCs w:val="0"/>
                    <w:color w:val="000000"/>
                    <w:sz w:val="22"/>
                    <w:szCs w:val="22"/>
                    <w:u w:val="none"/>
                  </w:rPr>
                </w:rPrChange>
              </w:rPr>
              <w:pPrChange w:id="25589" w:author="渝歌" w:date="2025-06-11T15:28:00Z">
                <w:pPr>
                  <w:keepNext w:val="0"/>
                  <w:keepLines w:val="0"/>
                  <w:widowControl/>
                  <w:suppressLineNumbers w:val="0"/>
                  <w:jc w:val="center"/>
                  <w:textAlignment w:val="center"/>
                </w:pPr>
              </w:pPrChange>
            </w:pPr>
            <w:ins w:id="25595" w:author="渝歌" w:date="2025-06-11T15:28:00Z">
              <w:del w:id="2559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59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774" w:type="dxa"/>
            <w:shd w:val="clear" w:color="auto" w:fill="FFFFFF"/>
            <w:noWrap w:val="0"/>
            <w:vAlign w:val="center"/>
            <w:tcPrChange w:id="2560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334FEFA">
            <w:pPr>
              <w:keepNext w:val="0"/>
              <w:keepLines w:val="0"/>
              <w:widowControl/>
              <w:suppressLineNumbers w:val="0"/>
              <w:spacing w:line="0" w:lineRule="atLeast"/>
              <w:jc w:val="left"/>
              <w:textAlignment w:val="center"/>
              <w:rPr>
                <w:ins w:id="25602" w:author="渝歌" w:date="2025-06-11T15:28:00Z"/>
                <w:del w:id="25603" w:author="渝歌 [2]" w:date="2025-06-12T09:36:07Z"/>
                <w:rFonts w:hint="default" w:ascii="Times New Roman" w:hAnsi="Times New Roman" w:eastAsia="仿宋" w:cs="Times New Roman"/>
                <w:b w:val="0"/>
                <w:i w:val="0"/>
                <w:iCs w:val="0"/>
                <w:color w:val="000000"/>
                <w:sz w:val="24"/>
                <w:szCs w:val="24"/>
                <w:u w:val="none"/>
                <w:rPrChange w:id="25604" w:author="渝歌 [2]" w:date="2025-06-11T17:19:40Z">
                  <w:rPr>
                    <w:ins w:id="25605" w:author="渝歌" w:date="2025-06-11T15:28:00Z"/>
                    <w:del w:id="25606" w:author="渝歌 [2]" w:date="2025-06-12T09:36:07Z"/>
                    <w:rFonts w:hint="eastAsia" w:ascii="仿宋" w:hAnsi="仿宋" w:eastAsia="仿宋" w:cs="仿宋"/>
                    <w:b w:val="0"/>
                    <w:i w:val="0"/>
                    <w:iCs w:val="0"/>
                    <w:color w:val="000000"/>
                    <w:sz w:val="22"/>
                    <w:szCs w:val="22"/>
                    <w:u w:val="none"/>
                  </w:rPr>
                </w:rPrChange>
              </w:rPr>
              <w:pPrChange w:id="25601" w:author="渝歌" w:date="2025-06-11T15:28:00Z">
                <w:pPr>
                  <w:keepNext w:val="0"/>
                  <w:keepLines w:val="0"/>
                  <w:widowControl/>
                  <w:suppressLineNumbers w:val="0"/>
                  <w:jc w:val="left"/>
                  <w:textAlignment w:val="center"/>
                </w:pPr>
              </w:pPrChange>
            </w:pPr>
            <w:ins w:id="25607" w:author="渝歌" w:date="2025-06-11T15:28:00Z">
              <w:del w:id="2560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60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数据处理及结论</w:delText>
                </w:r>
              </w:del>
            </w:ins>
          </w:p>
        </w:tc>
        <w:tc>
          <w:tcPr>
            <w:tcW w:w="5617" w:type="dxa"/>
            <w:shd w:val="clear" w:color="auto" w:fill="FFFFFF"/>
            <w:noWrap w:val="0"/>
            <w:vAlign w:val="center"/>
            <w:tcPrChange w:id="2561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AD10A2C">
            <w:pPr>
              <w:keepNext w:val="0"/>
              <w:keepLines w:val="0"/>
              <w:widowControl/>
              <w:suppressLineNumbers w:val="0"/>
              <w:spacing w:line="0" w:lineRule="atLeast"/>
              <w:jc w:val="left"/>
              <w:textAlignment w:val="center"/>
              <w:rPr>
                <w:ins w:id="25614" w:author="渝歌" w:date="2025-06-11T15:28:00Z"/>
                <w:del w:id="25615" w:author="渝歌 [2]" w:date="2025-06-12T09:36:07Z"/>
                <w:rFonts w:hint="default" w:ascii="Times New Roman" w:hAnsi="Times New Roman" w:eastAsia="仿宋" w:cs="Times New Roman"/>
                <w:b w:val="0"/>
                <w:i w:val="0"/>
                <w:iCs w:val="0"/>
                <w:color w:val="000000"/>
                <w:sz w:val="24"/>
                <w:szCs w:val="24"/>
                <w:u w:val="none"/>
                <w:rPrChange w:id="25616" w:author="渝歌 [2]" w:date="2025-06-11T17:19:40Z">
                  <w:rPr>
                    <w:ins w:id="25617" w:author="渝歌" w:date="2025-06-11T15:28:00Z"/>
                    <w:del w:id="25618" w:author="渝歌 [2]" w:date="2025-06-12T09:36:07Z"/>
                    <w:rFonts w:hint="eastAsia" w:ascii="仿宋" w:hAnsi="仿宋" w:eastAsia="仿宋" w:cs="仿宋"/>
                    <w:b w:val="0"/>
                    <w:i w:val="0"/>
                    <w:iCs w:val="0"/>
                    <w:color w:val="000000"/>
                    <w:sz w:val="22"/>
                    <w:szCs w:val="22"/>
                    <w:u w:val="none"/>
                  </w:rPr>
                </w:rPrChange>
              </w:rPr>
              <w:pPrChange w:id="25613" w:author="渝歌" w:date="2025-06-11T15:28:00Z">
                <w:pPr>
                  <w:keepNext w:val="0"/>
                  <w:keepLines w:val="0"/>
                  <w:widowControl/>
                  <w:suppressLineNumbers w:val="0"/>
                  <w:jc w:val="left"/>
                  <w:textAlignment w:val="center"/>
                </w:pPr>
              </w:pPrChange>
            </w:pPr>
            <w:ins w:id="25619" w:author="渝歌" w:date="2025-06-11T15:28:00Z">
              <w:del w:id="2562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62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数据记录、计算正确、规范</w:delText>
                </w:r>
              </w:del>
            </w:ins>
          </w:p>
        </w:tc>
        <w:tc>
          <w:tcPr>
            <w:tcW w:w="2600" w:type="dxa"/>
            <w:shd w:val="clear" w:color="auto" w:fill="FFFFFF"/>
            <w:noWrap w:val="0"/>
            <w:vAlign w:val="center"/>
            <w:tcPrChange w:id="2562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F0A9D4B">
            <w:pPr>
              <w:keepNext w:val="0"/>
              <w:keepLines w:val="0"/>
              <w:widowControl/>
              <w:suppressLineNumbers w:val="0"/>
              <w:spacing w:line="0" w:lineRule="atLeast"/>
              <w:jc w:val="left"/>
              <w:textAlignment w:val="center"/>
              <w:rPr>
                <w:ins w:id="25626" w:author="渝歌" w:date="2025-06-11T15:28:00Z"/>
                <w:del w:id="25627" w:author="渝歌 [2]" w:date="2025-06-12T09:36:07Z"/>
                <w:rFonts w:hint="default" w:ascii="Times New Roman" w:hAnsi="Times New Roman" w:eastAsia="仿宋" w:cs="Times New Roman"/>
                <w:b w:val="0"/>
                <w:i w:val="0"/>
                <w:iCs w:val="0"/>
                <w:color w:val="000000"/>
                <w:sz w:val="24"/>
                <w:szCs w:val="24"/>
                <w:u w:val="none"/>
                <w:rPrChange w:id="25628" w:author="渝歌 [2]" w:date="2025-06-11T17:19:40Z">
                  <w:rPr>
                    <w:ins w:id="25629" w:author="渝歌" w:date="2025-06-11T15:28:00Z"/>
                    <w:del w:id="25630" w:author="渝歌 [2]" w:date="2025-06-12T09:36:07Z"/>
                    <w:rFonts w:hint="eastAsia" w:ascii="仿宋" w:hAnsi="仿宋" w:eastAsia="仿宋" w:cs="仿宋"/>
                    <w:b w:val="0"/>
                    <w:i w:val="0"/>
                    <w:iCs w:val="0"/>
                    <w:color w:val="000000"/>
                    <w:sz w:val="22"/>
                    <w:szCs w:val="22"/>
                    <w:u w:val="none"/>
                  </w:rPr>
                </w:rPrChange>
              </w:rPr>
              <w:pPrChange w:id="25625" w:author="渝歌" w:date="2025-06-11T15:28:00Z">
                <w:pPr>
                  <w:keepNext w:val="0"/>
                  <w:keepLines w:val="0"/>
                  <w:widowControl/>
                  <w:suppressLineNumbers w:val="0"/>
                  <w:jc w:val="left"/>
                  <w:textAlignment w:val="center"/>
                </w:pPr>
              </w:pPrChange>
            </w:pPr>
            <w:ins w:id="25631" w:author="渝歌" w:date="2025-06-11T15:28:00Z">
              <w:del w:id="2563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63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测定结果评价</w:delText>
                </w:r>
              </w:del>
            </w:ins>
          </w:p>
        </w:tc>
        <w:tc>
          <w:tcPr>
            <w:tcW w:w="1359" w:type="dxa"/>
            <w:shd w:val="clear" w:color="auto" w:fill="FFFFFF"/>
            <w:noWrap w:val="0"/>
            <w:vAlign w:val="center"/>
            <w:tcPrChange w:id="2563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5FC2689E">
            <w:pPr>
              <w:keepNext w:val="0"/>
              <w:keepLines w:val="0"/>
              <w:widowControl/>
              <w:suppressLineNumbers w:val="0"/>
              <w:spacing w:line="0" w:lineRule="atLeast"/>
              <w:jc w:val="center"/>
              <w:textAlignment w:val="center"/>
              <w:rPr>
                <w:ins w:id="25638" w:author="渝歌" w:date="2025-06-11T15:28:00Z"/>
                <w:del w:id="25639" w:author="渝歌 [2]" w:date="2025-06-12T09:36:07Z"/>
                <w:rFonts w:hint="default" w:ascii="Times New Roman" w:hAnsi="Times New Roman" w:eastAsia="仿宋" w:cs="Times New Roman"/>
                <w:b w:val="0"/>
                <w:i w:val="0"/>
                <w:iCs w:val="0"/>
                <w:color w:val="000000"/>
                <w:sz w:val="24"/>
                <w:szCs w:val="24"/>
                <w:u w:val="none"/>
                <w:rPrChange w:id="25640" w:author="渝歌 [2]" w:date="2025-06-11T17:19:40Z">
                  <w:rPr>
                    <w:ins w:id="25641" w:author="渝歌" w:date="2025-06-11T15:28:00Z"/>
                    <w:del w:id="25642" w:author="渝歌 [2]" w:date="2025-06-12T09:36:07Z"/>
                    <w:rFonts w:hint="eastAsia" w:ascii="仿宋" w:hAnsi="仿宋" w:eastAsia="仿宋" w:cs="仿宋"/>
                    <w:b w:val="0"/>
                    <w:i w:val="0"/>
                    <w:iCs w:val="0"/>
                    <w:color w:val="000000"/>
                    <w:sz w:val="22"/>
                    <w:szCs w:val="22"/>
                    <w:u w:val="none"/>
                  </w:rPr>
                </w:rPrChange>
              </w:rPr>
              <w:pPrChange w:id="25637" w:author="渝歌" w:date="2025-06-11T15:28:00Z">
                <w:pPr>
                  <w:keepNext w:val="0"/>
                  <w:keepLines w:val="0"/>
                  <w:widowControl/>
                  <w:suppressLineNumbers w:val="0"/>
                  <w:jc w:val="center"/>
                  <w:textAlignment w:val="center"/>
                </w:pPr>
              </w:pPrChange>
            </w:pPr>
            <w:ins w:id="25643" w:author="渝歌" w:date="2025-06-11T15:28:00Z">
              <w:del w:id="2564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64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8.0</w:delText>
                </w:r>
              </w:del>
            </w:ins>
          </w:p>
        </w:tc>
      </w:tr>
      <w:tr w14:paraId="1DF3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65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648" w:author="渝歌" w:date="2025-06-11T15:28:00Z"/>
          <w:del w:id="25649" w:author="渝歌 [2]" w:date="2025-06-12T09:36:07Z"/>
          <w:trPrChange w:id="25650" w:author="渝歌 [2]" w:date="2025-06-11T16:56:04Z">
            <w:trPr>
              <w:trHeight w:val="794" w:hRule="exact"/>
              <w:tblHeader/>
            </w:trPr>
          </w:trPrChange>
        </w:trPr>
        <w:tc>
          <w:tcPr>
            <w:tcW w:w="1126" w:type="dxa"/>
            <w:vMerge w:val="continue"/>
            <w:shd w:val="clear" w:color="auto" w:fill="E5E5E5"/>
            <w:noWrap w:val="0"/>
            <w:vAlign w:val="center"/>
            <w:tcPrChange w:id="25651" w:author="渝歌 [2]" w:date="2025-06-11T16:56:04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61D624CD">
            <w:pPr>
              <w:spacing w:line="0" w:lineRule="atLeast"/>
              <w:jc w:val="center"/>
              <w:rPr>
                <w:ins w:id="25653" w:author="渝歌" w:date="2025-06-11T15:28:00Z"/>
                <w:del w:id="25654" w:author="渝歌 [2]" w:date="2025-06-12T09:36:07Z"/>
                <w:rFonts w:hint="default" w:ascii="Times New Roman" w:hAnsi="Times New Roman" w:eastAsia="仿宋" w:cs="Times New Roman"/>
                <w:b w:val="0"/>
                <w:i w:val="0"/>
                <w:iCs w:val="0"/>
                <w:color w:val="000000"/>
                <w:sz w:val="24"/>
                <w:szCs w:val="24"/>
                <w:u w:val="none"/>
                <w:rPrChange w:id="25655" w:author="渝歌 [2]" w:date="2025-06-11T17:19:40Z">
                  <w:rPr>
                    <w:ins w:id="25656" w:author="渝歌" w:date="2025-06-11T15:28:00Z"/>
                    <w:del w:id="25657" w:author="渝歌 [2]" w:date="2025-06-12T09:36:07Z"/>
                    <w:rFonts w:hint="eastAsia" w:ascii="仿宋" w:hAnsi="仿宋" w:eastAsia="仿宋" w:cs="仿宋"/>
                    <w:b w:val="0"/>
                    <w:i w:val="0"/>
                    <w:iCs w:val="0"/>
                    <w:color w:val="000000"/>
                    <w:sz w:val="22"/>
                    <w:szCs w:val="22"/>
                    <w:u w:val="none"/>
                  </w:rPr>
                </w:rPrChange>
              </w:rPr>
              <w:pPrChange w:id="25652" w:author="渝歌" w:date="2025-06-11T15:28:00Z">
                <w:pPr>
                  <w:jc w:val="center"/>
                </w:pPr>
              </w:pPrChange>
            </w:pPr>
          </w:p>
        </w:tc>
        <w:tc>
          <w:tcPr>
            <w:tcW w:w="1743" w:type="dxa"/>
            <w:shd w:val="clear" w:color="auto" w:fill="E5E5E5"/>
            <w:noWrap w:val="0"/>
            <w:vAlign w:val="center"/>
            <w:tcPrChange w:id="25658"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F75A606">
            <w:pPr>
              <w:keepNext w:val="0"/>
              <w:keepLines w:val="0"/>
              <w:widowControl/>
              <w:suppressLineNumbers w:val="0"/>
              <w:spacing w:line="0" w:lineRule="atLeast"/>
              <w:jc w:val="center"/>
              <w:textAlignment w:val="center"/>
              <w:rPr>
                <w:ins w:id="25660" w:author="渝歌" w:date="2025-06-11T15:28:00Z"/>
                <w:del w:id="25661" w:author="渝歌 [2]" w:date="2025-06-12T09:36:07Z"/>
                <w:rFonts w:hint="default" w:ascii="Times New Roman" w:hAnsi="Times New Roman" w:eastAsia="仿宋" w:cs="Times New Roman"/>
                <w:b w:val="0"/>
                <w:i w:val="0"/>
                <w:iCs w:val="0"/>
                <w:color w:val="000000"/>
                <w:sz w:val="24"/>
                <w:szCs w:val="24"/>
                <w:u w:val="none"/>
                <w:rPrChange w:id="25662" w:author="渝歌 [2]" w:date="2025-06-11T17:19:40Z">
                  <w:rPr>
                    <w:ins w:id="25663" w:author="渝歌" w:date="2025-06-11T15:28:00Z"/>
                    <w:del w:id="25664" w:author="渝歌 [2]" w:date="2025-06-12T09:36:07Z"/>
                    <w:rFonts w:hint="eastAsia" w:ascii="仿宋" w:hAnsi="仿宋" w:eastAsia="仿宋" w:cs="仿宋"/>
                    <w:b w:val="0"/>
                    <w:i w:val="0"/>
                    <w:iCs w:val="0"/>
                    <w:color w:val="000000"/>
                    <w:sz w:val="22"/>
                    <w:szCs w:val="22"/>
                    <w:u w:val="none"/>
                  </w:rPr>
                </w:rPrChange>
              </w:rPr>
              <w:pPrChange w:id="25659" w:author="渝歌" w:date="2025-06-11T15:28:00Z">
                <w:pPr>
                  <w:keepNext w:val="0"/>
                  <w:keepLines w:val="0"/>
                  <w:widowControl/>
                  <w:suppressLineNumbers w:val="0"/>
                  <w:jc w:val="center"/>
                  <w:textAlignment w:val="center"/>
                </w:pPr>
              </w:pPrChange>
            </w:pPr>
            <w:ins w:id="25665" w:author="渝歌" w:date="2025-06-11T15:28:00Z">
              <w:del w:id="25666"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667" w:author="渝歌 [2]" w:date="2025-06-11T17:19:40Z">
                      <w:rPr>
                        <w:rFonts w:hint="eastAsia" w:ascii="仿宋" w:hAnsi="仿宋" w:eastAsia="仿宋" w:cs="仿宋"/>
                        <w:b w:val="0"/>
                        <w:i w:val="0"/>
                        <w:iCs w:val="0"/>
                        <w:color w:val="000000"/>
                        <w:kern w:val="0"/>
                        <w:sz w:val="22"/>
                        <w:szCs w:val="22"/>
                        <w:u w:val="none"/>
                        <w:lang w:val="en-US" w:eastAsia="zh-CN" w:bidi="ar"/>
                      </w:rPr>
                    </w:rPrChange>
                  </w:rPr>
                  <w:delText>J</w:delText>
                </w:r>
              </w:del>
            </w:ins>
          </w:p>
        </w:tc>
        <w:tc>
          <w:tcPr>
            <w:tcW w:w="1774" w:type="dxa"/>
            <w:shd w:val="clear" w:color="auto" w:fill="E5E5E5"/>
            <w:noWrap w:val="0"/>
            <w:vAlign w:val="center"/>
            <w:tcPrChange w:id="25670"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A9C6895">
            <w:pPr>
              <w:keepNext w:val="0"/>
              <w:keepLines w:val="0"/>
              <w:widowControl/>
              <w:suppressLineNumbers w:val="0"/>
              <w:spacing w:line="0" w:lineRule="atLeast"/>
              <w:jc w:val="left"/>
              <w:textAlignment w:val="center"/>
              <w:rPr>
                <w:ins w:id="25672" w:author="渝歌" w:date="2025-06-11T15:28:00Z"/>
                <w:del w:id="25673" w:author="渝歌 [2]" w:date="2025-06-12T09:36:07Z"/>
                <w:rFonts w:hint="default" w:ascii="Times New Roman" w:hAnsi="Times New Roman" w:eastAsia="仿宋" w:cs="Times New Roman"/>
                <w:b w:val="0"/>
                <w:i w:val="0"/>
                <w:iCs w:val="0"/>
                <w:color w:val="000000"/>
                <w:sz w:val="24"/>
                <w:szCs w:val="24"/>
                <w:u w:val="none"/>
                <w:rPrChange w:id="25674" w:author="渝歌 [2]" w:date="2025-06-11T17:19:40Z">
                  <w:rPr>
                    <w:ins w:id="25675" w:author="渝歌" w:date="2025-06-11T15:28:00Z"/>
                    <w:del w:id="25676" w:author="渝歌 [2]" w:date="2025-06-12T09:36:07Z"/>
                    <w:rFonts w:hint="eastAsia" w:ascii="仿宋" w:hAnsi="仿宋" w:eastAsia="仿宋" w:cs="仿宋"/>
                    <w:b w:val="0"/>
                    <w:i w:val="0"/>
                    <w:iCs w:val="0"/>
                    <w:color w:val="000000"/>
                    <w:sz w:val="22"/>
                    <w:szCs w:val="22"/>
                    <w:u w:val="none"/>
                  </w:rPr>
                </w:rPrChange>
              </w:rPr>
              <w:pPrChange w:id="25671" w:author="渝歌" w:date="2025-06-11T15:28:00Z">
                <w:pPr>
                  <w:keepNext w:val="0"/>
                  <w:keepLines w:val="0"/>
                  <w:widowControl/>
                  <w:suppressLineNumbers w:val="0"/>
                  <w:jc w:val="left"/>
                  <w:textAlignment w:val="center"/>
                </w:pPr>
              </w:pPrChange>
            </w:pPr>
            <w:ins w:id="25677" w:author="渝歌" w:date="2025-06-11T15:28:00Z">
              <w:del w:id="25678"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679"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w:delText>
                </w:r>
              </w:del>
            </w:ins>
          </w:p>
        </w:tc>
        <w:tc>
          <w:tcPr>
            <w:tcW w:w="5617" w:type="dxa"/>
            <w:shd w:val="clear" w:color="auto" w:fill="E5E5E5"/>
            <w:noWrap w:val="0"/>
            <w:vAlign w:val="center"/>
            <w:tcPrChange w:id="25682"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B785CF1">
            <w:pPr>
              <w:keepNext w:val="0"/>
              <w:keepLines w:val="0"/>
              <w:widowControl/>
              <w:suppressLineNumbers w:val="0"/>
              <w:spacing w:line="0" w:lineRule="atLeast"/>
              <w:jc w:val="left"/>
              <w:textAlignment w:val="center"/>
              <w:rPr>
                <w:ins w:id="25684" w:author="渝歌" w:date="2025-06-11T15:28:00Z"/>
                <w:del w:id="25685" w:author="渝歌 [2]" w:date="2025-06-12T09:36:07Z"/>
                <w:rFonts w:hint="default" w:ascii="Times New Roman" w:hAnsi="Times New Roman" w:eastAsia="仿宋" w:cs="Times New Roman"/>
                <w:b w:val="0"/>
                <w:i w:val="0"/>
                <w:iCs w:val="0"/>
                <w:color w:val="000000"/>
                <w:sz w:val="24"/>
                <w:szCs w:val="24"/>
                <w:u w:val="none"/>
                <w:rPrChange w:id="25686" w:author="渝歌 [2]" w:date="2025-06-11T17:19:40Z">
                  <w:rPr>
                    <w:ins w:id="25687" w:author="渝歌" w:date="2025-06-11T15:28:00Z"/>
                    <w:del w:id="25688" w:author="渝歌 [2]" w:date="2025-06-12T09:36:07Z"/>
                    <w:rFonts w:hint="eastAsia" w:ascii="仿宋" w:hAnsi="仿宋" w:eastAsia="仿宋" w:cs="仿宋"/>
                    <w:b w:val="0"/>
                    <w:i w:val="0"/>
                    <w:iCs w:val="0"/>
                    <w:color w:val="000000"/>
                    <w:sz w:val="22"/>
                    <w:szCs w:val="22"/>
                    <w:u w:val="none"/>
                  </w:rPr>
                </w:rPrChange>
              </w:rPr>
              <w:pPrChange w:id="25683" w:author="渝歌" w:date="2025-06-11T15:28:00Z">
                <w:pPr>
                  <w:keepNext w:val="0"/>
                  <w:keepLines w:val="0"/>
                  <w:widowControl/>
                  <w:suppressLineNumbers w:val="0"/>
                  <w:jc w:val="left"/>
                  <w:textAlignment w:val="center"/>
                </w:pPr>
              </w:pPrChange>
            </w:pPr>
            <w:ins w:id="25689" w:author="渝歌" w:date="2025-06-11T15:28:00Z">
              <w:del w:id="2569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69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实验报告清晰、内容完整</w:delText>
                </w:r>
              </w:del>
            </w:ins>
          </w:p>
        </w:tc>
        <w:tc>
          <w:tcPr>
            <w:tcW w:w="2600" w:type="dxa"/>
            <w:shd w:val="clear" w:color="auto" w:fill="E5E5E5"/>
            <w:noWrap w:val="0"/>
            <w:vAlign w:val="center"/>
            <w:tcPrChange w:id="25694"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7CBC509">
            <w:pPr>
              <w:keepNext w:val="0"/>
              <w:keepLines w:val="0"/>
              <w:widowControl/>
              <w:suppressLineNumbers w:val="0"/>
              <w:spacing w:line="0" w:lineRule="atLeast"/>
              <w:jc w:val="left"/>
              <w:textAlignment w:val="center"/>
              <w:rPr>
                <w:ins w:id="25696" w:author="渝歌" w:date="2025-06-11T15:28:00Z"/>
                <w:del w:id="25697" w:author="渝歌 [2]" w:date="2025-06-12T09:36:07Z"/>
                <w:rFonts w:hint="default" w:ascii="Times New Roman" w:hAnsi="Times New Roman" w:eastAsia="仿宋" w:cs="Times New Roman"/>
                <w:b w:val="0"/>
                <w:i w:val="0"/>
                <w:iCs w:val="0"/>
                <w:color w:val="000000"/>
                <w:sz w:val="24"/>
                <w:szCs w:val="24"/>
                <w:u w:val="none"/>
                <w:rPrChange w:id="25698" w:author="渝歌 [2]" w:date="2025-06-11T17:19:40Z">
                  <w:rPr>
                    <w:ins w:id="25699" w:author="渝歌" w:date="2025-06-11T15:28:00Z"/>
                    <w:del w:id="25700" w:author="渝歌 [2]" w:date="2025-06-12T09:36:07Z"/>
                    <w:rFonts w:hint="eastAsia" w:ascii="仿宋" w:hAnsi="仿宋" w:eastAsia="仿宋" w:cs="仿宋"/>
                    <w:b w:val="0"/>
                    <w:i w:val="0"/>
                    <w:iCs w:val="0"/>
                    <w:color w:val="000000"/>
                    <w:sz w:val="22"/>
                    <w:szCs w:val="22"/>
                    <w:u w:val="none"/>
                  </w:rPr>
                </w:rPrChange>
              </w:rPr>
              <w:pPrChange w:id="25695" w:author="渝歌" w:date="2025-06-11T15:28:00Z">
                <w:pPr>
                  <w:keepNext w:val="0"/>
                  <w:keepLines w:val="0"/>
                  <w:widowControl/>
                  <w:suppressLineNumbers w:val="0"/>
                  <w:jc w:val="left"/>
                  <w:textAlignment w:val="center"/>
                </w:pPr>
              </w:pPrChange>
            </w:pPr>
            <w:ins w:id="25701" w:author="渝歌" w:date="2025-06-11T15:28:00Z">
              <w:del w:id="25702"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703"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w:delText>
                </w:r>
              </w:del>
            </w:ins>
          </w:p>
        </w:tc>
        <w:tc>
          <w:tcPr>
            <w:tcW w:w="1359" w:type="dxa"/>
            <w:shd w:val="clear" w:color="auto" w:fill="E5E5E5"/>
            <w:noWrap w:val="0"/>
            <w:vAlign w:val="center"/>
            <w:tcPrChange w:id="25706"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1716AF3B">
            <w:pPr>
              <w:keepNext w:val="0"/>
              <w:keepLines w:val="0"/>
              <w:widowControl/>
              <w:suppressLineNumbers w:val="0"/>
              <w:spacing w:line="0" w:lineRule="atLeast"/>
              <w:jc w:val="center"/>
              <w:textAlignment w:val="center"/>
              <w:rPr>
                <w:ins w:id="25708" w:author="渝歌" w:date="2025-06-11T15:28:00Z"/>
                <w:del w:id="25709" w:author="渝歌 [2]" w:date="2025-06-12T09:36:07Z"/>
                <w:rFonts w:hint="default" w:ascii="Times New Roman" w:hAnsi="Times New Roman" w:eastAsia="仿宋" w:cs="Times New Roman"/>
                <w:b w:val="0"/>
                <w:i w:val="0"/>
                <w:iCs w:val="0"/>
                <w:color w:val="000000"/>
                <w:sz w:val="24"/>
                <w:szCs w:val="24"/>
                <w:u w:val="none"/>
                <w:rPrChange w:id="25710" w:author="渝歌 [2]" w:date="2025-06-11T17:19:40Z">
                  <w:rPr>
                    <w:ins w:id="25711" w:author="渝歌" w:date="2025-06-11T15:28:00Z"/>
                    <w:del w:id="25712" w:author="渝歌 [2]" w:date="2025-06-12T09:36:07Z"/>
                    <w:rFonts w:hint="eastAsia" w:ascii="仿宋" w:hAnsi="仿宋" w:eastAsia="仿宋" w:cs="仿宋"/>
                    <w:b w:val="0"/>
                    <w:i w:val="0"/>
                    <w:iCs w:val="0"/>
                    <w:color w:val="000000"/>
                    <w:sz w:val="22"/>
                    <w:szCs w:val="22"/>
                    <w:u w:val="none"/>
                  </w:rPr>
                </w:rPrChange>
              </w:rPr>
              <w:pPrChange w:id="25707" w:author="渝歌" w:date="2025-06-11T15:28:00Z">
                <w:pPr>
                  <w:keepNext w:val="0"/>
                  <w:keepLines w:val="0"/>
                  <w:widowControl/>
                  <w:suppressLineNumbers w:val="0"/>
                  <w:jc w:val="center"/>
                  <w:textAlignment w:val="center"/>
                </w:pPr>
              </w:pPrChange>
            </w:pPr>
            <w:ins w:id="25713" w:author="渝歌" w:date="2025-06-11T15:28:00Z">
              <w:del w:id="25714"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715"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7A4F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720"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718" w:author="渝歌" w:date="2025-06-11T15:28:00Z"/>
          <w:del w:id="25719" w:author="渝歌 [2]" w:date="2025-06-12T09:36:07Z"/>
          <w:trPrChange w:id="25720" w:author="渝歌 [2]" w:date="2025-06-11T16:56:04Z">
            <w:trPr>
              <w:trHeight w:val="794" w:hRule="exact"/>
              <w:tblHeader/>
            </w:trPr>
          </w:trPrChange>
        </w:trPr>
        <w:tc>
          <w:tcPr>
            <w:tcW w:w="1126" w:type="dxa"/>
            <w:vMerge w:val="restart"/>
            <w:shd w:val="clear" w:color="auto" w:fill="FFFFFF"/>
            <w:noWrap w:val="0"/>
            <w:vAlign w:val="center"/>
            <w:tcPrChange w:id="25721" w:author="渝歌 [2]" w:date="2025-06-11T16:56:04Z">
              <w:tcPr>
                <w:tcW w:w="1126" w:type="dxa"/>
                <w:vMerge w:val="restart"/>
                <w:tcBorders>
                  <w:top w:val="single" w:color="999999" w:sz="6" w:space="0"/>
                  <w:left w:val="single" w:color="000000" w:sz="6" w:space="0"/>
                  <w:right w:val="single" w:color="999999" w:sz="6" w:space="0"/>
                </w:tcBorders>
                <w:shd w:val="clear" w:color="auto" w:fill="FFFFFF"/>
                <w:noWrap w:val="0"/>
                <w:vAlign w:val="center"/>
              </w:tcPr>
            </w:tcPrChange>
          </w:tcPr>
          <w:p w14:paraId="6856D5EE">
            <w:pPr>
              <w:spacing w:line="0" w:lineRule="atLeast"/>
              <w:jc w:val="center"/>
              <w:rPr>
                <w:ins w:id="25723" w:author="渝歌" w:date="2025-06-11T15:28:00Z"/>
                <w:del w:id="25724" w:author="渝歌 [2]" w:date="2025-06-12T09:36:07Z"/>
                <w:rFonts w:hint="default" w:ascii="Times New Roman" w:hAnsi="Times New Roman" w:eastAsia="仿宋" w:cs="Times New Roman"/>
                <w:b w:val="0"/>
                <w:i w:val="0"/>
                <w:iCs w:val="0"/>
                <w:color w:val="000000"/>
                <w:sz w:val="24"/>
                <w:szCs w:val="24"/>
                <w:u w:val="none"/>
                <w:lang w:val="en-US" w:eastAsia="zh-CN"/>
                <w:rPrChange w:id="25725" w:author="渝歌 [2]" w:date="2025-06-11T17:19:40Z">
                  <w:rPr>
                    <w:ins w:id="25726" w:author="渝歌" w:date="2025-06-11T15:28:00Z"/>
                    <w:del w:id="25727" w:author="渝歌 [2]" w:date="2025-06-12T09:36:07Z"/>
                    <w:rFonts w:hint="eastAsia" w:ascii="仿宋" w:hAnsi="仿宋" w:eastAsia="仿宋" w:cs="仿宋"/>
                    <w:b w:val="0"/>
                    <w:i w:val="0"/>
                    <w:iCs w:val="0"/>
                    <w:color w:val="000000"/>
                    <w:sz w:val="22"/>
                    <w:szCs w:val="22"/>
                    <w:u w:val="none"/>
                    <w:lang w:val="en-US" w:eastAsia="zh-CN"/>
                  </w:rPr>
                </w:rPrChange>
              </w:rPr>
              <w:pPrChange w:id="25722" w:author="渝歌" w:date="2025-06-11T15:28:00Z">
                <w:pPr>
                  <w:jc w:val="center"/>
                </w:pPr>
              </w:pPrChange>
            </w:pPr>
            <w:ins w:id="25728" w:author="渝歌" w:date="2025-06-11T15:28:00Z">
              <w:del w:id="25729" w:author="渝歌 [2]" w:date="2025-06-12T09:36:07Z">
                <w:r>
                  <w:rPr>
                    <w:rFonts w:hint="default" w:ascii="Times New Roman" w:hAnsi="Times New Roman" w:eastAsia="仿宋" w:cs="Times New Roman"/>
                    <w:b w:val="0"/>
                    <w:i w:val="0"/>
                    <w:iCs w:val="0"/>
                    <w:color w:val="000000"/>
                    <w:sz w:val="24"/>
                    <w:szCs w:val="24"/>
                    <w:u w:val="none"/>
                    <w:lang w:val="en-US" w:eastAsia="zh-CN"/>
                    <w:rPrChange w:id="25730" w:author="渝歌 [2]" w:date="2025-06-11T17:19:40Z">
                      <w:rPr>
                        <w:rFonts w:hint="eastAsia" w:ascii="仿宋" w:hAnsi="仿宋" w:eastAsia="仿宋" w:cs="仿宋"/>
                        <w:b w:val="0"/>
                        <w:i w:val="0"/>
                        <w:iCs w:val="0"/>
                        <w:color w:val="000000"/>
                        <w:sz w:val="22"/>
                        <w:szCs w:val="22"/>
                        <w:u w:val="none"/>
                        <w:lang w:val="en-US" w:eastAsia="zh-CN"/>
                      </w:rPr>
                    </w:rPrChange>
                  </w:rPr>
                  <w:delText>模块D</w:delText>
                </w:r>
              </w:del>
            </w:ins>
          </w:p>
          <w:p w14:paraId="674FF417">
            <w:pPr>
              <w:spacing w:line="0" w:lineRule="atLeast"/>
              <w:jc w:val="center"/>
              <w:rPr>
                <w:ins w:id="25734" w:author="渝歌" w:date="2025-06-11T15:28:00Z"/>
                <w:del w:id="25735" w:author="渝歌 [2]" w:date="2025-06-12T09:36:07Z"/>
                <w:rFonts w:hint="default" w:ascii="Times New Roman" w:hAnsi="Times New Roman" w:eastAsia="仿宋" w:cs="Times New Roman"/>
                <w:b w:val="0"/>
                <w:i w:val="0"/>
                <w:iCs w:val="0"/>
                <w:color w:val="000000"/>
                <w:sz w:val="24"/>
                <w:szCs w:val="24"/>
                <w:u w:val="none"/>
                <w:lang w:val="en-US" w:eastAsia="zh-CN"/>
                <w:rPrChange w:id="25736" w:author="渝歌 [2]" w:date="2025-06-11T17:19:40Z">
                  <w:rPr>
                    <w:ins w:id="25737" w:author="渝歌" w:date="2025-06-11T15:28:00Z"/>
                    <w:del w:id="25738" w:author="渝歌 [2]" w:date="2025-06-12T09:36:07Z"/>
                    <w:rFonts w:hint="eastAsia" w:ascii="仿宋" w:hAnsi="仿宋" w:eastAsia="仿宋" w:cs="仿宋"/>
                    <w:b w:val="0"/>
                    <w:i w:val="0"/>
                    <w:iCs w:val="0"/>
                    <w:color w:val="000000"/>
                    <w:sz w:val="22"/>
                    <w:szCs w:val="22"/>
                    <w:u w:val="none"/>
                    <w:lang w:val="en-US" w:eastAsia="zh-CN"/>
                  </w:rPr>
                </w:rPrChange>
              </w:rPr>
              <w:pPrChange w:id="25733" w:author="渝歌" w:date="2025-06-11T15:28:00Z">
                <w:pPr>
                  <w:jc w:val="center"/>
                </w:pPr>
              </w:pPrChange>
            </w:pPr>
            <w:ins w:id="25739" w:author="渝歌" w:date="2025-06-11T15:28:00Z">
              <w:del w:id="25740" w:author="渝歌 [2]" w:date="2025-06-12T09:36:07Z">
                <w:r>
                  <w:rPr>
                    <w:rFonts w:hint="default" w:ascii="Times New Roman" w:hAnsi="Times New Roman" w:eastAsia="仿宋" w:cs="Times New Roman"/>
                    <w:b w:val="0"/>
                    <w:i w:val="0"/>
                    <w:iCs w:val="0"/>
                    <w:color w:val="000000"/>
                    <w:sz w:val="24"/>
                    <w:szCs w:val="24"/>
                    <w:u w:val="none"/>
                    <w:lang w:val="en-US" w:eastAsia="zh-CN"/>
                    <w:rPrChange w:id="25741" w:author="渝歌 [2]" w:date="2025-06-11T17:19:40Z">
                      <w:rPr>
                        <w:rFonts w:hint="eastAsia" w:ascii="仿宋" w:hAnsi="仿宋" w:eastAsia="仿宋" w:cs="仿宋"/>
                        <w:b w:val="0"/>
                        <w:i w:val="0"/>
                        <w:iCs w:val="0"/>
                        <w:color w:val="000000"/>
                        <w:sz w:val="22"/>
                        <w:szCs w:val="22"/>
                        <w:u w:val="none"/>
                        <w:lang w:val="en-US" w:eastAsia="zh-CN"/>
                      </w:rPr>
                    </w:rPrChange>
                  </w:rPr>
                  <w:delText>（40分）</w:delText>
                </w:r>
              </w:del>
            </w:ins>
          </w:p>
        </w:tc>
        <w:tc>
          <w:tcPr>
            <w:tcW w:w="1743" w:type="dxa"/>
            <w:noWrap w:val="0"/>
            <w:vAlign w:val="center"/>
            <w:tcPrChange w:id="25744" w:author="渝歌 [2]" w:date="2025-06-11T16:56:04Z">
              <w:tcPr>
                <w:tcW w:w="1448" w:type="dxa"/>
                <w:tcBorders>
                  <w:top w:val="single" w:color="999999" w:sz="6" w:space="0"/>
                  <w:left w:val="single" w:color="999999" w:sz="6" w:space="0"/>
                  <w:bottom w:val="single" w:color="999999" w:sz="6" w:space="0"/>
                  <w:right w:val="single" w:color="999999" w:sz="6" w:space="0"/>
                </w:tcBorders>
                <w:noWrap w:val="0"/>
                <w:vAlign w:val="center"/>
              </w:tcPr>
            </w:tcPrChange>
          </w:tcPr>
          <w:p w14:paraId="0DB4BCDE">
            <w:pPr>
              <w:pStyle w:val="31"/>
              <w:spacing w:before="33" w:line="0" w:lineRule="atLeast"/>
              <w:ind w:right="1" w:rightChars="0"/>
              <w:jc w:val="center"/>
              <w:rPr>
                <w:ins w:id="25746" w:author="渝歌" w:date="2025-06-11T15:28:00Z"/>
                <w:del w:id="2574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748" w:author="渝歌 [2]" w:date="2025-06-11T17:19:40Z">
                  <w:rPr>
                    <w:ins w:id="25749" w:author="渝歌" w:date="2025-06-11T15:28:00Z"/>
                    <w:del w:id="2575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745" w:author="渝歌" w:date="2025-06-11T15:28:00Z">
                <w:pPr>
                  <w:pStyle w:val="31"/>
                  <w:spacing w:before="33" w:line="360" w:lineRule="auto"/>
                  <w:ind w:right="1" w:rightChars="0"/>
                  <w:jc w:val="center"/>
                </w:pPr>
              </w:pPrChange>
            </w:pPr>
            <w:ins w:id="25751" w:author="渝歌" w:date="2025-06-11T15:28:00Z">
              <w:del w:id="25752" w:author="渝歌 [2]" w:date="2025-06-12T09:36:07Z">
                <w:r>
                  <w:rPr>
                    <w:rFonts w:hint="default" w:ascii="Times New Roman" w:hAnsi="Times New Roman" w:eastAsia="仿宋" w:cs="Times New Roman"/>
                    <w:color w:val="auto"/>
                    <w:sz w:val="24"/>
                    <w:szCs w:val="24"/>
                    <w:lang w:val="en-US" w:eastAsia="zh-CN"/>
                    <w:rPrChange w:id="25753" w:author="渝歌 [2]" w:date="2025-06-11T17:19:40Z">
                      <w:rPr>
                        <w:rFonts w:hint="eastAsia" w:ascii="仿宋" w:hAnsi="仿宋" w:eastAsia="仿宋" w:cs="仿宋"/>
                        <w:color w:val="auto"/>
                        <w:sz w:val="22"/>
                        <w:szCs w:val="22"/>
                        <w:lang w:val="en-US" w:eastAsia="zh-CN"/>
                      </w:rPr>
                    </w:rPrChange>
                  </w:rPr>
                  <w:delText>M</w:delText>
                </w:r>
              </w:del>
            </w:ins>
          </w:p>
        </w:tc>
        <w:tc>
          <w:tcPr>
            <w:tcW w:w="1774" w:type="dxa"/>
            <w:noWrap w:val="0"/>
            <w:vAlign w:val="center"/>
            <w:tcPrChange w:id="25756" w:author="渝歌 [2]" w:date="2025-06-11T16:56:04Z">
              <w:tcPr>
                <w:tcW w:w="2069" w:type="dxa"/>
                <w:tcBorders>
                  <w:top w:val="single" w:color="999999" w:sz="6" w:space="0"/>
                  <w:left w:val="single" w:color="999999" w:sz="6" w:space="0"/>
                  <w:bottom w:val="single" w:color="999999" w:sz="6" w:space="0"/>
                  <w:right w:val="single" w:color="999999" w:sz="6" w:space="0"/>
                </w:tcBorders>
                <w:noWrap w:val="0"/>
                <w:vAlign w:val="center"/>
              </w:tcPr>
            </w:tcPrChange>
          </w:tcPr>
          <w:p w14:paraId="33BC9C5A">
            <w:pPr>
              <w:pStyle w:val="31"/>
              <w:spacing w:line="0" w:lineRule="atLeast"/>
              <w:ind w:left="102" w:leftChars="0"/>
              <w:jc w:val="both"/>
              <w:rPr>
                <w:ins w:id="25758" w:author="渝歌" w:date="2025-06-11T15:28:00Z"/>
                <w:del w:id="2575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760" w:author="渝歌 [2]" w:date="2025-06-11T17:19:40Z">
                  <w:rPr>
                    <w:ins w:id="25761" w:author="渝歌" w:date="2025-06-11T15:28:00Z"/>
                    <w:del w:id="2576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757" w:author="渝歌" w:date="2025-06-11T15:28:00Z">
                <w:pPr>
                  <w:pStyle w:val="31"/>
                  <w:spacing w:line="360" w:lineRule="auto"/>
                  <w:ind w:left="102" w:leftChars="0"/>
                  <w:jc w:val="both"/>
                </w:pPr>
              </w:pPrChange>
            </w:pPr>
            <w:ins w:id="25763" w:author="渝歌" w:date="2025-06-11T15:28:00Z">
              <w:del w:id="25764" w:author="渝歌 [2]" w:date="2025-06-12T09:36:07Z">
                <w:r>
                  <w:rPr>
                    <w:rFonts w:hint="default" w:ascii="Times New Roman" w:hAnsi="Times New Roman" w:eastAsia="仿宋" w:cs="Times New Roman"/>
                    <w:color w:val="auto"/>
                    <w:sz w:val="24"/>
                    <w:szCs w:val="24"/>
                    <w:lang w:eastAsia="zh-CN"/>
                    <w:rPrChange w:id="25765" w:author="渝歌 [2]" w:date="2025-06-11T17:19:40Z">
                      <w:rPr>
                        <w:rFonts w:hint="eastAsia" w:ascii="仿宋" w:hAnsi="仿宋" w:eastAsia="仿宋" w:cs="仿宋"/>
                        <w:color w:val="auto"/>
                        <w:sz w:val="22"/>
                        <w:szCs w:val="22"/>
                        <w:lang w:eastAsia="zh-CN"/>
                      </w:rPr>
                    </w:rPrChange>
                  </w:rPr>
                  <w:delText>实验方案</w:delText>
                </w:r>
              </w:del>
            </w:ins>
          </w:p>
        </w:tc>
        <w:tc>
          <w:tcPr>
            <w:tcW w:w="5617" w:type="dxa"/>
            <w:noWrap w:val="0"/>
            <w:vAlign w:val="center"/>
            <w:tcPrChange w:id="25768" w:author="渝歌 [2]" w:date="2025-06-11T16:56:04Z">
              <w:tcPr>
                <w:tcW w:w="5617" w:type="dxa"/>
                <w:tcBorders>
                  <w:top w:val="single" w:color="999999" w:sz="6" w:space="0"/>
                  <w:left w:val="single" w:color="999999" w:sz="6" w:space="0"/>
                  <w:bottom w:val="single" w:color="999999" w:sz="6" w:space="0"/>
                  <w:right w:val="single" w:color="999999" w:sz="6" w:space="0"/>
                </w:tcBorders>
                <w:noWrap w:val="0"/>
                <w:vAlign w:val="center"/>
              </w:tcPr>
            </w:tcPrChange>
          </w:tcPr>
          <w:p w14:paraId="0544C9AC">
            <w:pPr>
              <w:pStyle w:val="31"/>
              <w:spacing w:line="0" w:lineRule="atLeast"/>
              <w:ind w:left="102" w:leftChars="0"/>
              <w:jc w:val="both"/>
              <w:rPr>
                <w:ins w:id="25770" w:author="渝歌" w:date="2025-06-11T15:28:00Z"/>
                <w:del w:id="25771"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772" w:author="渝歌 [2]" w:date="2025-06-11T17:19:40Z">
                  <w:rPr>
                    <w:ins w:id="25773" w:author="渝歌" w:date="2025-06-11T15:28:00Z"/>
                    <w:del w:id="25774"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769" w:author="渝歌" w:date="2025-06-11T15:28:00Z">
                <w:pPr>
                  <w:pStyle w:val="31"/>
                  <w:spacing w:line="360" w:lineRule="auto"/>
                  <w:ind w:left="102" w:leftChars="0"/>
                  <w:jc w:val="both"/>
                </w:pPr>
              </w:pPrChange>
            </w:pPr>
            <w:ins w:id="25775" w:author="渝歌" w:date="2025-06-11T15:28:00Z">
              <w:del w:id="25776" w:author="渝歌 [2]" w:date="2025-06-12T09:36:07Z">
                <w:r>
                  <w:rPr>
                    <w:rFonts w:hint="default" w:ascii="Times New Roman" w:hAnsi="Times New Roman" w:eastAsia="仿宋" w:cs="Times New Roman"/>
                    <w:color w:val="auto"/>
                    <w:sz w:val="24"/>
                    <w:szCs w:val="24"/>
                    <w:lang w:eastAsia="zh-CN"/>
                    <w:rPrChange w:id="25777" w:author="渝歌 [2]" w:date="2025-06-11T17:19:40Z">
                      <w:rPr>
                        <w:rFonts w:hint="eastAsia" w:ascii="仿宋" w:hAnsi="仿宋" w:eastAsia="仿宋" w:cs="仿宋"/>
                        <w:color w:val="auto"/>
                        <w:sz w:val="22"/>
                        <w:szCs w:val="22"/>
                        <w:lang w:eastAsia="zh-CN"/>
                      </w:rPr>
                    </w:rPrChange>
                  </w:rPr>
                  <w:delText>独立制定实验方案</w:delText>
                </w:r>
              </w:del>
            </w:ins>
          </w:p>
        </w:tc>
        <w:tc>
          <w:tcPr>
            <w:tcW w:w="2600" w:type="dxa"/>
            <w:noWrap w:val="0"/>
            <w:vAlign w:val="center"/>
            <w:tcPrChange w:id="25780" w:author="渝歌 [2]" w:date="2025-06-11T16:56:04Z">
              <w:tcPr>
                <w:tcW w:w="2600" w:type="dxa"/>
                <w:tcBorders>
                  <w:top w:val="single" w:color="999999" w:sz="6" w:space="0"/>
                  <w:left w:val="single" w:color="999999" w:sz="6" w:space="0"/>
                  <w:bottom w:val="single" w:color="999999" w:sz="6" w:space="0"/>
                  <w:right w:val="single" w:color="999999" w:sz="6" w:space="0"/>
                </w:tcBorders>
                <w:noWrap w:val="0"/>
                <w:vAlign w:val="center"/>
              </w:tcPr>
            </w:tcPrChange>
          </w:tcPr>
          <w:p w14:paraId="6D301316">
            <w:pPr>
              <w:pStyle w:val="31"/>
              <w:spacing w:line="0" w:lineRule="atLeast"/>
              <w:ind w:left="102" w:leftChars="0"/>
              <w:jc w:val="both"/>
              <w:rPr>
                <w:ins w:id="25782" w:author="渝歌" w:date="2025-06-11T15:28:00Z"/>
                <w:del w:id="2578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784" w:author="渝歌 [2]" w:date="2025-06-11T17:19:40Z">
                  <w:rPr>
                    <w:ins w:id="25785" w:author="渝歌" w:date="2025-06-11T15:28:00Z"/>
                    <w:del w:id="2578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781" w:author="渝歌" w:date="2025-06-11T15:28:00Z">
                <w:pPr>
                  <w:pStyle w:val="31"/>
                  <w:spacing w:line="360" w:lineRule="auto"/>
                  <w:ind w:left="102" w:leftChars="0"/>
                  <w:jc w:val="both"/>
                </w:pPr>
              </w:pPrChange>
            </w:pPr>
            <w:ins w:id="25787" w:author="渝歌" w:date="2025-06-11T15:28:00Z">
              <w:del w:id="25788" w:author="渝歌 [2]" w:date="2025-06-12T09:36:07Z">
                <w:r>
                  <w:rPr>
                    <w:rFonts w:hint="default" w:ascii="Times New Roman" w:hAnsi="Times New Roman" w:eastAsia="仿宋" w:cs="Times New Roman"/>
                    <w:color w:val="auto"/>
                    <w:sz w:val="24"/>
                    <w:szCs w:val="24"/>
                    <w:lang w:val="en-US" w:eastAsia="zh-CN"/>
                    <w:rPrChange w:id="25789" w:author="渝歌 [2]" w:date="2025-06-11T17:19:40Z">
                      <w:rPr>
                        <w:rFonts w:hint="eastAsia" w:ascii="仿宋" w:hAnsi="仿宋" w:eastAsia="仿宋" w:cs="仿宋"/>
                        <w:color w:val="auto"/>
                        <w:sz w:val="22"/>
                        <w:szCs w:val="22"/>
                        <w:lang w:val="en-US" w:eastAsia="zh-CN"/>
                      </w:rPr>
                    </w:rPrChange>
                  </w:rPr>
                  <w:delText>文字</w:delText>
                </w:r>
              </w:del>
            </w:ins>
            <w:ins w:id="25792" w:author="渝歌" w:date="2025-06-11T15:28:00Z">
              <w:del w:id="25793" w:author="渝歌 [2]" w:date="2025-06-12T09:36:07Z">
                <w:r>
                  <w:rPr>
                    <w:rFonts w:hint="default" w:ascii="Times New Roman" w:hAnsi="Times New Roman" w:eastAsia="仿宋" w:cs="Times New Roman"/>
                    <w:color w:val="auto"/>
                    <w:sz w:val="24"/>
                    <w:szCs w:val="24"/>
                    <w:lang w:eastAsia="zh-CN"/>
                    <w:rPrChange w:id="25794" w:author="渝歌 [2]" w:date="2025-06-11T17:19:40Z">
                      <w:rPr>
                        <w:rFonts w:hint="eastAsia" w:ascii="仿宋" w:hAnsi="仿宋" w:eastAsia="仿宋" w:cs="仿宋"/>
                        <w:color w:val="auto"/>
                        <w:sz w:val="22"/>
                        <w:szCs w:val="22"/>
                        <w:lang w:eastAsia="zh-CN"/>
                      </w:rPr>
                    </w:rPrChange>
                  </w:rPr>
                  <w:delText>结果评价</w:delText>
                </w:r>
              </w:del>
            </w:ins>
          </w:p>
        </w:tc>
        <w:tc>
          <w:tcPr>
            <w:tcW w:w="1359" w:type="dxa"/>
            <w:noWrap w:val="0"/>
            <w:vAlign w:val="center"/>
            <w:tcPrChange w:id="25797" w:author="渝歌 [2]" w:date="2025-06-11T16:56:04Z">
              <w:tcPr>
                <w:tcW w:w="1359" w:type="dxa"/>
                <w:tcBorders>
                  <w:top w:val="single" w:color="999999" w:sz="6" w:space="0"/>
                  <w:left w:val="single" w:color="999999" w:sz="6" w:space="0"/>
                  <w:bottom w:val="single" w:color="999999" w:sz="6" w:space="0"/>
                  <w:right w:val="single" w:color="000000" w:sz="6" w:space="0"/>
                </w:tcBorders>
                <w:noWrap w:val="0"/>
                <w:vAlign w:val="center"/>
              </w:tcPr>
            </w:tcPrChange>
          </w:tcPr>
          <w:p w14:paraId="375AC94C">
            <w:pPr>
              <w:keepNext w:val="0"/>
              <w:keepLines w:val="0"/>
              <w:widowControl/>
              <w:suppressLineNumbers w:val="0"/>
              <w:spacing w:line="0" w:lineRule="atLeast"/>
              <w:jc w:val="center"/>
              <w:textAlignment w:val="center"/>
              <w:rPr>
                <w:ins w:id="25799" w:author="渝歌" w:date="2025-06-11T15:28:00Z"/>
                <w:del w:id="2580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801" w:author="渝歌 [2]" w:date="2025-06-11T17:19:40Z">
                  <w:rPr>
                    <w:ins w:id="25802" w:author="渝歌" w:date="2025-06-11T15:28:00Z"/>
                    <w:del w:id="2580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798" w:author="渝歌" w:date="2025-06-11T15:28:00Z">
                <w:pPr>
                  <w:keepNext w:val="0"/>
                  <w:keepLines w:val="0"/>
                  <w:widowControl/>
                  <w:suppressLineNumbers w:val="0"/>
                  <w:jc w:val="center"/>
                  <w:textAlignment w:val="center"/>
                </w:pPr>
              </w:pPrChange>
            </w:pPr>
            <w:ins w:id="25804" w:author="渝歌" w:date="2025-06-11T15:28:00Z">
              <w:del w:id="2580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80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3.00</w:delText>
                </w:r>
              </w:del>
            </w:ins>
          </w:p>
        </w:tc>
      </w:tr>
      <w:tr w14:paraId="3404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811"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809" w:author="渝歌" w:date="2025-06-11T15:28:00Z"/>
          <w:del w:id="25810" w:author="渝歌 [2]" w:date="2025-06-12T09:36:07Z"/>
          <w:trPrChange w:id="25811" w:author="渝歌 [2]" w:date="2025-06-11T16:56:04Z">
            <w:trPr>
              <w:trHeight w:val="794" w:hRule="exact"/>
              <w:tblHeader/>
            </w:trPr>
          </w:trPrChange>
        </w:trPr>
        <w:tc>
          <w:tcPr>
            <w:tcW w:w="1126" w:type="dxa"/>
            <w:vMerge w:val="continue"/>
            <w:shd w:val="clear" w:color="auto" w:fill="FFFFFF"/>
            <w:noWrap w:val="0"/>
            <w:vAlign w:val="center"/>
            <w:tcPrChange w:id="25812" w:author="渝歌 [2]" w:date="2025-06-11T16:56:04Z">
              <w:tcPr>
                <w:tcW w:w="1126" w:type="dxa"/>
                <w:vMerge w:val="continue"/>
                <w:tcBorders>
                  <w:left w:val="single" w:color="000000" w:sz="6" w:space="0"/>
                  <w:right w:val="single" w:color="999999" w:sz="6" w:space="0"/>
                </w:tcBorders>
                <w:shd w:val="clear" w:color="auto" w:fill="FFFFFF"/>
                <w:noWrap w:val="0"/>
                <w:vAlign w:val="center"/>
              </w:tcPr>
            </w:tcPrChange>
          </w:tcPr>
          <w:p w14:paraId="54054C1A">
            <w:pPr>
              <w:spacing w:line="0" w:lineRule="atLeast"/>
              <w:jc w:val="center"/>
              <w:rPr>
                <w:ins w:id="25814" w:author="渝歌" w:date="2025-06-11T15:28:00Z"/>
                <w:del w:id="25815" w:author="渝歌 [2]" w:date="2025-06-12T09:36:07Z"/>
                <w:rFonts w:hint="default" w:ascii="Times New Roman" w:hAnsi="Times New Roman" w:eastAsia="仿宋" w:cs="Times New Roman"/>
                <w:b w:val="0"/>
                <w:i w:val="0"/>
                <w:iCs w:val="0"/>
                <w:color w:val="000000"/>
                <w:sz w:val="24"/>
                <w:szCs w:val="24"/>
                <w:u w:val="none"/>
                <w:rPrChange w:id="25816" w:author="渝歌 [2]" w:date="2025-06-11T17:19:40Z">
                  <w:rPr>
                    <w:ins w:id="25817" w:author="渝歌" w:date="2025-06-11T15:28:00Z"/>
                    <w:del w:id="25818" w:author="渝歌 [2]" w:date="2025-06-12T09:36:07Z"/>
                    <w:rFonts w:hint="eastAsia" w:ascii="仿宋" w:hAnsi="仿宋" w:eastAsia="仿宋" w:cs="仿宋"/>
                    <w:b w:val="0"/>
                    <w:i w:val="0"/>
                    <w:iCs w:val="0"/>
                    <w:color w:val="000000"/>
                    <w:sz w:val="22"/>
                    <w:szCs w:val="22"/>
                    <w:u w:val="none"/>
                  </w:rPr>
                </w:rPrChange>
              </w:rPr>
              <w:pPrChange w:id="25813" w:author="渝歌" w:date="2025-06-11T15:28:00Z">
                <w:pPr>
                  <w:jc w:val="center"/>
                </w:pPr>
              </w:pPrChange>
            </w:pPr>
          </w:p>
        </w:tc>
        <w:tc>
          <w:tcPr>
            <w:tcW w:w="1743" w:type="dxa"/>
            <w:shd w:val="clear" w:color="auto" w:fill="E5E5E5"/>
            <w:noWrap w:val="0"/>
            <w:vAlign w:val="center"/>
            <w:tcPrChange w:id="25819"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AA3D70E">
            <w:pPr>
              <w:pStyle w:val="31"/>
              <w:spacing w:before="33" w:line="0" w:lineRule="atLeast"/>
              <w:ind w:right="1" w:rightChars="0"/>
              <w:jc w:val="center"/>
              <w:rPr>
                <w:ins w:id="25821" w:author="渝歌" w:date="2025-06-11T15:28:00Z"/>
                <w:del w:id="2582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823" w:author="渝歌 [2]" w:date="2025-06-11T17:19:40Z">
                  <w:rPr>
                    <w:ins w:id="25824" w:author="渝歌" w:date="2025-06-11T15:28:00Z"/>
                    <w:del w:id="2582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820" w:author="渝歌" w:date="2025-06-11T15:28:00Z">
                <w:pPr>
                  <w:pStyle w:val="31"/>
                  <w:spacing w:before="33" w:line="360" w:lineRule="auto"/>
                  <w:ind w:right="1" w:rightChars="0"/>
                  <w:jc w:val="center"/>
                </w:pPr>
              </w:pPrChange>
            </w:pPr>
            <w:ins w:id="25826" w:author="渝歌" w:date="2025-06-11T15:28:00Z">
              <w:del w:id="25827" w:author="渝歌 [2]" w:date="2025-06-12T09:36:07Z">
                <w:r>
                  <w:rPr>
                    <w:rFonts w:hint="default" w:ascii="Times New Roman" w:hAnsi="Times New Roman" w:eastAsia="仿宋" w:cs="Times New Roman"/>
                    <w:color w:val="auto"/>
                    <w:sz w:val="24"/>
                    <w:szCs w:val="24"/>
                    <w:lang w:val="en-US" w:eastAsia="zh-CN"/>
                    <w:rPrChange w:id="25828" w:author="渝歌 [2]" w:date="2025-06-11T17:19:40Z">
                      <w:rPr>
                        <w:rFonts w:hint="eastAsia" w:ascii="仿宋" w:hAnsi="仿宋" w:eastAsia="仿宋" w:cs="仿宋"/>
                        <w:color w:val="auto"/>
                        <w:sz w:val="22"/>
                        <w:szCs w:val="22"/>
                        <w:lang w:val="en-US" w:eastAsia="zh-CN"/>
                      </w:rPr>
                    </w:rPrChange>
                  </w:rPr>
                  <w:delText>M</w:delText>
                </w:r>
              </w:del>
            </w:ins>
          </w:p>
        </w:tc>
        <w:tc>
          <w:tcPr>
            <w:tcW w:w="1774" w:type="dxa"/>
            <w:shd w:val="clear" w:color="auto" w:fill="E5E5E5"/>
            <w:noWrap w:val="0"/>
            <w:vAlign w:val="center"/>
            <w:tcPrChange w:id="25831"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37917F0">
            <w:pPr>
              <w:pStyle w:val="31"/>
              <w:spacing w:line="0" w:lineRule="atLeast"/>
              <w:ind w:left="102" w:leftChars="0"/>
              <w:jc w:val="both"/>
              <w:rPr>
                <w:ins w:id="25833" w:author="渝歌" w:date="2025-06-11T15:28:00Z"/>
                <w:del w:id="2583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835" w:author="渝歌 [2]" w:date="2025-06-11T17:19:40Z">
                  <w:rPr>
                    <w:ins w:id="25836" w:author="渝歌" w:date="2025-06-11T15:28:00Z"/>
                    <w:del w:id="2583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832" w:author="渝歌" w:date="2025-06-11T15:28:00Z">
                <w:pPr>
                  <w:pStyle w:val="31"/>
                  <w:spacing w:line="360" w:lineRule="auto"/>
                  <w:ind w:left="102" w:leftChars="0"/>
                  <w:jc w:val="both"/>
                </w:pPr>
              </w:pPrChange>
            </w:pPr>
            <w:ins w:id="25838" w:author="渝歌" w:date="2025-06-11T15:28:00Z">
              <w:del w:id="25839" w:author="渝歌 [2]" w:date="2025-06-12T09:36:07Z">
                <w:r>
                  <w:rPr>
                    <w:rFonts w:hint="default" w:ascii="Times New Roman" w:hAnsi="Times New Roman" w:eastAsia="仿宋" w:cs="Times New Roman"/>
                    <w:color w:val="auto"/>
                    <w:sz w:val="24"/>
                    <w:szCs w:val="24"/>
                    <w:lang w:eastAsia="zh-CN"/>
                    <w:rPrChange w:id="25840" w:author="渝歌 [2]" w:date="2025-06-11T17:19:40Z">
                      <w:rPr>
                        <w:rFonts w:hint="eastAsia" w:ascii="仿宋" w:hAnsi="仿宋" w:eastAsia="仿宋" w:cs="仿宋"/>
                        <w:color w:val="auto"/>
                        <w:sz w:val="22"/>
                        <w:szCs w:val="22"/>
                        <w:lang w:eastAsia="zh-CN"/>
                      </w:rPr>
                    </w:rPrChange>
                  </w:rPr>
                  <w:delText>HSE</w:delText>
                </w:r>
              </w:del>
            </w:ins>
          </w:p>
        </w:tc>
        <w:tc>
          <w:tcPr>
            <w:tcW w:w="5617" w:type="dxa"/>
            <w:shd w:val="clear" w:color="auto" w:fill="E5E5E5"/>
            <w:noWrap w:val="0"/>
            <w:vAlign w:val="center"/>
            <w:tcPrChange w:id="25843"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8597E1B">
            <w:pPr>
              <w:pStyle w:val="31"/>
              <w:spacing w:line="0" w:lineRule="atLeast"/>
              <w:ind w:left="102" w:leftChars="0"/>
              <w:jc w:val="both"/>
              <w:rPr>
                <w:ins w:id="25845" w:author="渝歌" w:date="2025-06-11T15:28:00Z"/>
                <w:del w:id="2584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847" w:author="渝歌 [2]" w:date="2025-06-11T17:19:40Z">
                  <w:rPr>
                    <w:ins w:id="25848" w:author="渝歌" w:date="2025-06-11T15:28:00Z"/>
                    <w:del w:id="2584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844" w:author="渝歌" w:date="2025-06-11T15:28:00Z">
                <w:pPr>
                  <w:pStyle w:val="31"/>
                  <w:spacing w:line="360" w:lineRule="auto"/>
                  <w:ind w:left="102" w:leftChars="0"/>
                  <w:jc w:val="both"/>
                </w:pPr>
              </w:pPrChange>
            </w:pPr>
            <w:ins w:id="25850" w:author="渝歌" w:date="2025-06-11T15:28:00Z">
              <w:del w:id="25851" w:author="渝歌 [2]" w:date="2025-06-12T09:36:07Z">
                <w:r>
                  <w:rPr>
                    <w:rFonts w:hint="default" w:ascii="Times New Roman" w:hAnsi="Times New Roman" w:eastAsia="仿宋" w:cs="Times New Roman"/>
                    <w:color w:val="auto"/>
                    <w:sz w:val="24"/>
                    <w:szCs w:val="24"/>
                    <w:lang w:eastAsia="zh-CN"/>
                    <w:rPrChange w:id="25852" w:author="渝歌 [2]" w:date="2025-06-11T17:19:40Z">
                      <w:rPr>
                        <w:rFonts w:hint="eastAsia" w:ascii="仿宋" w:hAnsi="仿宋" w:eastAsia="仿宋" w:cs="仿宋"/>
                        <w:color w:val="auto"/>
                        <w:sz w:val="22"/>
                        <w:szCs w:val="22"/>
                        <w:lang w:eastAsia="zh-CN"/>
                      </w:rPr>
                    </w:rPrChange>
                  </w:rPr>
                  <w:delText>描述涉及的HSE内容并做好自我保护</w:delText>
                </w:r>
              </w:del>
            </w:ins>
          </w:p>
        </w:tc>
        <w:tc>
          <w:tcPr>
            <w:tcW w:w="2600" w:type="dxa"/>
            <w:shd w:val="clear" w:color="auto" w:fill="E5E5E5"/>
            <w:noWrap w:val="0"/>
            <w:vAlign w:val="center"/>
            <w:tcPrChange w:id="25855"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43DE350">
            <w:pPr>
              <w:pStyle w:val="31"/>
              <w:spacing w:line="0" w:lineRule="atLeast"/>
              <w:ind w:left="102" w:leftChars="0"/>
              <w:jc w:val="both"/>
              <w:rPr>
                <w:ins w:id="25857" w:author="渝歌" w:date="2025-06-11T15:28:00Z"/>
                <w:del w:id="2585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859" w:author="渝歌 [2]" w:date="2025-06-11T17:19:40Z">
                  <w:rPr>
                    <w:ins w:id="25860" w:author="渝歌" w:date="2025-06-11T15:28:00Z"/>
                    <w:del w:id="2586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856" w:author="渝歌" w:date="2025-06-11T15:28:00Z">
                <w:pPr>
                  <w:pStyle w:val="31"/>
                  <w:spacing w:line="240" w:lineRule="auto"/>
                  <w:ind w:left="102" w:leftChars="0"/>
                  <w:jc w:val="both"/>
                </w:pPr>
              </w:pPrChange>
            </w:pPr>
            <w:ins w:id="25862" w:author="渝歌" w:date="2025-06-11T15:28:00Z">
              <w:del w:id="25863" w:author="渝歌 [2]" w:date="2025-06-12T09:36:07Z">
                <w:r>
                  <w:rPr>
                    <w:rFonts w:hint="default" w:ascii="Times New Roman" w:hAnsi="Times New Roman" w:eastAsia="仿宋" w:cs="Times New Roman"/>
                    <w:color w:val="auto"/>
                    <w:sz w:val="24"/>
                    <w:szCs w:val="24"/>
                    <w:lang w:eastAsia="zh-CN"/>
                    <w:rPrChange w:id="25864" w:author="渝歌 [2]" w:date="2025-06-11T17:19:40Z">
                      <w:rPr>
                        <w:rFonts w:hint="eastAsia" w:ascii="仿宋" w:hAnsi="仿宋" w:eastAsia="仿宋" w:cs="仿宋"/>
                        <w:color w:val="auto"/>
                        <w:sz w:val="22"/>
                        <w:szCs w:val="22"/>
                        <w:lang w:eastAsia="zh-CN"/>
                      </w:rPr>
                    </w:rPrChange>
                  </w:rPr>
                  <w:delText>文字结果评价、过程巡视评价</w:delText>
                </w:r>
              </w:del>
            </w:ins>
          </w:p>
        </w:tc>
        <w:tc>
          <w:tcPr>
            <w:tcW w:w="1359" w:type="dxa"/>
            <w:shd w:val="clear" w:color="auto" w:fill="E5E5E5"/>
            <w:noWrap w:val="0"/>
            <w:vAlign w:val="center"/>
            <w:tcPrChange w:id="25867"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69D8E6F">
            <w:pPr>
              <w:keepNext w:val="0"/>
              <w:keepLines w:val="0"/>
              <w:widowControl/>
              <w:suppressLineNumbers w:val="0"/>
              <w:spacing w:line="0" w:lineRule="atLeast"/>
              <w:jc w:val="center"/>
              <w:textAlignment w:val="center"/>
              <w:rPr>
                <w:ins w:id="25869" w:author="渝歌" w:date="2025-06-11T15:28:00Z"/>
                <w:del w:id="2587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871" w:author="渝歌 [2]" w:date="2025-06-11T17:19:40Z">
                  <w:rPr>
                    <w:ins w:id="25872" w:author="渝歌" w:date="2025-06-11T15:28:00Z"/>
                    <w:del w:id="2587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868" w:author="渝歌" w:date="2025-06-11T15:28:00Z">
                <w:pPr>
                  <w:keepNext w:val="0"/>
                  <w:keepLines w:val="0"/>
                  <w:widowControl/>
                  <w:suppressLineNumbers w:val="0"/>
                  <w:jc w:val="center"/>
                  <w:textAlignment w:val="center"/>
                </w:pPr>
              </w:pPrChange>
            </w:pPr>
            <w:ins w:id="25874" w:author="渝歌" w:date="2025-06-11T15:28:00Z">
              <w:del w:id="2587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87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2.00</w:delText>
                </w:r>
              </w:del>
            </w:ins>
          </w:p>
        </w:tc>
      </w:tr>
      <w:tr w14:paraId="6448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881"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879" w:author="渝歌" w:date="2025-06-11T15:28:00Z"/>
          <w:del w:id="25880" w:author="渝歌 [2]" w:date="2025-06-12T09:36:07Z"/>
          <w:trPrChange w:id="25881" w:author="渝歌 [2]" w:date="2025-06-11T16:56:04Z">
            <w:trPr>
              <w:trHeight w:val="794" w:hRule="exact"/>
              <w:tblHeader/>
            </w:trPr>
          </w:trPrChange>
        </w:trPr>
        <w:tc>
          <w:tcPr>
            <w:tcW w:w="1126" w:type="dxa"/>
            <w:vMerge w:val="continue"/>
            <w:shd w:val="clear" w:color="auto" w:fill="FFFFFF"/>
            <w:noWrap w:val="0"/>
            <w:vAlign w:val="center"/>
            <w:tcPrChange w:id="25882" w:author="渝歌 [2]" w:date="2025-06-11T16:56:04Z">
              <w:tcPr>
                <w:tcW w:w="1126" w:type="dxa"/>
                <w:vMerge w:val="continue"/>
                <w:tcBorders>
                  <w:left w:val="single" w:color="000000" w:sz="6" w:space="0"/>
                  <w:right w:val="single" w:color="999999" w:sz="6" w:space="0"/>
                </w:tcBorders>
                <w:shd w:val="clear" w:color="auto" w:fill="FFFFFF"/>
                <w:noWrap w:val="0"/>
                <w:vAlign w:val="center"/>
              </w:tcPr>
            </w:tcPrChange>
          </w:tcPr>
          <w:p w14:paraId="6ED1F80F">
            <w:pPr>
              <w:spacing w:line="0" w:lineRule="atLeast"/>
              <w:jc w:val="center"/>
              <w:rPr>
                <w:ins w:id="25884" w:author="渝歌" w:date="2025-06-11T15:28:00Z"/>
                <w:del w:id="25885" w:author="渝歌 [2]" w:date="2025-06-12T09:36:07Z"/>
                <w:rFonts w:hint="default" w:ascii="Times New Roman" w:hAnsi="Times New Roman" w:eastAsia="仿宋" w:cs="Times New Roman"/>
                <w:b w:val="0"/>
                <w:i w:val="0"/>
                <w:iCs w:val="0"/>
                <w:color w:val="000000"/>
                <w:sz w:val="24"/>
                <w:szCs w:val="24"/>
                <w:u w:val="none"/>
                <w:rPrChange w:id="25886" w:author="渝歌 [2]" w:date="2025-06-11T17:19:40Z">
                  <w:rPr>
                    <w:ins w:id="25887" w:author="渝歌" w:date="2025-06-11T15:28:00Z"/>
                    <w:del w:id="25888" w:author="渝歌 [2]" w:date="2025-06-12T09:36:07Z"/>
                    <w:rFonts w:hint="eastAsia" w:ascii="仿宋" w:hAnsi="仿宋" w:eastAsia="仿宋" w:cs="仿宋"/>
                    <w:b w:val="0"/>
                    <w:i w:val="0"/>
                    <w:iCs w:val="0"/>
                    <w:color w:val="000000"/>
                    <w:sz w:val="22"/>
                    <w:szCs w:val="22"/>
                    <w:u w:val="none"/>
                  </w:rPr>
                </w:rPrChange>
              </w:rPr>
              <w:pPrChange w:id="25883" w:author="渝歌" w:date="2025-06-11T15:28:00Z">
                <w:pPr>
                  <w:jc w:val="center"/>
                </w:pPr>
              </w:pPrChange>
            </w:pPr>
          </w:p>
        </w:tc>
        <w:tc>
          <w:tcPr>
            <w:tcW w:w="1743" w:type="dxa"/>
            <w:noWrap w:val="0"/>
            <w:vAlign w:val="center"/>
            <w:tcPrChange w:id="25889" w:author="渝歌 [2]" w:date="2025-06-11T16:56:04Z">
              <w:tcPr>
                <w:tcW w:w="1448" w:type="dxa"/>
                <w:tcBorders>
                  <w:top w:val="single" w:color="999999" w:sz="6" w:space="0"/>
                  <w:left w:val="single" w:color="999999" w:sz="6" w:space="0"/>
                  <w:bottom w:val="single" w:color="999999" w:sz="6" w:space="0"/>
                  <w:right w:val="single" w:color="999999" w:sz="6" w:space="0"/>
                </w:tcBorders>
                <w:noWrap w:val="0"/>
                <w:vAlign w:val="center"/>
              </w:tcPr>
            </w:tcPrChange>
          </w:tcPr>
          <w:p w14:paraId="2A09928B">
            <w:pPr>
              <w:pStyle w:val="31"/>
              <w:spacing w:before="33" w:line="0" w:lineRule="atLeast"/>
              <w:ind w:right="1" w:rightChars="0"/>
              <w:jc w:val="center"/>
              <w:rPr>
                <w:ins w:id="25891" w:author="渝歌" w:date="2025-06-11T15:28:00Z"/>
                <w:del w:id="2589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893" w:author="渝歌 [2]" w:date="2025-06-11T17:19:40Z">
                  <w:rPr>
                    <w:ins w:id="25894" w:author="渝歌" w:date="2025-06-11T15:28:00Z"/>
                    <w:del w:id="2589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890" w:author="渝歌" w:date="2025-06-11T15:28:00Z">
                <w:pPr>
                  <w:pStyle w:val="31"/>
                  <w:spacing w:before="33" w:line="360" w:lineRule="auto"/>
                  <w:ind w:right="1" w:rightChars="0"/>
                  <w:jc w:val="center"/>
                </w:pPr>
              </w:pPrChange>
            </w:pPr>
            <w:ins w:id="25896" w:author="渝歌" w:date="2025-06-11T15:28:00Z">
              <w:del w:id="25897" w:author="渝歌 [2]" w:date="2025-06-12T09:36:07Z">
                <w:r>
                  <w:rPr>
                    <w:rFonts w:hint="default" w:ascii="Times New Roman" w:hAnsi="Times New Roman" w:eastAsia="仿宋" w:cs="Times New Roman"/>
                    <w:color w:val="auto"/>
                    <w:sz w:val="24"/>
                    <w:szCs w:val="24"/>
                    <w:lang w:val="en-US" w:eastAsia="zh-CN"/>
                    <w:rPrChange w:id="25898" w:author="渝歌 [2]" w:date="2025-06-11T17:19:40Z">
                      <w:rPr>
                        <w:rFonts w:hint="eastAsia" w:ascii="仿宋" w:hAnsi="仿宋" w:eastAsia="仿宋" w:cs="仿宋"/>
                        <w:color w:val="auto"/>
                        <w:sz w:val="22"/>
                        <w:szCs w:val="22"/>
                        <w:lang w:val="en-US" w:eastAsia="zh-CN"/>
                      </w:rPr>
                    </w:rPrChange>
                  </w:rPr>
                  <w:delText>M</w:delText>
                </w:r>
              </w:del>
            </w:ins>
          </w:p>
        </w:tc>
        <w:tc>
          <w:tcPr>
            <w:tcW w:w="1774" w:type="dxa"/>
            <w:noWrap w:val="0"/>
            <w:vAlign w:val="center"/>
            <w:tcPrChange w:id="25901" w:author="渝歌 [2]" w:date="2025-06-11T16:56:04Z">
              <w:tcPr>
                <w:tcW w:w="2069" w:type="dxa"/>
                <w:tcBorders>
                  <w:top w:val="single" w:color="999999" w:sz="6" w:space="0"/>
                  <w:left w:val="single" w:color="999999" w:sz="6" w:space="0"/>
                  <w:bottom w:val="single" w:color="999999" w:sz="6" w:space="0"/>
                  <w:right w:val="single" w:color="999999" w:sz="6" w:space="0"/>
                </w:tcBorders>
                <w:noWrap w:val="0"/>
                <w:vAlign w:val="center"/>
              </w:tcPr>
            </w:tcPrChange>
          </w:tcPr>
          <w:p w14:paraId="0F5A842D">
            <w:pPr>
              <w:pStyle w:val="31"/>
              <w:spacing w:line="0" w:lineRule="atLeast"/>
              <w:ind w:left="102" w:leftChars="0"/>
              <w:jc w:val="both"/>
              <w:rPr>
                <w:ins w:id="25903" w:author="渝歌" w:date="2025-06-11T15:28:00Z"/>
                <w:del w:id="2590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905" w:author="渝歌 [2]" w:date="2025-06-11T17:19:40Z">
                  <w:rPr>
                    <w:ins w:id="25906" w:author="渝歌" w:date="2025-06-11T15:28:00Z"/>
                    <w:del w:id="2590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902" w:author="渝歌" w:date="2025-06-11T15:28:00Z">
                <w:pPr>
                  <w:pStyle w:val="31"/>
                  <w:spacing w:line="360" w:lineRule="auto"/>
                  <w:ind w:left="102" w:leftChars="0"/>
                  <w:jc w:val="both"/>
                </w:pPr>
              </w:pPrChange>
            </w:pPr>
            <w:ins w:id="25908" w:author="渝歌" w:date="2025-06-11T15:28:00Z">
              <w:del w:id="25909" w:author="渝歌 [2]" w:date="2025-06-12T09:36:07Z">
                <w:r>
                  <w:rPr>
                    <w:rFonts w:hint="default" w:ascii="Times New Roman" w:hAnsi="Times New Roman" w:eastAsia="仿宋" w:cs="Times New Roman"/>
                    <w:color w:val="auto"/>
                    <w:sz w:val="24"/>
                    <w:szCs w:val="24"/>
                    <w:lang w:eastAsia="zh-CN"/>
                    <w:rPrChange w:id="25910" w:author="渝歌 [2]" w:date="2025-06-11T17:19:40Z">
                      <w:rPr>
                        <w:rFonts w:hint="eastAsia" w:ascii="仿宋" w:hAnsi="仿宋" w:eastAsia="仿宋" w:cs="仿宋"/>
                        <w:color w:val="auto"/>
                        <w:sz w:val="22"/>
                        <w:szCs w:val="22"/>
                        <w:lang w:eastAsia="zh-CN"/>
                      </w:rPr>
                    </w:rPrChange>
                  </w:rPr>
                  <w:delText>实验准备</w:delText>
                </w:r>
              </w:del>
            </w:ins>
          </w:p>
        </w:tc>
        <w:tc>
          <w:tcPr>
            <w:tcW w:w="5617" w:type="dxa"/>
            <w:noWrap w:val="0"/>
            <w:vAlign w:val="center"/>
            <w:tcPrChange w:id="25913" w:author="渝歌 [2]" w:date="2025-06-11T16:56:04Z">
              <w:tcPr>
                <w:tcW w:w="5617" w:type="dxa"/>
                <w:tcBorders>
                  <w:top w:val="single" w:color="999999" w:sz="6" w:space="0"/>
                  <w:left w:val="single" w:color="999999" w:sz="6" w:space="0"/>
                  <w:bottom w:val="single" w:color="999999" w:sz="6" w:space="0"/>
                  <w:right w:val="single" w:color="999999" w:sz="6" w:space="0"/>
                </w:tcBorders>
                <w:noWrap w:val="0"/>
                <w:vAlign w:val="center"/>
              </w:tcPr>
            </w:tcPrChange>
          </w:tcPr>
          <w:p w14:paraId="3A6A934F">
            <w:pPr>
              <w:pStyle w:val="31"/>
              <w:spacing w:line="0" w:lineRule="atLeast"/>
              <w:ind w:left="102" w:leftChars="0"/>
              <w:jc w:val="both"/>
              <w:rPr>
                <w:ins w:id="25915" w:author="渝歌" w:date="2025-06-11T15:28:00Z"/>
                <w:del w:id="2591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917" w:author="渝歌 [2]" w:date="2025-06-11T17:19:40Z">
                  <w:rPr>
                    <w:ins w:id="25918" w:author="渝歌" w:date="2025-06-11T15:28:00Z"/>
                    <w:del w:id="2591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914" w:author="渝歌" w:date="2025-06-11T15:28:00Z">
                <w:pPr>
                  <w:pStyle w:val="31"/>
                  <w:spacing w:line="360" w:lineRule="auto"/>
                  <w:ind w:left="102" w:leftChars="0"/>
                  <w:jc w:val="both"/>
                </w:pPr>
              </w:pPrChange>
            </w:pPr>
            <w:ins w:id="25920" w:author="渝歌" w:date="2025-06-11T15:28:00Z">
              <w:del w:id="25921" w:author="渝歌 [2]" w:date="2025-06-12T09:36:07Z">
                <w:r>
                  <w:rPr>
                    <w:rFonts w:hint="default" w:ascii="Times New Roman" w:hAnsi="Times New Roman" w:eastAsia="仿宋" w:cs="Times New Roman"/>
                    <w:color w:val="auto"/>
                    <w:sz w:val="24"/>
                    <w:szCs w:val="24"/>
                    <w:lang w:eastAsia="zh-CN"/>
                    <w:rPrChange w:id="25922" w:author="渝歌 [2]" w:date="2025-06-11T17:19:40Z">
                      <w:rPr>
                        <w:rFonts w:hint="eastAsia" w:ascii="仿宋" w:hAnsi="仿宋" w:eastAsia="仿宋" w:cs="仿宋"/>
                        <w:color w:val="auto"/>
                        <w:sz w:val="22"/>
                        <w:szCs w:val="22"/>
                        <w:lang w:eastAsia="zh-CN"/>
                      </w:rPr>
                    </w:rPrChange>
                  </w:rPr>
                  <w:delText>准确完成指定溶液的配制</w:delText>
                </w:r>
              </w:del>
            </w:ins>
          </w:p>
        </w:tc>
        <w:tc>
          <w:tcPr>
            <w:tcW w:w="2600" w:type="dxa"/>
            <w:noWrap w:val="0"/>
            <w:vAlign w:val="center"/>
            <w:tcPrChange w:id="25925" w:author="渝歌 [2]" w:date="2025-06-11T16:56:04Z">
              <w:tcPr>
                <w:tcW w:w="2600" w:type="dxa"/>
                <w:tcBorders>
                  <w:top w:val="single" w:color="999999" w:sz="6" w:space="0"/>
                  <w:left w:val="single" w:color="999999" w:sz="6" w:space="0"/>
                  <w:bottom w:val="single" w:color="999999" w:sz="6" w:space="0"/>
                  <w:right w:val="single" w:color="999999" w:sz="6" w:space="0"/>
                </w:tcBorders>
                <w:noWrap w:val="0"/>
                <w:vAlign w:val="center"/>
              </w:tcPr>
            </w:tcPrChange>
          </w:tcPr>
          <w:p w14:paraId="239E6DAE">
            <w:pPr>
              <w:pStyle w:val="31"/>
              <w:spacing w:line="0" w:lineRule="atLeast"/>
              <w:ind w:left="102" w:leftChars="0"/>
              <w:jc w:val="both"/>
              <w:rPr>
                <w:ins w:id="25927" w:author="渝歌" w:date="2025-06-11T15:28:00Z"/>
                <w:del w:id="2592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929" w:author="渝歌 [2]" w:date="2025-06-11T17:19:40Z">
                  <w:rPr>
                    <w:ins w:id="25930" w:author="渝歌" w:date="2025-06-11T15:28:00Z"/>
                    <w:del w:id="2593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926" w:author="渝歌" w:date="2025-06-11T15:28:00Z">
                <w:pPr>
                  <w:pStyle w:val="31"/>
                  <w:spacing w:line="360" w:lineRule="auto"/>
                  <w:ind w:left="102" w:leftChars="0"/>
                  <w:jc w:val="both"/>
                </w:pPr>
              </w:pPrChange>
            </w:pPr>
            <w:ins w:id="25932" w:author="渝歌" w:date="2025-06-11T15:28:00Z">
              <w:del w:id="25933" w:author="渝歌 [2]" w:date="2025-06-12T09:36:07Z">
                <w:r>
                  <w:rPr>
                    <w:rFonts w:hint="default" w:ascii="Times New Roman" w:hAnsi="Times New Roman" w:eastAsia="仿宋" w:cs="Times New Roman"/>
                    <w:color w:val="auto"/>
                    <w:sz w:val="24"/>
                    <w:szCs w:val="24"/>
                    <w:lang w:eastAsia="zh-CN"/>
                    <w:rPrChange w:id="25934" w:author="渝歌 [2]" w:date="2025-06-11T17:19:40Z">
                      <w:rPr>
                        <w:rFonts w:hint="eastAsia" w:ascii="仿宋" w:hAnsi="仿宋" w:eastAsia="仿宋" w:cs="仿宋"/>
                        <w:color w:val="auto"/>
                        <w:sz w:val="22"/>
                        <w:szCs w:val="22"/>
                        <w:lang w:eastAsia="zh-CN"/>
                      </w:rPr>
                    </w:rPrChange>
                  </w:rPr>
                  <w:delText>过程巡视评价</w:delText>
                </w:r>
              </w:del>
            </w:ins>
          </w:p>
        </w:tc>
        <w:tc>
          <w:tcPr>
            <w:tcW w:w="1359" w:type="dxa"/>
            <w:noWrap w:val="0"/>
            <w:vAlign w:val="center"/>
            <w:tcPrChange w:id="25937" w:author="渝歌 [2]" w:date="2025-06-11T16:56:04Z">
              <w:tcPr>
                <w:tcW w:w="1359" w:type="dxa"/>
                <w:tcBorders>
                  <w:top w:val="single" w:color="999999" w:sz="6" w:space="0"/>
                  <w:left w:val="single" w:color="999999" w:sz="6" w:space="0"/>
                  <w:bottom w:val="single" w:color="999999" w:sz="6" w:space="0"/>
                  <w:right w:val="single" w:color="000000" w:sz="6" w:space="0"/>
                </w:tcBorders>
                <w:noWrap w:val="0"/>
                <w:vAlign w:val="center"/>
              </w:tcPr>
            </w:tcPrChange>
          </w:tcPr>
          <w:p w14:paraId="510ADDBB">
            <w:pPr>
              <w:keepNext w:val="0"/>
              <w:keepLines w:val="0"/>
              <w:widowControl/>
              <w:suppressLineNumbers w:val="0"/>
              <w:spacing w:line="0" w:lineRule="atLeast"/>
              <w:jc w:val="center"/>
              <w:textAlignment w:val="center"/>
              <w:rPr>
                <w:ins w:id="25939" w:author="渝歌" w:date="2025-06-11T15:28:00Z"/>
                <w:del w:id="2594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941" w:author="渝歌 [2]" w:date="2025-06-11T17:19:40Z">
                  <w:rPr>
                    <w:ins w:id="25942" w:author="渝歌" w:date="2025-06-11T15:28:00Z"/>
                    <w:del w:id="2594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938" w:author="渝歌" w:date="2025-06-11T15:28:00Z">
                <w:pPr>
                  <w:keepNext w:val="0"/>
                  <w:keepLines w:val="0"/>
                  <w:widowControl/>
                  <w:suppressLineNumbers w:val="0"/>
                  <w:jc w:val="center"/>
                  <w:textAlignment w:val="center"/>
                </w:pPr>
              </w:pPrChange>
            </w:pPr>
            <w:ins w:id="25944" w:author="渝歌" w:date="2025-06-11T15:28:00Z">
              <w:del w:id="2594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594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4.00</w:delText>
                </w:r>
              </w:del>
            </w:ins>
          </w:p>
        </w:tc>
      </w:tr>
      <w:tr w14:paraId="3380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951"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5949" w:author="渝歌" w:date="2025-06-11T15:28:00Z"/>
          <w:del w:id="25950" w:author="渝歌 [2]" w:date="2025-06-12T09:36:07Z"/>
          <w:trPrChange w:id="25951" w:author="渝歌 [2]" w:date="2025-06-11T16:56:04Z">
            <w:trPr>
              <w:trHeight w:val="794" w:hRule="exact"/>
              <w:tblHeader/>
            </w:trPr>
          </w:trPrChange>
        </w:trPr>
        <w:tc>
          <w:tcPr>
            <w:tcW w:w="1126" w:type="dxa"/>
            <w:vMerge w:val="continue"/>
            <w:shd w:val="clear" w:color="auto" w:fill="FFFFFF"/>
            <w:noWrap w:val="0"/>
            <w:vAlign w:val="center"/>
            <w:tcPrChange w:id="25952" w:author="渝歌 [2]" w:date="2025-06-11T16:56:04Z">
              <w:tcPr>
                <w:tcW w:w="1126" w:type="dxa"/>
                <w:vMerge w:val="continue"/>
                <w:tcBorders>
                  <w:left w:val="single" w:color="000000" w:sz="6" w:space="0"/>
                  <w:right w:val="single" w:color="999999" w:sz="6" w:space="0"/>
                </w:tcBorders>
                <w:shd w:val="clear" w:color="auto" w:fill="FFFFFF"/>
                <w:noWrap w:val="0"/>
                <w:vAlign w:val="center"/>
              </w:tcPr>
            </w:tcPrChange>
          </w:tcPr>
          <w:p w14:paraId="156973CB">
            <w:pPr>
              <w:spacing w:line="0" w:lineRule="atLeast"/>
              <w:jc w:val="center"/>
              <w:rPr>
                <w:ins w:id="25954" w:author="渝歌" w:date="2025-06-11T15:28:00Z"/>
                <w:del w:id="25955" w:author="渝歌 [2]" w:date="2025-06-12T09:36:07Z"/>
                <w:rFonts w:hint="default" w:ascii="Times New Roman" w:hAnsi="Times New Roman" w:eastAsia="仿宋" w:cs="Times New Roman"/>
                <w:b w:val="0"/>
                <w:i w:val="0"/>
                <w:iCs w:val="0"/>
                <w:color w:val="000000"/>
                <w:sz w:val="24"/>
                <w:szCs w:val="24"/>
                <w:u w:val="none"/>
                <w:rPrChange w:id="25956" w:author="渝歌 [2]" w:date="2025-06-11T17:19:40Z">
                  <w:rPr>
                    <w:ins w:id="25957" w:author="渝歌" w:date="2025-06-11T15:28:00Z"/>
                    <w:del w:id="25958" w:author="渝歌 [2]" w:date="2025-06-12T09:36:07Z"/>
                    <w:rFonts w:hint="eastAsia" w:ascii="仿宋" w:hAnsi="仿宋" w:eastAsia="仿宋" w:cs="仿宋"/>
                    <w:b w:val="0"/>
                    <w:i w:val="0"/>
                    <w:iCs w:val="0"/>
                    <w:color w:val="000000"/>
                    <w:sz w:val="22"/>
                    <w:szCs w:val="22"/>
                    <w:u w:val="none"/>
                  </w:rPr>
                </w:rPrChange>
              </w:rPr>
              <w:pPrChange w:id="25953" w:author="渝歌" w:date="2025-06-11T15:28:00Z">
                <w:pPr>
                  <w:jc w:val="center"/>
                </w:pPr>
              </w:pPrChange>
            </w:pPr>
          </w:p>
        </w:tc>
        <w:tc>
          <w:tcPr>
            <w:tcW w:w="1743" w:type="dxa"/>
            <w:shd w:val="clear" w:color="auto" w:fill="E5E5E5"/>
            <w:noWrap w:val="0"/>
            <w:vAlign w:val="center"/>
            <w:tcPrChange w:id="25959"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44570AF">
            <w:pPr>
              <w:pStyle w:val="31"/>
              <w:spacing w:before="33" w:line="0" w:lineRule="atLeast"/>
              <w:ind w:right="1" w:rightChars="0"/>
              <w:jc w:val="center"/>
              <w:rPr>
                <w:ins w:id="25961" w:author="渝歌" w:date="2025-06-11T15:28:00Z"/>
                <w:del w:id="2596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963" w:author="渝歌 [2]" w:date="2025-06-11T17:19:40Z">
                  <w:rPr>
                    <w:ins w:id="25964" w:author="渝歌" w:date="2025-06-11T15:28:00Z"/>
                    <w:del w:id="2596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960" w:author="渝歌" w:date="2025-06-11T15:28:00Z">
                <w:pPr>
                  <w:pStyle w:val="31"/>
                  <w:spacing w:before="33" w:line="360" w:lineRule="auto"/>
                  <w:ind w:right="1" w:rightChars="0"/>
                  <w:jc w:val="center"/>
                </w:pPr>
              </w:pPrChange>
            </w:pPr>
            <w:ins w:id="25966" w:author="渝歌" w:date="2025-06-11T15:28:00Z">
              <w:del w:id="25967" w:author="渝歌 [2]" w:date="2025-06-12T09:36:07Z">
                <w:r>
                  <w:rPr>
                    <w:rFonts w:hint="default" w:ascii="Times New Roman" w:hAnsi="Times New Roman" w:eastAsia="仿宋" w:cs="Times New Roman"/>
                    <w:color w:val="auto"/>
                    <w:sz w:val="24"/>
                    <w:szCs w:val="24"/>
                    <w:lang w:val="en-US" w:eastAsia="zh-CN"/>
                    <w:rPrChange w:id="25968" w:author="渝歌 [2]" w:date="2025-06-11T17:19:40Z">
                      <w:rPr>
                        <w:rFonts w:hint="eastAsia" w:ascii="仿宋" w:hAnsi="仿宋" w:eastAsia="仿宋" w:cs="仿宋"/>
                        <w:color w:val="auto"/>
                        <w:sz w:val="22"/>
                        <w:szCs w:val="22"/>
                        <w:lang w:val="en-US" w:eastAsia="zh-CN"/>
                      </w:rPr>
                    </w:rPrChange>
                  </w:rPr>
                  <w:delText>M</w:delText>
                </w:r>
              </w:del>
            </w:ins>
          </w:p>
        </w:tc>
        <w:tc>
          <w:tcPr>
            <w:tcW w:w="1774" w:type="dxa"/>
            <w:shd w:val="clear" w:color="auto" w:fill="E5E5E5"/>
            <w:noWrap w:val="0"/>
            <w:vAlign w:val="center"/>
            <w:tcPrChange w:id="25971"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EAC40EC">
            <w:pPr>
              <w:pStyle w:val="31"/>
              <w:spacing w:line="0" w:lineRule="atLeast"/>
              <w:ind w:left="102" w:leftChars="0"/>
              <w:jc w:val="both"/>
              <w:rPr>
                <w:ins w:id="25973" w:author="渝歌" w:date="2025-06-11T15:28:00Z"/>
                <w:del w:id="2597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975" w:author="渝歌 [2]" w:date="2025-06-11T17:19:40Z">
                  <w:rPr>
                    <w:ins w:id="25976" w:author="渝歌" w:date="2025-06-11T15:28:00Z"/>
                    <w:del w:id="2597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972" w:author="渝歌" w:date="2025-06-11T15:28:00Z">
                <w:pPr>
                  <w:pStyle w:val="31"/>
                  <w:spacing w:line="360" w:lineRule="auto"/>
                  <w:ind w:left="102" w:leftChars="0"/>
                  <w:jc w:val="both"/>
                </w:pPr>
              </w:pPrChange>
            </w:pPr>
            <w:ins w:id="25978" w:author="渝歌" w:date="2025-06-11T15:28:00Z">
              <w:del w:id="25979" w:author="渝歌 [2]" w:date="2025-06-12T09:36:07Z">
                <w:r>
                  <w:rPr>
                    <w:rFonts w:hint="default" w:ascii="Times New Roman" w:hAnsi="Times New Roman" w:eastAsia="仿宋" w:cs="Times New Roman"/>
                    <w:color w:val="auto"/>
                    <w:sz w:val="24"/>
                    <w:szCs w:val="24"/>
                    <w:lang w:eastAsia="zh-CN"/>
                    <w:rPrChange w:id="25980" w:author="渝歌 [2]" w:date="2025-06-11T17:19:40Z">
                      <w:rPr>
                        <w:rFonts w:hint="eastAsia" w:ascii="仿宋" w:hAnsi="仿宋" w:eastAsia="仿宋" w:cs="仿宋"/>
                        <w:color w:val="auto"/>
                        <w:sz w:val="22"/>
                        <w:szCs w:val="22"/>
                        <w:lang w:eastAsia="zh-CN"/>
                      </w:rPr>
                    </w:rPrChange>
                  </w:rPr>
                  <w:delText>实验操作过程</w:delText>
                </w:r>
              </w:del>
            </w:ins>
          </w:p>
        </w:tc>
        <w:tc>
          <w:tcPr>
            <w:tcW w:w="5617" w:type="dxa"/>
            <w:shd w:val="clear" w:color="auto" w:fill="E5E5E5"/>
            <w:noWrap w:val="0"/>
            <w:vAlign w:val="center"/>
            <w:tcPrChange w:id="25983"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45DA145">
            <w:pPr>
              <w:pStyle w:val="31"/>
              <w:spacing w:line="0" w:lineRule="atLeast"/>
              <w:ind w:left="102" w:leftChars="0"/>
              <w:jc w:val="both"/>
              <w:rPr>
                <w:ins w:id="25985" w:author="渝歌" w:date="2025-06-11T15:28:00Z"/>
                <w:del w:id="2598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987" w:author="渝歌 [2]" w:date="2025-06-11T17:19:40Z">
                  <w:rPr>
                    <w:ins w:id="25988" w:author="渝歌" w:date="2025-06-11T15:28:00Z"/>
                    <w:del w:id="2598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984" w:author="渝歌" w:date="2025-06-11T15:28:00Z">
                <w:pPr>
                  <w:pStyle w:val="31"/>
                  <w:spacing w:line="360" w:lineRule="auto"/>
                  <w:ind w:left="102" w:leftChars="0"/>
                  <w:jc w:val="both"/>
                </w:pPr>
              </w:pPrChange>
            </w:pPr>
            <w:ins w:id="25990" w:author="渝歌" w:date="2025-06-11T15:28:00Z">
              <w:del w:id="25991" w:author="渝歌 [2]" w:date="2025-06-12T09:36:07Z">
                <w:r>
                  <w:rPr>
                    <w:rFonts w:hint="default" w:ascii="Times New Roman" w:hAnsi="Times New Roman" w:eastAsia="仿宋" w:cs="Times New Roman"/>
                    <w:color w:val="auto"/>
                    <w:sz w:val="24"/>
                    <w:szCs w:val="24"/>
                    <w:lang w:eastAsia="zh-CN"/>
                    <w:rPrChange w:id="25992" w:author="渝歌 [2]" w:date="2025-06-11T17:19:40Z">
                      <w:rPr>
                        <w:rFonts w:hint="eastAsia" w:ascii="仿宋" w:hAnsi="仿宋" w:eastAsia="仿宋" w:cs="仿宋"/>
                        <w:color w:val="auto"/>
                        <w:sz w:val="22"/>
                        <w:szCs w:val="22"/>
                        <w:lang w:eastAsia="zh-CN"/>
                      </w:rPr>
                    </w:rPrChange>
                  </w:rPr>
                  <w:delText>操作过程规范、有序</w:delText>
                </w:r>
              </w:del>
            </w:ins>
          </w:p>
        </w:tc>
        <w:tc>
          <w:tcPr>
            <w:tcW w:w="2600" w:type="dxa"/>
            <w:shd w:val="clear" w:color="auto" w:fill="E5E5E5"/>
            <w:noWrap w:val="0"/>
            <w:vAlign w:val="center"/>
            <w:tcPrChange w:id="25995"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9985E40">
            <w:pPr>
              <w:pStyle w:val="31"/>
              <w:spacing w:line="0" w:lineRule="atLeast"/>
              <w:ind w:left="102" w:leftChars="0"/>
              <w:jc w:val="both"/>
              <w:rPr>
                <w:ins w:id="25997" w:author="渝歌" w:date="2025-06-11T15:28:00Z"/>
                <w:del w:id="2599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5999" w:author="渝歌 [2]" w:date="2025-06-11T17:19:40Z">
                  <w:rPr>
                    <w:ins w:id="26000" w:author="渝歌" w:date="2025-06-11T15:28:00Z"/>
                    <w:del w:id="2600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5996" w:author="渝歌" w:date="2025-06-11T15:28:00Z">
                <w:pPr>
                  <w:pStyle w:val="31"/>
                  <w:spacing w:line="360" w:lineRule="auto"/>
                  <w:ind w:left="102" w:leftChars="0"/>
                  <w:jc w:val="both"/>
                </w:pPr>
              </w:pPrChange>
            </w:pPr>
            <w:ins w:id="26002" w:author="渝歌" w:date="2025-06-11T15:28:00Z">
              <w:del w:id="26003" w:author="渝歌 [2]" w:date="2025-06-12T09:36:07Z">
                <w:r>
                  <w:rPr>
                    <w:rFonts w:hint="default" w:ascii="Times New Roman" w:hAnsi="Times New Roman" w:eastAsia="仿宋" w:cs="Times New Roman"/>
                    <w:color w:val="auto"/>
                    <w:sz w:val="24"/>
                    <w:szCs w:val="24"/>
                    <w:lang w:eastAsia="zh-CN"/>
                    <w:rPrChange w:id="26004" w:author="渝歌 [2]" w:date="2025-06-11T17:19:40Z">
                      <w:rPr>
                        <w:rFonts w:hint="eastAsia" w:ascii="仿宋" w:hAnsi="仿宋" w:eastAsia="仿宋" w:cs="仿宋"/>
                        <w:color w:val="auto"/>
                        <w:sz w:val="22"/>
                        <w:szCs w:val="22"/>
                        <w:lang w:eastAsia="zh-CN"/>
                      </w:rPr>
                    </w:rPrChange>
                  </w:rPr>
                  <w:delText>过程巡视评价</w:delText>
                </w:r>
              </w:del>
            </w:ins>
          </w:p>
        </w:tc>
        <w:tc>
          <w:tcPr>
            <w:tcW w:w="1359" w:type="dxa"/>
            <w:shd w:val="clear" w:color="auto" w:fill="E5E5E5"/>
            <w:noWrap w:val="0"/>
            <w:vAlign w:val="center"/>
            <w:tcPrChange w:id="26007"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3A8705B4">
            <w:pPr>
              <w:keepNext w:val="0"/>
              <w:keepLines w:val="0"/>
              <w:widowControl/>
              <w:suppressLineNumbers w:val="0"/>
              <w:spacing w:line="0" w:lineRule="atLeast"/>
              <w:jc w:val="center"/>
              <w:textAlignment w:val="center"/>
              <w:rPr>
                <w:ins w:id="26009" w:author="渝歌" w:date="2025-06-11T15:28:00Z"/>
                <w:del w:id="2601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011" w:author="渝歌 [2]" w:date="2025-06-11T17:19:40Z">
                  <w:rPr>
                    <w:ins w:id="26012" w:author="渝歌" w:date="2025-06-11T15:28:00Z"/>
                    <w:del w:id="2601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008" w:author="渝歌" w:date="2025-06-11T15:28:00Z">
                <w:pPr>
                  <w:keepNext w:val="0"/>
                  <w:keepLines w:val="0"/>
                  <w:widowControl/>
                  <w:suppressLineNumbers w:val="0"/>
                  <w:jc w:val="center"/>
                  <w:textAlignment w:val="center"/>
                </w:pPr>
              </w:pPrChange>
            </w:pPr>
            <w:ins w:id="26014" w:author="渝歌" w:date="2025-06-11T15:28:00Z">
              <w:del w:id="2601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01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8.00</w:delText>
                </w:r>
              </w:del>
            </w:ins>
          </w:p>
        </w:tc>
      </w:tr>
      <w:tr w14:paraId="1C2F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021"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019" w:author="渝歌" w:date="2025-06-11T15:28:00Z"/>
          <w:del w:id="26020" w:author="渝歌 [2]" w:date="2025-06-12T09:36:07Z"/>
          <w:trPrChange w:id="26021" w:author="渝歌 [2]" w:date="2025-06-11T16:56:04Z">
            <w:trPr>
              <w:trHeight w:val="794" w:hRule="exact"/>
              <w:tblHeader/>
            </w:trPr>
          </w:trPrChange>
        </w:trPr>
        <w:tc>
          <w:tcPr>
            <w:tcW w:w="1126" w:type="dxa"/>
            <w:vMerge w:val="continue"/>
            <w:shd w:val="clear" w:color="auto" w:fill="FFFFFF"/>
            <w:noWrap w:val="0"/>
            <w:vAlign w:val="center"/>
            <w:tcPrChange w:id="26022" w:author="渝歌 [2]" w:date="2025-06-11T16:56:04Z">
              <w:tcPr>
                <w:tcW w:w="1126" w:type="dxa"/>
                <w:vMerge w:val="continue"/>
                <w:tcBorders>
                  <w:left w:val="single" w:color="000000" w:sz="6" w:space="0"/>
                  <w:right w:val="single" w:color="999999" w:sz="6" w:space="0"/>
                </w:tcBorders>
                <w:shd w:val="clear" w:color="auto" w:fill="FFFFFF"/>
                <w:noWrap w:val="0"/>
                <w:vAlign w:val="center"/>
              </w:tcPr>
            </w:tcPrChange>
          </w:tcPr>
          <w:p w14:paraId="54A2E6B0">
            <w:pPr>
              <w:spacing w:line="0" w:lineRule="atLeast"/>
              <w:jc w:val="center"/>
              <w:rPr>
                <w:ins w:id="26024" w:author="渝歌" w:date="2025-06-11T15:28:00Z"/>
                <w:del w:id="26025" w:author="渝歌 [2]" w:date="2025-06-12T09:36:07Z"/>
                <w:rFonts w:hint="default" w:ascii="Times New Roman" w:hAnsi="Times New Roman" w:eastAsia="仿宋" w:cs="Times New Roman"/>
                <w:b w:val="0"/>
                <w:i w:val="0"/>
                <w:iCs w:val="0"/>
                <w:color w:val="000000"/>
                <w:sz w:val="24"/>
                <w:szCs w:val="24"/>
                <w:u w:val="none"/>
                <w:rPrChange w:id="26026" w:author="渝歌 [2]" w:date="2025-06-11T17:19:40Z">
                  <w:rPr>
                    <w:ins w:id="26027" w:author="渝歌" w:date="2025-06-11T15:28:00Z"/>
                    <w:del w:id="26028" w:author="渝歌 [2]" w:date="2025-06-12T09:36:07Z"/>
                    <w:rFonts w:hint="eastAsia" w:ascii="仿宋" w:hAnsi="仿宋" w:eastAsia="仿宋" w:cs="仿宋"/>
                    <w:b w:val="0"/>
                    <w:i w:val="0"/>
                    <w:iCs w:val="0"/>
                    <w:color w:val="000000"/>
                    <w:sz w:val="22"/>
                    <w:szCs w:val="22"/>
                    <w:u w:val="none"/>
                  </w:rPr>
                </w:rPrChange>
              </w:rPr>
              <w:pPrChange w:id="26023" w:author="渝歌" w:date="2025-06-11T15:28:00Z">
                <w:pPr>
                  <w:jc w:val="center"/>
                </w:pPr>
              </w:pPrChange>
            </w:pPr>
          </w:p>
        </w:tc>
        <w:tc>
          <w:tcPr>
            <w:tcW w:w="1743" w:type="dxa"/>
            <w:noWrap w:val="0"/>
            <w:vAlign w:val="center"/>
            <w:tcPrChange w:id="26029" w:author="渝歌 [2]" w:date="2025-06-11T16:56:04Z">
              <w:tcPr>
                <w:tcW w:w="1448" w:type="dxa"/>
                <w:tcBorders>
                  <w:top w:val="single" w:color="999999" w:sz="6" w:space="0"/>
                  <w:left w:val="single" w:color="999999" w:sz="6" w:space="0"/>
                  <w:bottom w:val="single" w:color="999999" w:sz="6" w:space="0"/>
                  <w:right w:val="single" w:color="999999" w:sz="6" w:space="0"/>
                </w:tcBorders>
                <w:noWrap w:val="0"/>
                <w:vAlign w:val="center"/>
              </w:tcPr>
            </w:tcPrChange>
          </w:tcPr>
          <w:p w14:paraId="7C3F48F1">
            <w:pPr>
              <w:pStyle w:val="31"/>
              <w:spacing w:before="33" w:line="0" w:lineRule="atLeast"/>
              <w:jc w:val="center"/>
              <w:rPr>
                <w:ins w:id="26031" w:author="渝歌" w:date="2025-06-11T15:28:00Z"/>
                <w:del w:id="2603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033" w:author="渝歌 [2]" w:date="2025-06-11T17:19:40Z">
                  <w:rPr>
                    <w:ins w:id="26034" w:author="渝歌" w:date="2025-06-11T15:28:00Z"/>
                    <w:del w:id="2603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030" w:author="渝歌" w:date="2025-06-11T15:28:00Z">
                <w:pPr>
                  <w:pStyle w:val="31"/>
                  <w:spacing w:before="33" w:line="360" w:lineRule="auto"/>
                  <w:jc w:val="center"/>
                </w:pPr>
              </w:pPrChange>
            </w:pPr>
            <w:ins w:id="26036" w:author="渝歌" w:date="2025-06-11T15:28:00Z">
              <w:del w:id="26037" w:author="渝歌 [2]" w:date="2025-06-12T09:36:07Z">
                <w:r>
                  <w:rPr>
                    <w:rFonts w:hint="default" w:ascii="Times New Roman" w:hAnsi="Times New Roman" w:eastAsia="仿宋" w:cs="Times New Roman"/>
                    <w:color w:val="auto"/>
                    <w:sz w:val="24"/>
                    <w:szCs w:val="24"/>
                    <w:lang w:val="en-US" w:eastAsia="zh-CN"/>
                    <w:rPrChange w:id="26038" w:author="渝歌 [2]" w:date="2025-06-11T17:19:40Z">
                      <w:rPr>
                        <w:rFonts w:hint="eastAsia" w:ascii="仿宋" w:hAnsi="仿宋" w:eastAsia="仿宋" w:cs="仿宋"/>
                        <w:color w:val="auto"/>
                        <w:sz w:val="22"/>
                        <w:szCs w:val="22"/>
                        <w:lang w:val="en-US" w:eastAsia="zh-CN"/>
                      </w:rPr>
                    </w:rPrChange>
                  </w:rPr>
                  <w:delText>M</w:delText>
                </w:r>
              </w:del>
            </w:ins>
          </w:p>
        </w:tc>
        <w:tc>
          <w:tcPr>
            <w:tcW w:w="1774" w:type="dxa"/>
            <w:noWrap w:val="0"/>
            <w:vAlign w:val="center"/>
            <w:tcPrChange w:id="26041" w:author="渝歌 [2]" w:date="2025-06-11T16:56:04Z">
              <w:tcPr>
                <w:tcW w:w="2069" w:type="dxa"/>
                <w:tcBorders>
                  <w:top w:val="single" w:color="999999" w:sz="6" w:space="0"/>
                  <w:left w:val="single" w:color="999999" w:sz="6" w:space="0"/>
                  <w:bottom w:val="single" w:color="999999" w:sz="6" w:space="0"/>
                  <w:right w:val="single" w:color="999999" w:sz="6" w:space="0"/>
                </w:tcBorders>
                <w:noWrap w:val="0"/>
                <w:vAlign w:val="center"/>
              </w:tcPr>
            </w:tcPrChange>
          </w:tcPr>
          <w:p w14:paraId="09C4EF40">
            <w:pPr>
              <w:pStyle w:val="31"/>
              <w:spacing w:line="0" w:lineRule="atLeast"/>
              <w:ind w:left="102" w:leftChars="0"/>
              <w:jc w:val="both"/>
              <w:rPr>
                <w:ins w:id="26043" w:author="渝歌" w:date="2025-06-11T15:28:00Z"/>
                <w:del w:id="2604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045" w:author="渝歌 [2]" w:date="2025-06-11T17:19:40Z">
                  <w:rPr>
                    <w:ins w:id="26046" w:author="渝歌" w:date="2025-06-11T15:28:00Z"/>
                    <w:del w:id="2604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042" w:author="渝歌" w:date="2025-06-11T15:28:00Z">
                <w:pPr>
                  <w:pStyle w:val="31"/>
                  <w:spacing w:line="360" w:lineRule="auto"/>
                  <w:ind w:left="102" w:leftChars="0"/>
                  <w:jc w:val="both"/>
                </w:pPr>
              </w:pPrChange>
            </w:pPr>
            <w:ins w:id="26048" w:author="渝歌" w:date="2025-06-11T15:28:00Z">
              <w:del w:id="26049" w:author="渝歌 [2]" w:date="2025-06-12T09:36:07Z">
                <w:r>
                  <w:rPr>
                    <w:rFonts w:hint="default" w:ascii="Times New Roman" w:hAnsi="Times New Roman" w:eastAsia="仿宋" w:cs="Times New Roman"/>
                    <w:color w:val="auto"/>
                    <w:sz w:val="24"/>
                    <w:szCs w:val="24"/>
                    <w:lang w:eastAsia="zh-CN"/>
                    <w:rPrChange w:id="26050" w:author="渝歌 [2]" w:date="2025-06-11T17:19:40Z">
                      <w:rPr>
                        <w:rFonts w:hint="eastAsia" w:ascii="仿宋" w:hAnsi="仿宋" w:eastAsia="仿宋" w:cs="仿宋"/>
                        <w:color w:val="auto"/>
                        <w:sz w:val="22"/>
                        <w:szCs w:val="22"/>
                        <w:lang w:eastAsia="zh-CN"/>
                      </w:rPr>
                    </w:rPrChange>
                  </w:rPr>
                  <w:delText>样品测定</w:delText>
                </w:r>
              </w:del>
            </w:ins>
          </w:p>
        </w:tc>
        <w:tc>
          <w:tcPr>
            <w:tcW w:w="5617" w:type="dxa"/>
            <w:noWrap w:val="0"/>
            <w:vAlign w:val="center"/>
            <w:tcPrChange w:id="26053" w:author="渝歌 [2]" w:date="2025-06-11T16:56:04Z">
              <w:tcPr>
                <w:tcW w:w="5617" w:type="dxa"/>
                <w:tcBorders>
                  <w:top w:val="single" w:color="999999" w:sz="6" w:space="0"/>
                  <w:left w:val="single" w:color="999999" w:sz="6" w:space="0"/>
                  <w:bottom w:val="single" w:color="999999" w:sz="6" w:space="0"/>
                  <w:right w:val="single" w:color="999999" w:sz="6" w:space="0"/>
                </w:tcBorders>
                <w:noWrap w:val="0"/>
                <w:vAlign w:val="center"/>
              </w:tcPr>
            </w:tcPrChange>
          </w:tcPr>
          <w:p w14:paraId="129E9B74">
            <w:pPr>
              <w:pStyle w:val="31"/>
              <w:spacing w:line="0" w:lineRule="atLeast"/>
              <w:ind w:left="102" w:leftChars="0"/>
              <w:jc w:val="both"/>
              <w:rPr>
                <w:ins w:id="26055" w:author="渝歌" w:date="2025-06-11T15:28:00Z"/>
                <w:del w:id="2605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057" w:author="渝歌 [2]" w:date="2025-06-11T17:19:40Z">
                  <w:rPr>
                    <w:ins w:id="26058" w:author="渝歌" w:date="2025-06-11T15:28:00Z"/>
                    <w:del w:id="2605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054" w:author="渝歌" w:date="2025-06-11T15:28:00Z">
                <w:pPr>
                  <w:pStyle w:val="31"/>
                  <w:spacing w:line="360" w:lineRule="auto"/>
                  <w:ind w:left="102" w:leftChars="0"/>
                  <w:jc w:val="both"/>
                </w:pPr>
              </w:pPrChange>
            </w:pPr>
            <w:ins w:id="26060" w:author="渝歌" w:date="2025-06-11T15:28:00Z">
              <w:del w:id="26061" w:author="渝歌 [2]" w:date="2025-06-12T09:36:07Z">
                <w:r>
                  <w:rPr>
                    <w:rFonts w:hint="default" w:ascii="Times New Roman" w:hAnsi="Times New Roman" w:eastAsia="仿宋" w:cs="Times New Roman"/>
                    <w:color w:val="auto"/>
                    <w:sz w:val="24"/>
                    <w:szCs w:val="24"/>
                    <w:lang w:eastAsia="zh-CN"/>
                    <w:rPrChange w:id="26062" w:author="渝歌 [2]" w:date="2025-06-11T17:19:40Z">
                      <w:rPr>
                        <w:rFonts w:hint="eastAsia" w:ascii="仿宋" w:hAnsi="仿宋" w:eastAsia="仿宋" w:cs="仿宋"/>
                        <w:color w:val="auto"/>
                        <w:sz w:val="22"/>
                        <w:szCs w:val="22"/>
                        <w:lang w:eastAsia="zh-CN"/>
                      </w:rPr>
                    </w:rPrChange>
                  </w:rPr>
                  <w:delText>样品测定的精密度好、准确度高</w:delText>
                </w:r>
              </w:del>
            </w:ins>
          </w:p>
        </w:tc>
        <w:tc>
          <w:tcPr>
            <w:tcW w:w="2600" w:type="dxa"/>
            <w:noWrap w:val="0"/>
            <w:vAlign w:val="center"/>
            <w:tcPrChange w:id="26065" w:author="渝歌 [2]" w:date="2025-06-11T16:56:04Z">
              <w:tcPr>
                <w:tcW w:w="2600" w:type="dxa"/>
                <w:tcBorders>
                  <w:top w:val="single" w:color="999999" w:sz="6" w:space="0"/>
                  <w:left w:val="single" w:color="999999" w:sz="6" w:space="0"/>
                  <w:bottom w:val="single" w:color="999999" w:sz="6" w:space="0"/>
                  <w:right w:val="single" w:color="999999" w:sz="6" w:space="0"/>
                </w:tcBorders>
                <w:noWrap w:val="0"/>
                <w:vAlign w:val="center"/>
              </w:tcPr>
            </w:tcPrChange>
          </w:tcPr>
          <w:p w14:paraId="474E20F2">
            <w:pPr>
              <w:pStyle w:val="31"/>
              <w:spacing w:line="0" w:lineRule="atLeast"/>
              <w:ind w:left="102" w:leftChars="0"/>
              <w:jc w:val="both"/>
              <w:rPr>
                <w:ins w:id="26067" w:author="渝歌" w:date="2025-06-11T15:28:00Z"/>
                <w:del w:id="2606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069" w:author="渝歌 [2]" w:date="2025-06-11T17:19:40Z">
                  <w:rPr>
                    <w:ins w:id="26070" w:author="渝歌" w:date="2025-06-11T15:28:00Z"/>
                    <w:del w:id="2607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066" w:author="渝歌" w:date="2025-06-11T15:28:00Z">
                <w:pPr>
                  <w:pStyle w:val="31"/>
                  <w:spacing w:line="360" w:lineRule="auto"/>
                  <w:ind w:left="102" w:leftChars="0"/>
                  <w:jc w:val="both"/>
                </w:pPr>
              </w:pPrChange>
            </w:pPr>
            <w:ins w:id="26072" w:author="渝歌" w:date="2025-06-11T15:28:00Z">
              <w:del w:id="26073" w:author="渝歌 [2]" w:date="2025-06-12T09:36:07Z">
                <w:r>
                  <w:rPr>
                    <w:rFonts w:hint="default" w:ascii="Times New Roman" w:hAnsi="Times New Roman" w:eastAsia="仿宋" w:cs="Times New Roman"/>
                    <w:color w:val="auto"/>
                    <w:sz w:val="24"/>
                    <w:szCs w:val="24"/>
                    <w:lang w:eastAsia="zh-CN"/>
                    <w:rPrChange w:id="26074" w:author="渝歌 [2]" w:date="2025-06-11T17:19:40Z">
                      <w:rPr>
                        <w:rFonts w:hint="eastAsia" w:ascii="仿宋" w:hAnsi="仿宋" w:eastAsia="仿宋" w:cs="仿宋"/>
                        <w:color w:val="auto"/>
                        <w:sz w:val="22"/>
                        <w:szCs w:val="22"/>
                        <w:lang w:eastAsia="zh-CN"/>
                      </w:rPr>
                    </w:rPrChange>
                  </w:rPr>
                  <w:delText>结果评价</w:delText>
                </w:r>
              </w:del>
            </w:ins>
          </w:p>
        </w:tc>
        <w:tc>
          <w:tcPr>
            <w:tcW w:w="1359" w:type="dxa"/>
            <w:noWrap w:val="0"/>
            <w:vAlign w:val="center"/>
            <w:tcPrChange w:id="26077" w:author="渝歌 [2]" w:date="2025-06-11T16:56:04Z">
              <w:tcPr>
                <w:tcW w:w="1359" w:type="dxa"/>
                <w:tcBorders>
                  <w:top w:val="single" w:color="999999" w:sz="6" w:space="0"/>
                  <w:left w:val="single" w:color="999999" w:sz="6" w:space="0"/>
                  <w:bottom w:val="single" w:color="999999" w:sz="6" w:space="0"/>
                  <w:right w:val="single" w:color="000000" w:sz="6" w:space="0"/>
                </w:tcBorders>
                <w:noWrap w:val="0"/>
                <w:vAlign w:val="center"/>
              </w:tcPr>
            </w:tcPrChange>
          </w:tcPr>
          <w:p w14:paraId="0E28D3F5">
            <w:pPr>
              <w:keepNext w:val="0"/>
              <w:keepLines w:val="0"/>
              <w:widowControl/>
              <w:suppressLineNumbers w:val="0"/>
              <w:spacing w:line="0" w:lineRule="atLeast"/>
              <w:jc w:val="center"/>
              <w:textAlignment w:val="center"/>
              <w:rPr>
                <w:ins w:id="26079" w:author="渝歌" w:date="2025-06-11T15:28:00Z"/>
                <w:del w:id="2608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081" w:author="渝歌 [2]" w:date="2025-06-11T17:19:40Z">
                  <w:rPr>
                    <w:ins w:id="26082" w:author="渝歌" w:date="2025-06-11T15:28:00Z"/>
                    <w:del w:id="2608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078" w:author="渝歌" w:date="2025-06-11T15:28:00Z">
                <w:pPr>
                  <w:keepNext w:val="0"/>
                  <w:keepLines w:val="0"/>
                  <w:widowControl/>
                  <w:suppressLineNumbers w:val="0"/>
                  <w:jc w:val="center"/>
                  <w:textAlignment w:val="center"/>
                </w:pPr>
              </w:pPrChange>
            </w:pPr>
            <w:ins w:id="26084" w:author="渝歌" w:date="2025-06-11T15:28:00Z">
              <w:del w:id="2608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08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10.00</w:delText>
                </w:r>
              </w:del>
            </w:ins>
          </w:p>
        </w:tc>
      </w:tr>
      <w:tr w14:paraId="2063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091"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089" w:author="渝歌" w:date="2025-06-11T15:28:00Z"/>
          <w:del w:id="26090" w:author="渝歌 [2]" w:date="2025-06-12T09:36:07Z"/>
          <w:trPrChange w:id="26091" w:author="渝歌 [2]" w:date="2025-06-11T16:56:04Z">
            <w:trPr>
              <w:trHeight w:val="794" w:hRule="exact"/>
              <w:tblHeader/>
            </w:trPr>
          </w:trPrChange>
        </w:trPr>
        <w:tc>
          <w:tcPr>
            <w:tcW w:w="1126" w:type="dxa"/>
            <w:vMerge w:val="continue"/>
            <w:shd w:val="clear" w:color="auto" w:fill="FFFFFF"/>
            <w:noWrap w:val="0"/>
            <w:vAlign w:val="center"/>
            <w:tcPrChange w:id="26092" w:author="渝歌 [2]" w:date="2025-06-11T16:56:04Z">
              <w:tcPr>
                <w:tcW w:w="1126" w:type="dxa"/>
                <w:vMerge w:val="continue"/>
                <w:tcBorders>
                  <w:left w:val="single" w:color="000000" w:sz="6" w:space="0"/>
                  <w:right w:val="single" w:color="999999" w:sz="6" w:space="0"/>
                </w:tcBorders>
                <w:shd w:val="clear" w:color="auto" w:fill="FFFFFF"/>
                <w:noWrap w:val="0"/>
                <w:vAlign w:val="center"/>
              </w:tcPr>
            </w:tcPrChange>
          </w:tcPr>
          <w:p w14:paraId="162B9695">
            <w:pPr>
              <w:spacing w:line="0" w:lineRule="atLeast"/>
              <w:jc w:val="center"/>
              <w:rPr>
                <w:ins w:id="26094" w:author="渝歌" w:date="2025-06-11T15:28:00Z"/>
                <w:del w:id="26095" w:author="渝歌 [2]" w:date="2025-06-12T09:36:07Z"/>
                <w:rFonts w:hint="default" w:ascii="Times New Roman" w:hAnsi="Times New Roman" w:eastAsia="仿宋" w:cs="Times New Roman"/>
                <w:b w:val="0"/>
                <w:i w:val="0"/>
                <w:iCs w:val="0"/>
                <w:color w:val="000000"/>
                <w:sz w:val="24"/>
                <w:szCs w:val="24"/>
                <w:u w:val="none"/>
                <w:rPrChange w:id="26096" w:author="渝歌 [2]" w:date="2025-06-11T17:19:40Z">
                  <w:rPr>
                    <w:ins w:id="26097" w:author="渝歌" w:date="2025-06-11T15:28:00Z"/>
                    <w:del w:id="26098" w:author="渝歌 [2]" w:date="2025-06-12T09:36:07Z"/>
                    <w:rFonts w:hint="eastAsia" w:ascii="仿宋" w:hAnsi="仿宋" w:eastAsia="仿宋" w:cs="仿宋"/>
                    <w:b w:val="0"/>
                    <w:i w:val="0"/>
                    <w:iCs w:val="0"/>
                    <w:color w:val="000000"/>
                    <w:sz w:val="22"/>
                    <w:szCs w:val="22"/>
                    <w:u w:val="none"/>
                  </w:rPr>
                </w:rPrChange>
              </w:rPr>
              <w:pPrChange w:id="26093" w:author="渝歌" w:date="2025-06-11T15:28:00Z">
                <w:pPr>
                  <w:jc w:val="center"/>
                </w:pPr>
              </w:pPrChange>
            </w:pPr>
          </w:p>
        </w:tc>
        <w:tc>
          <w:tcPr>
            <w:tcW w:w="1743" w:type="dxa"/>
            <w:shd w:val="clear" w:color="auto" w:fill="E5E5E5"/>
            <w:noWrap w:val="0"/>
            <w:vAlign w:val="center"/>
            <w:tcPrChange w:id="26099"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3CFB192">
            <w:pPr>
              <w:pStyle w:val="31"/>
              <w:spacing w:before="33" w:line="0" w:lineRule="atLeast"/>
              <w:ind w:right="1" w:rightChars="0"/>
              <w:jc w:val="center"/>
              <w:rPr>
                <w:ins w:id="26101" w:author="渝歌" w:date="2025-06-11T15:28:00Z"/>
                <w:del w:id="2610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103" w:author="渝歌 [2]" w:date="2025-06-11T17:19:40Z">
                  <w:rPr>
                    <w:ins w:id="26104" w:author="渝歌" w:date="2025-06-11T15:28:00Z"/>
                    <w:del w:id="2610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100" w:author="渝歌" w:date="2025-06-11T15:28:00Z">
                <w:pPr>
                  <w:pStyle w:val="31"/>
                  <w:spacing w:before="33" w:line="360" w:lineRule="auto"/>
                  <w:ind w:right="1" w:rightChars="0"/>
                  <w:jc w:val="center"/>
                </w:pPr>
              </w:pPrChange>
            </w:pPr>
            <w:ins w:id="26106" w:author="渝歌" w:date="2025-06-11T15:28:00Z">
              <w:del w:id="26107" w:author="渝歌 [2]" w:date="2025-06-12T09:36:07Z">
                <w:r>
                  <w:rPr>
                    <w:rFonts w:hint="default" w:ascii="Times New Roman" w:hAnsi="Times New Roman" w:eastAsia="仿宋" w:cs="Times New Roman"/>
                    <w:color w:val="auto"/>
                    <w:sz w:val="24"/>
                    <w:szCs w:val="24"/>
                    <w:lang w:val="en-US" w:eastAsia="zh-CN"/>
                    <w:rPrChange w:id="26108" w:author="渝歌 [2]" w:date="2025-06-11T17:19:40Z">
                      <w:rPr>
                        <w:rFonts w:hint="eastAsia" w:ascii="仿宋" w:hAnsi="仿宋" w:eastAsia="仿宋" w:cs="仿宋"/>
                        <w:color w:val="auto"/>
                        <w:sz w:val="22"/>
                        <w:szCs w:val="22"/>
                        <w:lang w:val="en-US" w:eastAsia="zh-CN"/>
                      </w:rPr>
                    </w:rPrChange>
                  </w:rPr>
                  <w:delText>M</w:delText>
                </w:r>
              </w:del>
            </w:ins>
          </w:p>
        </w:tc>
        <w:tc>
          <w:tcPr>
            <w:tcW w:w="1774" w:type="dxa"/>
            <w:shd w:val="clear" w:color="auto" w:fill="E5E5E5"/>
            <w:noWrap w:val="0"/>
            <w:vAlign w:val="center"/>
            <w:tcPrChange w:id="26111"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45F30429">
            <w:pPr>
              <w:pStyle w:val="31"/>
              <w:spacing w:line="0" w:lineRule="atLeast"/>
              <w:ind w:left="102" w:leftChars="0"/>
              <w:jc w:val="both"/>
              <w:rPr>
                <w:ins w:id="26113" w:author="渝歌" w:date="2025-06-11T15:28:00Z"/>
                <w:del w:id="2611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115" w:author="渝歌 [2]" w:date="2025-06-11T17:19:40Z">
                  <w:rPr>
                    <w:ins w:id="26116" w:author="渝歌" w:date="2025-06-11T15:28:00Z"/>
                    <w:del w:id="2611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112" w:author="渝歌" w:date="2025-06-11T15:28:00Z">
                <w:pPr>
                  <w:pStyle w:val="31"/>
                  <w:spacing w:line="360" w:lineRule="auto"/>
                  <w:ind w:left="102" w:leftChars="0"/>
                  <w:jc w:val="both"/>
                </w:pPr>
              </w:pPrChange>
            </w:pPr>
            <w:ins w:id="26118" w:author="渝歌" w:date="2025-06-11T15:28:00Z">
              <w:del w:id="26119" w:author="渝歌 [2]" w:date="2025-06-12T09:36:07Z">
                <w:r>
                  <w:rPr>
                    <w:rFonts w:hint="default" w:ascii="Times New Roman" w:hAnsi="Times New Roman" w:eastAsia="仿宋" w:cs="Times New Roman"/>
                    <w:color w:val="auto"/>
                    <w:sz w:val="24"/>
                    <w:szCs w:val="24"/>
                    <w:lang w:eastAsia="zh-CN"/>
                    <w:rPrChange w:id="26120" w:author="渝歌 [2]" w:date="2025-06-11T17:19:40Z">
                      <w:rPr>
                        <w:rFonts w:hint="eastAsia" w:ascii="仿宋" w:hAnsi="仿宋" w:eastAsia="仿宋" w:cs="仿宋"/>
                        <w:color w:val="auto"/>
                        <w:sz w:val="22"/>
                        <w:szCs w:val="22"/>
                        <w:lang w:eastAsia="zh-CN"/>
                      </w:rPr>
                    </w:rPrChange>
                  </w:rPr>
                  <w:delText>数据处理及结论</w:delText>
                </w:r>
              </w:del>
            </w:ins>
          </w:p>
        </w:tc>
        <w:tc>
          <w:tcPr>
            <w:tcW w:w="5617" w:type="dxa"/>
            <w:shd w:val="clear" w:color="auto" w:fill="E5E5E5"/>
            <w:noWrap w:val="0"/>
            <w:vAlign w:val="center"/>
            <w:tcPrChange w:id="26123"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F60D385">
            <w:pPr>
              <w:pStyle w:val="31"/>
              <w:spacing w:line="0" w:lineRule="atLeast"/>
              <w:ind w:left="102" w:leftChars="0"/>
              <w:jc w:val="both"/>
              <w:rPr>
                <w:ins w:id="26125" w:author="渝歌" w:date="2025-06-11T15:28:00Z"/>
                <w:del w:id="2612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127" w:author="渝歌 [2]" w:date="2025-06-11T17:19:40Z">
                  <w:rPr>
                    <w:ins w:id="26128" w:author="渝歌" w:date="2025-06-11T15:28:00Z"/>
                    <w:del w:id="2612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124" w:author="渝歌" w:date="2025-06-11T15:28:00Z">
                <w:pPr>
                  <w:pStyle w:val="31"/>
                  <w:spacing w:line="360" w:lineRule="auto"/>
                  <w:ind w:left="102" w:leftChars="0"/>
                  <w:jc w:val="both"/>
                </w:pPr>
              </w:pPrChange>
            </w:pPr>
            <w:ins w:id="26130" w:author="渝歌" w:date="2025-06-11T15:28:00Z">
              <w:del w:id="26131" w:author="渝歌 [2]" w:date="2025-06-12T09:36:07Z">
                <w:r>
                  <w:rPr>
                    <w:rFonts w:hint="default" w:ascii="Times New Roman" w:hAnsi="Times New Roman" w:eastAsia="仿宋" w:cs="Times New Roman"/>
                    <w:color w:val="auto"/>
                    <w:sz w:val="24"/>
                    <w:szCs w:val="24"/>
                    <w:lang w:eastAsia="zh-CN"/>
                    <w:rPrChange w:id="26132" w:author="渝歌 [2]" w:date="2025-06-11T17:19:40Z">
                      <w:rPr>
                        <w:rFonts w:hint="eastAsia" w:ascii="仿宋" w:hAnsi="仿宋" w:eastAsia="仿宋" w:cs="仿宋"/>
                        <w:color w:val="auto"/>
                        <w:sz w:val="22"/>
                        <w:szCs w:val="22"/>
                        <w:lang w:eastAsia="zh-CN"/>
                      </w:rPr>
                    </w:rPrChange>
                  </w:rPr>
                  <w:delText>数据记录、计算过程</w:delText>
                </w:r>
              </w:del>
            </w:ins>
            <w:ins w:id="26135" w:author="渝歌" w:date="2025-06-11T15:28:00Z">
              <w:del w:id="26136" w:author="渝歌 [2]" w:date="2025-06-12T09:36:07Z">
                <w:r>
                  <w:rPr>
                    <w:rFonts w:hint="default" w:ascii="Times New Roman" w:hAnsi="Times New Roman" w:eastAsia="仿宋" w:cs="Times New Roman"/>
                    <w:color w:val="auto"/>
                    <w:sz w:val="24"/>
                    <w:szCs w:val="24"/>
                    <w:lang w:val="en-US" w:eastAsia="zh-CN"/>
                    <w:rPrChange w:id="26137" w:author="渝歌 [2]" w:date="2025-06-11T17:19:40Z">
                      <w:rPr>
                        <w:rFonts w:hint="eastAsia" w:ascii="仿宋" w:hAnsi="仿宋" w:eastAsia="仿宋" w:cs="仿宋"/>
                        <w:color w:val="auto"/>
                        <w:sz w:val="22"/>
                        <w:szCs w:val="22"/>
                        <w:lang w:val="en-US" w:eastAsia="zh-CN"/>
                      </w:rPr>
                    </w:rPrChange>
                  </w:rPr>
                  <w:delText>及结论</w:delText>
                </w:r>
              </w:del>
            </w:ins>
            <w:ins w:id="26140" w:author="渝歌" w:date="2025-06-11T15:28:00Z">
              <w:del w:id="26141" w:author="渝歌 [2]" w:date="2025-06-12T09:36:07Z">
                <w:r>
                  <w:rPr>
                    <w:rFonts w:hint="default" w:ascii="Times New Roman" w:hAnsi="Times New Roman" w:eastAsia="仿宋" w:cs="Times New Roman"/>
                    <w:color w:val="auto"/>
                    <w:sz w:val="24"/>
                    <w:szCs w:val="24"/>
                    <w:lang w:eastAsia="zh-CN"/>
                    <w:rPrChange w:id="26142" w:author="渝歌 [2]" w:date="2025-06-11T17:19:40Z">
                      <w:rPr>
                        <w:rFonts w:hint="eastAsia" w:ascii="仿宋" w:hAnsi="仿宋" w:eastAsia="仿宋" w:cs="仿宋"/>
                        <w:color w:val="auto"/>
                        <w:sz w:val="22"/>
                        <w:szCs w:val="22"/>
                        <w:lang w:eastAsia="zh-CN"/>
                      </w:rPr>
                    </w:rPrChange>
                  </w:rPr>
                  <w:delText>正确、</w:delText>
                </w:r>
              </w:del>
            </w:ins>
            <w:ins w:id="26145" w:author="渝歌" w:date="2025-06-11T15:28:00Z">
              <w:del w:id="26146" w:author="渝歌 [2]" w:date="2025-06-12T09:36:07Z">
                <w:r>
                  <w:rPr>
                    <w:rFonts w:hint="default" w:ascii="Times New Roman" w:hAnsi="Times New Roman" w:eastAsia="仿宋" w:cs="Times New Roman"/>
                    <w:color w:val="auto"/>
                    <w:sz w:val="24"/>
                    <w:szCs w:val="24"/>
                    <w:lang w:val="en-US" w:eastAsia="zh-CN"/>
                    <w:rPrChange w:id="26147" w:author="渝歌 [2]" w:date="2025-06-11T17:19:40Z">
                      <w:rPr>
                        <w:rFonts w:hint="eastAsia" w:ascii="仿宋" w:hAnsi="仿宋" w:eastAsia="仿宋" w:cs="仿宋"/>
                        <w:color w:val="auto"/>
                        <w:sz w:val="22"/>
                        <w:szCs w:val="22"/>
                        <w:lang w:val="en-US" w:eastAsia="zh-CN"/>
                      </w:rPr>
                    </w:rPrChange>
                  </w:rPr>
                  <w:delText>规范</w:delText>
                </w:r>
              </w:del>
            </w:ins>
          </w:p>
        </w:tc>
        <w:tc>
          <w:tcPr>
            <w:tcW w:w="2600" w:type="dxa"/>
            <w:shd w:val="clear" w:color="auto" w:fill="E5E5E5"/>
            <w:noWrap w:val="0"/>
            <w:vAlign w:val="center"/>
            <w:tcPrChange w:id="26150"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BCE8583">
            <w:pPr>
              <w:pStyle w:val="31"/>
              <w:spacing w:line="0" w:lineRule="atLeast"/>
              <w:ind w:left="102" w:leftChars="0"/>
              <w:jc w:val="both"/>
              <w:rPr>
                <w:ins w:id="26152" w:author="渝歌" w:date="2025-06-11T15:28:00Z"/>
                <w:del w:id="2615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154" w:author="渝歌 [2]" w:date="2025-06-11T17:19:40Z">
                  <w:rPr>
                    <w:ins w:id="26155" w:author="渝歌" w:date="2025-06-11T15:28:00Z"/>
                    <w:del w:id="2615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151" w:author="渝歌" w:date="2025-06-11T15:28:00Z">
                <w:pPr>
                  <w:pStyle w:val="31"/>
                  <w:spacing w:line="360" w:lineRule="auto"/>
                  <w:ind w:left="102" w:leftChars="0"/>
                  <w:jc w:val="both"/>
                </w:pPr>
              </w:pPrChange>
            </w:pPr>
            <w:ins w:id="26157" w:author="渝歌" w:date="2025-06-11T15:28:00Z">
              <w:del w:id="26158" w:author="渝歌 [2]" w:date="2025-06-12T09:36:07Z">
                <w:r>
                  <w:rPr>
                    <w:rFonts w:hint="default" w:ascii="Times New Roman" w:hAnsi="Times New Roman" w:eastAsia="仿宋" w:cs="Times New Roman"/>
                    <w:color w:val="auto"/>
                    <w:sz w:val="24"/>
                    <w:szCs w:val="24"/>
                    <w:lang w:eastAsia="zh-CN"/>
                    <w:rPrChange w:id="26159" w:author="渝歌 [2]" w:date="2025-06-11T17:19:40Z">
                      <w:rPr>
                        <w:rFonts w:hint="eastAsia" w:ascii="仿宋" w:hAnsi="仿宋" w:eastAsia="仿宋" w:cs="仿宋"/>
                        <w:color w:val="auto"/>
                        <w:sz w:val="22"/>
                        <w:szCs w:val="22"/>
                        <w:lang w:eastAsia="zh-CN"/>
                      </w:rPr>
                    </w:rPrChange>
                  </w:rPr>
                  <w:delText>结果评价</w:delText>
                </w:r>
              </w:del>
            </w:ins>
          </w:p>
        </w:tc>
        <w:tc>
          <w:tcPr>
            <w:tcW w:w="1359" w:type="dxa"/>
            <w:shd w:val="clear" w:color="auto" w:fill="E5E5E5"/>
            <w:noWrap w:val="0"/>
            <w:vAlign w:val="center"/>
            <w:tcPrChange w:id="26162"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5326017E">
            <w:pPr>
              <w:keepNext w:val="0"/>
              <w:keepLines w:val="0"/>
              <w:widowControl/>
              <w:suppressLineNumbers w:val="0"/>
              <w:spacing w:line="0" w:lineRule="atLeast"/>
              <w:jc w:val="center"/>
              <w:textAlignment w:val="center"/>
              <w:rPr>
                <w:ins w:id="26164" w:author="渝歌" w:date="2025-06-11T15:28:00Z"/>
                <w:del w:id="2616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166" w:author="渝歌 [2]" w:date="2025-06-11T17:19:40Z">
                  <w:rPr>
                    <w:ins w:id="26167" w:author="渝歌" w:date="2025-06-11T15:28:00Z"/>
                    <w:del w:id="2616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163" w:author="渝歌" w:date="2025-06-11T15:28:00Z">
                <w:pPr>
                  <w:keepNext w:val="0"/>
                  <w:keepLines w:val="0"/>
                  <w:widowControl/>
                  <w:suppressLineNumbers w:val="0"/>
                  <w:jc w:val="center"/>
                  <w:textAlignment w:val="center"/>
                </w:pPr>
              </w:pPrChange>
            </w:pPr>
            <w:ins w:id="26169" w:author="渝歌" w:date="2025-06-11T15:28:00Z">
              <w:del w:id="2617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17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3853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176"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174" w:author="渝歌" w:date="2025-06-11T15:28:00Z"/>
          <w:del w:id="26175" w:author="渝歌 [2]" w:date="2025-06-12T09:36:07Z"/>
          <w:trPrChange w:id="26176" w:author="渝歌 [2]" w:date="2025-06-11T16:56:04Z">
            <w:trPr>
              <w:trHeight w:val="794" w:hRule="exact"/>
              <w:tblHeader/>
            </w:trPr>
          </w:trPrChange>
        </w:trPr>
        <w:tc>
          <w:tcPr>
            <w:tcW w:w="1126" w:type="dxa"/>
            <w:vMerge w:val="continue"/>
            <w:shd w:val="clear" w:color="auto" w:fill="FFFFFF"/>
            <w:noWrap w:val="0"/>
            <w:vAlign w:val="center"/>
            <w:tcPrChange w:id="26177" w:author="渝歌 [2]" w:date="2025-06-11T16:56:04Z">
              <w:tcPr>
                <w:tcW w:w="1126" w:type="dxa"/>
                <w:vMerge w:val="continue"/>
                <w:tcBorders>
                  <w:left w:val="single" w:color="000000" w:sz="6" w:space="0"/>
                  <w:right w:val="single" w:color="999999" w:sz="6" w:space="0"/>
                </w:tcBorders>
                <w:shd w:val="clear" w:color="auto" w:fill="FFFFFF"/>
                <w:noWrap w:val="0"/>
                <w:vAlign w:val="center"/>
              </w:tcPr>
            </w:tcPrChange>
          </w:tcPr>
          <w:p w14:paraId="661D9864">
            <w:pPr>
              <w:spacing w:line="0" w:lineRule="atLeast"/>
              <w:jc w:val="center"/>
              <w:rPr>
                <w:ins w:id="26179" w:author="渝歌" w:date="2025-06-11T15:28:00Z"/>
                <w:del w:id="26180" w:author="渝歌 [2]" w:date="2025-06-12T09:36:07Z"/>
                <w:rFonts w:hint="default" w:ascii="Times New Roman" w:hAnsi="Times New Roman" w:eastAsia="仿宋" w:cs="Times New Roman"/>
                <w:b w:val="0"/>
                <w:i w:val="0"/>
                <w:iCs w:val="0"/>
                <w:color w:val="000000"/>
                <w:sz w:val="24"/>
                <w:szCs w:val="24"/>
                <w:u w:val="none"/>
                <w:rPrChange w:id="26181" w:author="渝歌 [2]" w:date="2025-06-11T17:19:40Z">
                  <w:rPr>
                    <w:ins w:id="26182" w:author="渝歌" w:date="2025-06-11T15:28:00Z"/>
                    <w:del w:id="26183" w:author="渝歌 [2]" w:date="2025-06-12T09:36:07Z"/>
                    <w:rFonts w:hint="eastAsia" w:ascii="仿宋" w:hAnsi="仿宋" w:eastAsia="仿宋" w:cs="仿宋"/>
                    <w:b w:val="0"/>
                    <w:i w:val="0"/>
                    <w:iCs w:val="0"/>
                    <w:color w:val="000000"/>
                    <w:sz w:val="22"/>
                    <w:szCs w:val="22"/>
                    <w:u w:val="none"/>
                  </w:rPr>
                </w:rPrChange>
              </w:rPr>
              <w:pPrChange w:id="26178" w:author="渝歌" w:date="2025-06-11T15:28:00Z">
                <w:pPr>
                  <w:jc w:val="center"/>
                </w:pPr>
              </w:pPrChange>
            </w:pPr>
          </w:p>
        </w:tc>
        <w:tc>
          <w:tcPr>
            <w:tcW w:w="1743" w:type="dxa"/>
            <w:noWrap w:val="0"/>
            <w:vAlign w:val="center"/>
            <w:tcPrChange w:id="26184" w:author="渝歌 [2]" w:date="2025-06-11T16:56:04Z">
              <w:tcPr>
                <w:tcW w:w="1448" w:type="dxa"/>
                <w:tcBorders>
                  <w:top w:val="single" w:color="999999" w:sz="6" w:space="0"/>
                  <w:left w:val="single" w:color="999999" w:sz="6" w:space="0"/>
                  <w:bottom w:val="single" w:color="999999" w:sz="6" w:space="0"/>
                  <w:right w:val="single" w:color="999999" w:sz="6" w:space="0"/>
                </w:tcBorders>
                <w:noWrap w:val="0"/>
                <w:vAlign w:val="center"/>
              </w:tcPr>
            </w:tcPrChange>
          </w:tcPr>
          <w:p w14:paraId="3E06B6BA">
            <w:pPr>
              <w:pStyle w:val="31"/>
              <w:spacing w:before="33" w:line="0" w:lineRule="atLeast"/>
              <w:ind w:right="1" w:rightChars="0"/>
              <w:jc w:val="center"/>
              <w:rPr>
                <w:ins w:id="26186" w:author="渝歌" w:date="2025-06-11T15:28:00Z"/>
                <w:del w:id="26187"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188" w:author="渝歌 [2]" w:date="2025-06-11T17:19:40Z">
                  <w:rPr>
                    <w:ins w:id="26189" w:author="渝歌" w:date="2025-06-11T15:28:00Z"/>
                    <w:del w:id="26190"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185" w:author="渝歌" w:date="2025-06-11T15:28:00Z">
                <w:pPr>
                  <w:pStyle w:val="31"/>
                  <w:spacing w:before="33" w:line="360" w:lineRule="auto"/>
                  <w:ind w:right="1" w:rightChars="0"/>
                  <w:jc w:val="center"/>
                </w:pPr>
              </w:pPrChange>
            </w:pPr>
            <w:ins w:id="26191" w:author="渝歌" w:date="2025-06-11T15:28:00Z">
              <w:del w:id="26192" w:author="渝歌 [2]" w:date="2025-06-12T09:36:07Z">
                <w:r>
                  <w:rPr>
                    <w:rFonts w:hint="default" w:ascii="Times New Roman" w:hAnsi="Times New Roman" w:eastAsia="仿宋" w:cs="Times New Roman"/>
                    <w:color w:val="auto"/>
                    <w:sz w:val="24"/>
                    <w:szCs w:val="24"/>
                    <w:lang w:val="en-US" w:eastAsia="zh-CN"/>
                    <w:rPrChange w:id="26193" w:author="渝歌 [2]" w:date="2025-06-11T17:19:40Z">
                      <w:rPr>
                        <w:rFonts w:hint="eastAsia" w:ascii="仿宋" w:hAnsi="仿宋" w:eastAsia="仿宋" w:cs="仿宋"/>
                        <w:color w:val="auto"/>
                        <w:sz w:val="22"/>
                        <w:szCs w:val="22"/>
                        <w:lang w:val="en-US" w:eastAsia="zh-CN"/>
                      </w:rPr>
                    </w:rPrChange>
                  </w:rPr>
                  <w:delText>J</w:delText>
                </w:r>
              </w:del>
            </w:ins>
          </w:p>
        </w:tc>
        <w:tc>
          <w:tcPr>
            <w:tcW w:w="1774" w:type="dxa"/>
            <w:noWrap w:val="0"/>
            <w:vAlign w:val="center"/>
            <w:tcPrChange w:id="26196" w:author="渝歌 [2]" w:date="2025-06-11T16:56:04Z">
              <w:tcPr>
                <w:tcW w:w="2069" w:type="dxa"/>
                <w:tcBorders>
                  <w:top w:val="single" w:color="999999" w:sz="6" w:space="0"/>
                  <w:left w:val="single" w:color="999999" w:sz="6" w:space="0"/>
                  <w:bottom w:val="single" w:color="999999" w:sz="6" w:space="0"/>
                  <w:right w:val="single" w:color="999999" w:sz="6" w:space="0"/>
                </w:tcBorders>
                <w:noWrap w:val="0"/>
                <w:vAlign w:val="center"/>
              </w:tcPr>
            </w:tcPrChange>
          </w:tcPr>
          <w:p w14:paraId="1BBF7BDF">
            <w:pPr>
              <w:pStyle w:val="31"/>
              <w:spacing w:line="0" w:lineRule="atLeast"/>
              <w:ind w:left="102" w:leftChars="0"/>
              <w:jc w:val="both"/>
              <w:rPr>
                <w:ins w:id="26198" w:author="渝歌" w:date="2025-06-11T15:28:00Z"/>
                <w:del w:id="26199"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200" w:author="渝歌 [2]" w:date="2025-06-11T17:19:40Z">
                  <w:rPr>
                    <w:ins w:id="26201" w:author="渝歌" w:date="2025-06-11T15:28:00Z"/>
                    <w:del w:id="26202"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197" w:author="渝歌" w:date="2025-06-11T15:28:00Z">
                <w:pPr>
                  <w:pStyle w:val="31"/>
                  <w:spacing w:line="360" w:lineRule="auto"/>
                  <w:ind w:left="102" w:leftChars="0"/>
                  <w:jc w:val="both"/>
                </w:pPr>
              </w:pPrChange>
            </w:pPr>
            <w:ins w:id="26203" w:author="渝歌" w:date="2025-06-11T15:28:00Z">
              <w:del w:id="26204" w:author="渝歌 [2]" w:date="2025-06-12T09:36:07Z">
                <w:r>
                  <w:rPr>
                    <w:rFonts w:hint="default" w:ascii="Times New Roman" w:hAnsi="Times New Roman" w:eastAsia="仿宋" w:cs="Times New Roman"/>
                    <w:color w:val="auto"/>
                    <w:sz w:val="24"/>
                    <w:szCs w:val="24"/>
                    <w:lang w:val="en-US" w:eastAsia="zh-CN"/>
                    <w:rPrChange w:id="26205" w:author="渝歌 [2]" w:date="2025-06-11T17:19:40Z">
                      <w:rPr>
                        <w:rFonts w:hint="eastAsia" w:ascii="仿宋" w:hAnsi="仿宋" w:eastAsia="仿宋" w:cs="仿宋"/>
                        <w:color w:val="auto"/>
                        <w:sz w:val="22"/>
                        <w:szCs w:val="22"/>
                        <w:lang w:val="en-US" w:eastAsia="zh-CN"/>
                      </w:rPr>
                    </w:rPrChange>
                  </w:rPr>
                  <w:delText>实验室</w:delText>
                </w:r>
              </w:del>
            </w:ins>
            <w:ins w:id="26208" w:author="渝歌" w:date="2025-06-11T15:28:00Z">
              <w:del w:id="26209" w:author="渝歌 [2]" w:date="2025-06-12T09:36:07Z">
                <w:r>
                  <w:rPr>
                    <w:rFonts w:hint="default" w:ascii="Times New Roman" w:hAnsi="Times New Roman" w:eastAsia="仿宋" w:cs="Times New Roman"/>
                    <w:color w:val="auto"/>
                    <w:sz w:val="24"/>
                    <w:szCs w:val="24"/>
                    <w:lang w:eastAsia="zh-CN"/>
                    <w:rPrChange w:id="26210" w:author="渝歌 [2]" w:date="2025-06-11T17:19:40Z">
                      <w:rPr>
                        <w:rFonts w:hint="eastAsia" w:ascii="仿宋" w:hAnsi="仿宋" w:eastAsia="仿宋" w:cs="仿宋"/>
                        <w:color w:val="auto"/>
                        <w:sz w:val="22"/>
                        <w:szCs w:val="22"/>
                        <w:lang w:eastAsia="zh-CN"/>
                      </w:rPr>
                    </w:rPrChange>
                  </w:rPr>
                  <w:delText>组织与管理</w:delText>
                </w:r>
              </w:del>
            </w:ins>
          </w:p>
        </w:tc>
        <w:tc>
          <w:tcPr>
            <w:tcW w:w="5617" w:type="dxa"/>
            <w:noWrap w:val="0"/>
            <w:vAlign w:val="center"/>
            <w:tcPrChange w:id="26213" w:author="渝歌 [2]" w:date="2025-06-11T16:56:04Z">
              <w:tcPr>
                <w:tcW w:w="5617" w:type="dxa"/>
                <w:tcBorders>
                  <w:top w:val="single" w:color="999999" w:sz="6" w:space="0"/>
                  <w:left w:val="single" w:color="999999" w:sz="6" w:space="0"/>
                  <w:bottom w:val="single" w:color="999999" w:sz="6" w:space="0"/>
                  <w:right w:val="single" w:color="999999" w:sz="6" w:space="0"/>
                </w:tcBorders>
                <w:noWrap w:val="0"/>
                <w:vAlign w:val="center"/>
              </w:tcPr>
            </w:tcPrChange>
          </w:tcPr>
          <w:p w14:paraId="532E4541">
            <w:pPr>
              <w:pStyle w:val="31"/>
              <w:spacing w:line="0" w:lineRule="atLeast"/>
              <w:ind w:left="102" w:leftChars="0"/>
              <w:jc w:val="both"/>
              <w:rPr>
                <w:ins w:id="26215" w:author="渝歌" w:date="2025-06-11T15:28:00Z"/>
                <w:del w:id="2621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217" w:author="渝歌 [2]" w:date="2025-06-11T17:19:40Z">
                  <w:rPr>
                    <w:ins w:id="26218" w:author="渝歌" w:date="2025-06-11T15:28:00Z"/>
                    <w:del w:id="2621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214" w:author="渝歌" w:date="2025-06-11T15:28:00Z">
                <w:pPr>
                  <w:pStyle w:val="31"/>
                  <w:spacing w:line="360" w:lineRule="auto"/>
                  <w:ind w:left="102" w:leftChars="0"/>
                  <w:jc w:val="both"/>
                </w:pPr>
              </w:pPrChange>
            </w:pPr>
            <w:ins w:id="26220" w:author="渝歌" w:date="2025-06-11T15:28:00Z">
              <w:del w:id="26221" w:author="渝歌 [2]" w:date="2025-06-12T09:36:07Z">
                <w:r>
                  <w:rPr>
                    <w:rFonts w:hint="default" w:ascii="Times New Roman" w:hAnsi="Times New Roman" w:eastAsia="仿宋" w:cs="Times New Roman"/>
                    <w:color w:val="auto"/>
                    <w:sz w:val="24"/>
                    <w:szCs w:val="24"/>
                    <w:lang w:eastAsia="zh-CN"/>
                    <w:rPrChange w:id="26222" w:author="渝歌 [2]" w:date="2025-06-11T17:19:40Z">
                      <w:rPr>
                        <w:rFonts w:hint="eastAsia" w:ascii="仿宋" w:hAnsi="仿宋" w:eastAsia="仿宋" w:cs="仿宋"/>
                        <w:color w:val="auto"/>
                        <w:sz w:val="22"/>
                        <w:szCs w:val="22"/>
                        <w:lang w:eastAsia="zh-CN"/>
                      </w:rPr>
                    </w:rPrChange>
                  </w:rPr>
                  <w:delText>符合行业规范</w:delText>
                </w:r>
              </w:del>
            </w:ins>
          </w:p>
        </w:tc>
        <w:tc>
          <w:tcPr>
            <w:tcW w:w="2600" w:type="dxa"/>
            <w:noWrap w:val="0"/>
            <w:vAlign w:val="center"/>
            <w:tcPrChange w:id="26225" w:author="渝歌 [2]" w:date="2025-06-11T16:56:04Z">
              <w:tcPr>
                <w:tcW w:w="2600" w:type="dxa"/>
                <w:tcBorders>
                  <w:top w:val="single" w:color="999999" w:sz="6" w:space="0"/>
                  <w:left w:val="single" w:color="999999" w:sz="6" w:space="0"/>
                  <w:bottom w:val="single" w:color="999999" w:sz="6" w:space="0"/>
                  <w:right w:val="single" w:color="999999" w:sz="6" w:space="0"/>
                </w:tcBorders>
                <w:noWrap w:val="0"/>
                <w:vAlign w:val="center"/>
              </w:tcPr>
            </w:tcPrChange>
          </w:tcPr>
          <w:p w14:paraId="625C16D3">
            <w:pPr>
              <w:pStyle w:val="31"/>
              <w:spacing w:line="0" w:lineRule="atLeast"/>
              <w:ind w:left="102" w:leftChars="0"/>
              <w:jc w:val="both"/>
              <w:rPr>
                <w:ins w:id="26227" w:author="渝歌" w:date="2025-06-11T15:28:00Z"/>
                <w:del w:id="2622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229" w:author="渝歌 [2]" w:date="2025-06-11T17:19:40Z">
                  <w:rPr>
                    <w:ins w:id="26230" w:author="渝歌" w:date="2025-06-11T15:28:00Z"/>
                    <w:del w:id="2623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226" w:author="渝歌" w:date="2025-06-11T15:28:00Z">
                <w:pPr>
                  <w:pStyle w:val="31"/>
                  <w:spacing w:line="360" w:lineRule="auto"/>
                  <w:ind w:left="102" w:leftChars="0"/>
                  <w:jc w:val="both"/>
                </w:pPr>
              </w:pPrChange>
            </w:pPr>
            <w:ins w:id="26232" w:author="渝歌" w:date="2025-06-11T15:28:00Z">
              <w:del w:id="26233" w:author="渝歌 [2]" w:date="2025-06-12T09:36:07Z">
                <w:r>
                  <w:rPr>
                    <w:rFonts w:hint="default" w:ascii="Times New Roman" w:hAnsi="Times New Roman" w:eastAsia="仿宋" w:cs="Times New Roman"/>
                    <w:color w:val="auto"/>
                    <w:sz w:val="24"/>
                    <w:szCs w:val="24"/>
                    <w:lang w:eastAsia="zh-CN"/>
                    <w:rPrChange w:id="26234" w:author="渝歌 [2]" w:date="2025-06-11T17:19:40Z">
                      <w:rPr>
                        <w:rFonts w:hint="eastAsia" w:ascii="仿宋" w:hAnsi="仿宋" w:eastAsia="仿宋" w:cs="仿宋"/>
                        <w:color w:val="auto"/>
                        <w:sz w:val="22"/>
                        <w:szCs w:val="22"/>
                        <w:lang w:eastAsia="zh-CN"/>
                      </w:rPr>
                    </w:rPrChange>
                  </w:rPr>
                  <w:delText>过程巡视评价</w:delText>
                </w:r>
              </w:del>
            </w:ins>
          </w:p>
        </w:tc>
        <w:tc>
          <w:tcPr>
            <w:tcW w:w="1359" w:type="dxa"/>
            <w:noWrap w:val="0"/>
            <w:vAlign w:val="center"/>
            <w:tcPrChange w:id="26237" w:author="渝歌 [2]" w:date="2025-06-11T16:56:04Z">
              <w:tcPr>
                <w:tcW w:w="1359" w:type="dxa"/>
                <w:tcBorders>
                  <w:top w:val="single" w:color="999999" w:sz="6" w:space="0"/>
                  <w:left w:val="single" w:color="999999" w:sz="6" w:space="0"/>
                  <w:bottom w:val="single" w:color="999999" w:sz="6" w:space="0"/>
                  <w:right w:val="single" w:color="000000" w:sz="6" w:space="0"/>
                </w:tcBorders>
                <w:noWrap w:val="0"/>
                <w:vAlign w:val="center"/>
              </w:tcPr>
            </w:tcPrChange>
          </w:tcPr>
          <w:p w14:paraId="43601716">
            <w:pPr>
              <w:keepNext w:val="0"/>
              <w:keepLines w:val="0"/>
              <w:widowControl/>
              <w:suppressLineNumbers w:val="0"/>
              <w:spacing w:line="0" w:lineRule="atLeast"/>
              <w:jc w:val="center"/>
              <w:textAlignment w:val="center"/>
              <w:rPr>
                <w:ins w:id="26239" w:author="渝歌" w:date="2025-06-11T15:28:00Z"/>
                <w:del w:id="26240"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241" w:author="渝歌 [2]" w:date="2025-06-11T17:19:40Z">
                  <w:rPr>
                    <w:ins w:id="26242" w:author="渝歌" w:date="2025-06-11T15:28:00Z"/>
                    <w:del w:id="26243"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238" w:author="渝歌" w:date="2025-06-11T15:28:00Z">
                <w:pPr>
                  <w:keepNext w:val="0"/>
                  <w:keepLines w:val="0"/>
                  <w:widowControl/>
                  <w:suppressLineNumbers w:val="0"/>
                  <w:jc w:val="center"/>
                  <w:textAlignment w:val="center"/>
                </w:pPr>
              </w:pPrChange>
            </w:pPr>
            <w:ins w:id="26244" w:author="渝歌" w:date="2025-06-11T15:28:00Z">
              <w:del w:id="2624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24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4.0</w:delText>
                </w:r>
              </w:del>
            </w:ins>
          </w:p>
        </w:tc>
      </w:tr>
      <w:tr w14:paraId="6D5D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251" w:author="渝歌 [2]" w:date="2025-06-11T16:56: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249" w:author="渝歌" w:date="2025-06-11T15:28:00Z"/>
          <w:del w:id="26250" w:author="渝歌 [2]" w:date="2025-06-12T09:36:07Z"/>
          <w:trPrChange w:id="26251" w:author="渝歌 [2]" w:date="2025-06-11T16:56:04Z">
            <w:trPr>
              <w:trHeight w:val="794" w:hRule="exact"/>
              <w:tblHeader/>
            </w:trPr>
          </w:trPrChange>
        </w:trPr>
        <w:tc>
          <w:tcPr>
            <w:tcW w:w="1126" w:type="dxa"/>
            <w:vMerge w:val="continue"/>
            <w:shd w:val="clear" w:color="auto" w:fill="FFFFFF"/>
            <w:noWrap w:val="0"/>
            <w:vAlign w:val="center"/>
            <w:tcPrChange w:id="26252" w:author="渝歌 [2]" w:date="2025-06-11T16:56:04Z">
              <w:tcPr>
                <w:tcW w:w="1126" w:type="dxa"/>
                <w:vMerge w:val="continue"/>
                <w:tcBorders>
                  <w:left w:val="single" w:color="000000" w:sz="6" w:space="0"/>
                  <w:bottom w:val="single" w:color="999999" w:sz="6" w:space="0"/>
                  <w:right w:val="single" w:color="999999" w:sz="6" w:space="0"/>
                </w:tcBorders>
                <w:shd w:val="clear" w:color="auto" w:fill="FFFFFF"/>
                <w:noWrap w:val="0"/>
                <w:vAlign w:val="center"/>
              </w:tcPr>
            </w:tcPrChange>
          </w:tcPr>
          <w:p w14:paraId="56D5E965">
            <w:pPr>
              <w:spacing w:line="0" w:lineRule="atLeast"/>
              <w:jc w:val="center"/>
              <w:rPr>
                <w:ins w:id="26254" w:author="渝歌" w:date="2025-06-11T15:28:00Z"/>
                <w:del w:id="26255" w:author="渝歌 [2]" w:date="2025-06-12T09:36:07Z"/>
                <w:rFonts w:hint="default" w:ascii="Times New Roman" w:hAnsi="Times New Roman" w:eastAsia="仿宋" w:cs="Times New Roman"/>
                <w:b w:val="0"/>
                <w:i w:val="0"/>
                <w:iCs w:val="0"/>
                <w:color w:val="000000"/>
                <w:sz w:val="24"/>
                <w:szCs w:val="24"/>
                <w:u w:val="none"/>
                <w:rPrChange w:id="26256" w:author="渝歌 [2]" w:date="2025-06-11T17:19:40Z">
                  <w:rPr>
                    <w:ins w:id="26257" w:author="渝歌" w:date="2025-06-11T15:28:00Z"/>
                    <w:del w:id="26258" w:author="渝歌 [2]" w:date="2025-06-12T09:36:07Z"/>
                    <w:rFonts w:hint="eastAsia" w:ascii="仿宋" w:hAnsi="仿宋" w:eastAsia="仿宋" w:cs="仿宋"/>
                    <w:b w:val="0"/>
                    <w:i w:val="0"/>
                    <w:iCs w:val="0"/>
                    <w:color w:val="000000"/>
                    <w:sz w:val="22"/>
                    <w:szCs w:val="22"/>
                    <w:u w:val="none"/>
                  </w:rPr>
                </w:rPrChange>
              </w:rPr>
              <w:pPrChange w:id="26253" w:author="渝歌" w:date="2025-06-11T15:28:00Z">
                <w:pPr>
                  <w:jc w:val="center"/>
                </w:pPr>
              </w:pPrChange>
            </w:pPr>
          </w:p>
        </w:tc>
        <w:tc>
          <w:tcPr>
            <w:tcW w:w="1743" w:type="dxa"/>
            <w:shd w:val="clear" w:color="auto" w:fill="E5E5E5"/>
            <w:noWrap w:val="0"/>
            <w:vAlign w:val="center"/>
            <w:tcPrChange w:id="26259" w:author="渝歌 [2]" w:date="2025-06-11T16:56:04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14C544A">
            <w:pPr>
              <w:pStyle w:val="31"/>
              <w:spacing w:before="33" w:line="0" w:lineRule="atLeast"/>
              <w:ind w:right="1" w:rightChars="0"/>
              <w:jc w:val="center"/>
              <w:rPr>
                <w:ins w:id="26261" w:author="渝歌" w:date="2025-06-11T15:28:00Z"/>
                <w:del w:id="26262"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263" w:author="渝歌 [2]" w:date="2025-06-11T17:19:40Z">
                  <w:rPr>
                    <w:ins w:id="26264" w:author="渝歌" w:date="2025-06-11T15:28:00Z"/>
                    <w:del w:id="26265"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260" w:author="渝歌" w:date="2025-06-11T15:28:00Z">
                <w:pPr>
                  <w:pStyle w:val="31"/>
                  <w:spacing w:before="33" w:line="360" w:lineRule="auto"/>
                  <w:ind w:right="1" w:rightChars="0"/>
                  <w:jc w:val="center"/>
                </w:pPr>
              </w:pPrChange>
            </w:pPr>
            <w:ins w:id="26266" w:author="渝歌" w:date="2025-06-11T15:28:00Z">
              <w:del w:id="26267" w:author="渝歌 [2]" w:date="2025-06-12T09:36:07Z">
                <w:r>
                  <w:rPr>
                    <w:rFonts w:hint="default" w:ascii="Times New Roman" w:hAnsi="Times New Roman" w:eastAsia="仿宋" w:cs="Times New Roman"/>
                    <w:color w:val="auto"/>
                    <w:sz w:val="24"/>
                    <w:szCs w:val="24"/>
                    <w:lang w:val="en-US" w:eastAsia="zh-CN"/>
                    <w:rPrChange w:id="26268" w:author="渝歌 [2]" w:date="2025-06-11T17:19:40Z">
                      <w:rPr>
                        <w:rFonts w:hint="eastAsia" w:ascii="仿宋" w:hAnsi="仿宋" w:eastAsia="仿宋" w:cs="仿宋"/>
                        <w:color w:val="auto"/>
                        <w:sz w:val="22"/>
                        <w:szCs w:val="22"/>
                        <w:lang w:val="en-US" w:eastAsia="zh-CN"/>
                      </w:rPr>
                    </w:rPrChange>
                  </w:rPr>
                  <w:delText>J</w:delText>
                </w:r>
              </w:del>
            </w:ins>
          </w:p>
        </w:tc>
        <w:tc>
          <w:tcPr>
            <w:tcW w:w="1774" w:type="dxa"/>
            <w:shd w:val="clear" w:color="auto" w:fill="E5E5E5"/>
            <w:noWrap w:val="0"/>
            <w:vAlign w:val="center"/>
            <w:tcPrChange w:id="26271" w:author="渝歌 [2]" w:date="2025-06-11T16:56:04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F8D3D60">
            <w:pPr>
              <w:pStyle w:val="31"/>
              <w:spacing w:line="0" w:lineRule="atLeast"/>
              <w:ind w:left="102" w:leftChars="0"/>
              <w:jc w:val="both"/>
              <w:rPr>
                <w:ins w:id="26273" w:author="渝歌" w:date="2025-06-11T15:28:00Z"/>
                <w:del w:id="26274"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275" w:author="渝歌 [2]" w:date="2025-06-11T17:19:40Z">
                  <w:rPr>
                    <w:ins w:id="26276" w:author="渝歌" w:date="2025-06-11T15:28:00Z"/>
                    <w:del w:id="26277"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272" w:author="渝歌" w:date="2025-06-11T15:28:00Z">
                <w:pPr>
                  <w:pStyle w:val="31"/>
                  <w:spacing w:line="360" w:lineRule="auto"/>
                  <w:ind w:left="102" w:leftChars="0"/>
                  <w:jc w:val="both"/>
                </w:pPr>
              </w:pPrChange>
            </w:pPr>
            <w:ins w:id="26278" w:author="渝歌" w:date="2025-06-11T15:28:00Z">
              <w:del w:id="26279" w:author="渝歌 [2]" w:date="2025-06-12T09:36:07Z">
                <w:r>
                  <w:rPr>
                    <w:rFonts w:hint="default" w:ascii="Times New Roman" w:hAnsi="Times New Roman" w:eastAsia="仿宋" w:cs="Times New Roman"/>
                    <w:color w:val="auto"/>
                    <w:sz w:val="24"/>
                    <w:szCs w:val="24"/>
                    <w:lang w:eastAsia="zh-CN"/>
                    <w:rPrChange w:id="26280" w:author="渝歌 [2]" w:date="2025-06-11T17:19:40Z">
                      <w:rPr>
                        <w:rFonts w:hint="eastAsia" w:ascii="仿宋" w:hAnsi="仿宋" w:eastAsia="仿宋" w:cs="仿宋"/>
                        <w:color w:val="auto"/>
                        <w:sz w:val="22"/>
                        <w:szCs w:val="22"/>
                        <w:lang w:eastAsia="zh-CN"/>
                      </w:rPr>
                    </w:rPrChange>
                  </w:rPr>
                  <w:delText>报告</w:delText>
                </w:r>
              </w:del>
            </w:ins>
          </w:p>
        </w:tc>
        <w:tc>
          <w:tcPr>
            <w:tcW w:w="5617" w:type="dxa"/>
            <w:shd w:val="clear" w:color="auto" w:fill="E5E5E5"/>
            <w:noWrap w:val="0"/>
            <w:vAlign w:val="center"/>
            <w:tcPrChange w:id="26283" w:author="渝歌 [2]" w:date="2025-06-11T16:56:04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EE92E72">
            <w:pPr>
              <w:pStyle w:val="31"/>
              <w:spacing w:line="0" w:lineRule="atLeast"/>
              <w:ind w:left="102" w:leftChars="0"/>
              <w:jc w:val="both"/>
              <w:rPr>
                <w:ins w:id="26285" w:author="渝歌" w:date="2025-06-11T15:28:00Z"/>
                <w:del w:id="2628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287" w:author="渝歌 [2]" w:date="2025-06-11T17:19:40Z">
                  <w:rPr>
                    <w:ins w:id="26288" w:author="渝歌" w:date="2025-06-11T15:28:00Z"/>
                    <w:del w:id="26289"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284" w:author="渝歌" w:date="2025-06-11T15:28:00Z">
                <w:pPr>
                  <w:pStyle w:val="31"/>
                  <w:spacing w:line="360" w:lineRule="auto"/>
                  <w:ind w:left="102" w:leftChars="0"/>
                  <w:jc w:val="both"/>
                </w:pPr>
              </w:pPrChange>
            </w:pPr>
            <w:ins w:id="26290" w:author="渝歌" w:date="2025-06-11T15:28:00Z">
              <w:del w:id="26291" w:author="渝歌 [2]" w:date="2025-06-12T09:36:07Z">
                <w:r>
                  <w:rPr>
                    <w:rFonts w:hint="default" w:ascii="Times New Roman" w:hAnsi="Times New Roman" w:eastAsia="仿宋" w:cs="Times New Roman"/>
                    <w:color w:val="auto"/>
                    <w:sz w:val="24"/>
                    <w:szCs w:val="24"/>
                    <w:lang w:eastAsia="zh-CN"/>
                    <w:rPrChange w:id="26292" w:author="渝歌 [2]" w:date="2025-06-11T17:19:40Z">
                      <w:rPr>
                        <w:rFonts w:hint="eastAsia" w:ascii="仿宋" w:hAnsi="仿宋" w:eastAsia="仿宋" w:cs="仿宋"/>
                        <w:color w:val="auto"/>
                        <w:sz w:val="22"/>
                        <w:szCs w:val="22"/>
                        <w:lang w:eastAsia="zh-CN"/>
                      </w:rPr>
                    </w:rPrChange>
                  </w:rPr>
                  <w:delText>内容完整、</w:delText>
                </w:r>
              </w:del>
            </w:ins>
            <w:ins w:id="26295" w:author="渝歌" w:date="2025-06-11T15:28:00Z">
              <w:del w:id="26296" w:author="渝歌 [2]" w:date="2025-06-12T09:36:07Z">
                <w:r>
                  <w:rPr>
                    <w:rFonts w:hint="default" w:ascii="Times New Roman" w:hAnsi="Times New Roman" w:eastAsia="仿宋" w:cs="Times New Roman"/>
                    <w:color w:val="auto"/>
                    <w:sz w:val="24"/>
                    <w:szCs w:val="24"/>
                    <w:lang w:val="en-US" w:eastAsia="zh-CN"/>
                    <w:rPrChange w:id="26297" w:author="渝歌 [2]" w:date="2025-06-11T17:19:40Z">
                      <w:rPr>
                        <w:rFonts w:hint="eastAsia" w:ascii="仿宋" w:hAnsi="仿宋" w:eastAsia="仿宋" w:cs="仿宋"/>
                        <w:color w:val="auto"/>
                        <w:sz w:val="22"/>
                        <w:szCs w:val="22"/>
                        <w:lang w:val="en-US" w:eastAsia="zh-CN"/>
                      </w:rPr>
                    </w:rPrChange>
                  </w:rPr>
                  <w:delText>规范</w:delText>
                </w:r>
              </w:del>
            </w:ins>
          </w:p>
        </w:tc>
        <w:tc>
          <w:tcPr>
            <w:tcW w:w="2600" w:type="dxa"/>
            <w:shd w:val="clear" w:color="auto" w:fill="E5E5E5"/>
            <w:noWrap w:val="0"/>
            <w:vAlign w:val="center"/>
            <w:tcPrChange w:id="26300" w:author="渝歌 [2]" w:date="2025-06-11T16:56:04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0F804F2">
            <w:pPr>
              <w:pStyle w:val="31"/>
              <w:spacing w:line="0" w:lineRule="atLeast"/>
              <w:ind w:left="102" w:leftChars="0"/>
              <w:jc w:val="both"/>
              <w:rPr>
                <w:ins w:id="26302" w:author="渝歌" w:date="2025-06-11T15:28:00Z"/>
                <w:del w:id="26303"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304" w:author="渝歌 [2]" w:date="2025-06-11T17:19:40Z">
                  <w:rPr>
                    <w:ins w:id="26305" w:author="渝歌" w:date="2025-06-11T15:28:00Z"/>
                    <w:del w:id="26306"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301" w:author="渝歌" w:date="2025-06-11T15:28:00Z">
                <w:pPr>
                  <w:pStyle w:val="31"/>
                  <w:spacing w:line="360" w:lineRule="auto"/>
                  <w:ind w:left="102" w:leftChars="0"/>
                  <w:jc w:val="both"/>
                </w:pPr>
              </w:pPrChange>
            </w:pPr>
            <w:ins w:id="26307" w:author="渝歌" w:date="2025-06-11T15:28:00Z">
              <w:del w:id="26308" w:author="渝歌 [2]" w:date="2025-06-12T09:36:07Z">
                <w:r>
                  <w:rPr>
                    <w:rFonts w:hint="default" w:ascii="Times New Roman" w:hAnsi="Times New Roman" w:eastAsia="仿宋" w:cs="Times New Roman"/>
                    <w:color w:val="auto"/>
                    <w:sz w:val="24"/>
                    <w:szCs w:val="24"/>
                    <w:lang w:eastAsia="zh-CN"/>
                    <w:rPrChange w:id="26309" w:author="渝歌 [2]" w:date="2025-06-11T17:19:40Z">
                      <w:rPr>
                        <w:rFonts w:hint="eastAsia" w:ascii="仿宋" w:hAnsi="仿宋" w:eastAsia="仿宋" w:cs="仿宋"/>
                        <w:color w:val="auto"/>
                        <w:sz w:val="22"/>
                        <w:szCs w:val="22"/>
                        <w:lang w:eastAsia="zh-CN"/>
                      </w:rPr>
                    </w:rPrChange>
                  </w:rPr>
                  <w:delText>文字结果评价</w:delText>
                </w:r>
              </w:del>
            </w:ins>
          </w:p>
        </w:tc>
        <w:tc>
          <w:tcPr>
            <w:tcW w:w="1359" w:type="dxa"/>
            <w:shd w:val="clear" w:color="auto" w:fill="E5E5E5"/>
            <w:noWrap w:val="0"/>
            <w:vAlign w:val="center"/>
            <w:tcPrChange w:id="26312" w:author="渝歌 [2]" w:date="2025-06-11T16:56:04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4547F05B">
            <w:pPr>
              <w:keepNext w:val="0"/>
              <w:keepLines w:val="0"/>
              <w:widowControl/>
              <w:suppressLineNumbers w:val="0"/>
              <w:spacing w:line="0" w:lineRule="atLeast"/>
              <w:jc w:val="center"/>
              <w:textAlignment w:val="center"/>
              <w:rPr>
                <w:ins w:id="26314" w:author="渝歌" w:date="2025-06-11T15:28:00Z"/>
                <w:del w:id="26315"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316" w:author="渝歌 [2]" w:date="2025-06-11T17:19:40Z">
                  <w:rPr>
                    <w:ins w:id="26317" w:author="渝歌" w:date="2025-06-11T15:28:00Z"/>
                    <w:del w:id="26318"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313" w:author="渝歌" w:date="2025-06-11T15:28:00Z">
                <w:pPr>
                  <w:keepNext w:val="0"/>
                  <w:keepLines w:val="0"/>
                  <w:widowControl/>
                  <w:suppressLineNumbers w:val="0"/>
                  <w:jc w:val="center"/>
                  <w:textAlignment w:val="center"/>
                </w:pPr>
              </w:pPrChange>
            </w:pPr>
            <w:ins w:id="26319" w:author="渝歌" w:date="2025-06-11T15:28:00Z">
              <w:del w:id="26320"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321" w:author="渝歌 [2]" w:date="2025-06-11T17:19:40Z">
                      <w:rPr>
                        <w:rFonts w:hint="eastAsia" w:ascii="仿宋" w:hAnsi="仿宋" w:eastAsia="仿宋" w:cs="仿宋"/>
                        <w:b w:val="0"/>
                        <w:i w:val="0"/>
                        <w:iCs w:val="0"/>
                        <w:color w:val="000000"/>
                        <w:kern w:val="0"/>
                        <w:sz w:val="22"/>
                        <w:szCs w:val="22"/>
                        <w:u w:val="none"/>
                        <w:lang w:val="en-US" w:eastAsia="zh-CN" w:bidi="ar"/>
                      </w:rPr>
                    </w:rPrChange>
                  </w:rPr>
                  <w:delText>3.00</w:delText>
                </w:r>
              </w:del>
            </w:ins>
          </w:p>
        </w:tc>
      </w:tr>
    </w:tbl>
    <w:p w14:paraId="2D21CE2F">
      <w:pPr>
        <w:keepNext w:val="0"/>
        <w:keepLines w:val="0"/>
        <w:widowControl/>
        <w:suppressLineNumbers w:val="0"/>
        <w:spacing w:line="0" w:lineRule="atLeast"/>
        <w:jc w:val="center"/>
        <w:textAlignment w:val="center"/>
        <w:rPr>
          <w:ins w:id="26325" w:author="渝歌" w:date="2025-06-11T15:31:00Z"/>
          <w:del w:id="26326"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327" w:author="渝歌 [2]" w:date="2025-06-11T17:19:40Z">
            <w:rPr>
              <w:ins w:id="26328" w:author="渝歌" w:date="2025-06-11T15:31:00Z"/>
              <w:del w:id="26329" w:author="渝歌 [2]" w:date="2025-06-12T09:36:07Z"/>
              <w:rFonts w:hint="eastAsia" w:ascii="仿宋" w:hAnsi="仿宋" w:eastAsia="仿宋" w:cs="仿宋"/>
              <w:b w:val="0"/>
              <w:i w:val="0"/>
              <w:iCs w:val="0"/>
              <w:color w:val="000000"/>
              <w:kern w:val="0"/>
              <w:sz w:val="24"/>
              <w:szCs w:val="24"/>
              <w:u w:val="none"/>
              <w:lang w:val="en-US" w:eastAsia="zh-CN" w:bidi="ar"/>
            </w:rPr>
          </w:rPrChange>
        </w:rPr>
        <w:sectPr>
          <w:headerReference r:id="rId18" w:type="first"/>
          <w:footerReference r:id="rId20" w:type="first"/>
          <w:headerReference r:id="rId17" w:type="default"/>
          <w:footerReference r:id="rId19" w:type="default"/>
          <w:pgSz w:w="11906" w:h="16838" w:orient="landscape"/>
          <w:pgMar w:top="2098" w:right="1474" w:bottom="1984" w:left="1587" w:header="851" w:footer="992" w:gutter="0"/>
          <w:pgBorders>
            <w:top w:val="none" w:sz="0" w:space="0"/>
            <w:left w:val="none" w:sz="0" w:space="0"/>
            <w:bottom w:val="none" w:sz="0" w:space="0"/>
            <w:right w:val="none" w:sz="0" w:space="0"/>
          </w:pgBorders>
          <w:pgNumType w:fmt="numberInDash" w:start="59"/>
          <w:cols w:space="720" w:num="1"/>
          <w:titlePg/>
          <w:docGrid w:type="lines" w:linePitch="312" w:charSpace="0"/>
        </w:sectPr>
        <w:pPrChange w:id="26324" w:author="渝歌" w:date="2025-06-11T15:28:00Z">
          <w:pPr>
            <w:keepNext w:val="0"/>
            <w:keepLines w:val="0"/>
            <w:widowControl/>
            <w:suppressLineNumbers w:val="0"/>
            <w:jc w:val="center"/>
            <w:textAlignment w:val="center"/>
          </w:pPr>
        </w:pPrChange>
      </w:pPr>
    </w:p>
    <w:tbl>
      <w:tblPr>
        <w:tblStyle w:val="12"/>
        <w:tblW w:w="14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6330" w:author="渝歌" w:date="2025-06-11T15:40:00Z">
          <w:tblPr>
            <w:tblStyle w:val="12"/>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PrChange>
      </w:tblPr>
      <w:tblGrid>
        <w:gridCol w:w="1126"/>
        <w:gridCol w:w="1519"/>
        <w:gridCol w:w="1998"/>
        <w:gridCol w:w="5617"/>
        <w:gridCol w:w="2600"/>
        <w:gridCol w:w="1359"/>
        <w:tblGridChange w:id="26331">
          <w:tblGrid>
            <w:gridCol w:w="1126"/>
            <w:gridCol w:w="1448"/>
            <w:gridCol w:w="2069"/>
            <w:gridCol w:w="5617"/>
            <w:gridCol w:w="2600"/>
            <w:gridCol w:w="1359"/>
          </w:tblGrid>
        </w:tblGridChange>
      </w:tblGrid>
      <w:tr w14:paraId="1BF6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334"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332" w:author="渝歌" w:date="2025-06-11T15:28:00Z"/>
          <w:del w:id="26333" w:author="渝歌 [2]" w:date="2025-06-12T09:36:07Z"/>
          <w:trPrChange w:id="26334" w:author="渝歌" w:date="2025-06-11T15:40:00Z">
            <w:trPr>
              <w:trHeight w:val="794" w:hRule="exact"/>
              <w:tblHeader/>
            </w:trPr>
          </w:trPrChange>
        </w:trPr>
        <w:tc>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Change w:id="26335" w:author="渝歌" w:date="2025-06-11T15:40:00Z">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57DC0CC5">
            <w:pPr>
              <w:keepNext w:val="0"/>
              <w:keepLines w:val="0"/>
              <w:widowControl/>
              <w:suppressLineNumbers w:val="0"/>
              <w:spacing w:line="0" w:lineRule="atLeast"/>
              <w:jc w:val="center"/>
              <w:textAlignment w:val="center"/>
              <w:rPr>
                <w:ins w:id="26337" w:author="渝歌" w:date="2025-06-11T15:28:00Z"/>
                <w:del w:id="26338" w:author="渝歌 [2]" w:date="2025-06-12T09:36:07Z"/>
                <w:rFonts w:hint="default" w:ascii="Times New Roman" w:hAnsi="Times New Roman" w:eastAsia="仿宋" w:cs="Times New Roman"/>
                <w:b w:val="0"/>
                <w:i w:val="0"/>
                <w:iCs w:val="0"/>
                <w:color w:val="000000"/>
                <w:kern w:val="0"/>
                <w:sz w:val="24"/>
                <w:szCs w:val="24"/>
                <w:u w:val="none"/>
                <w:lang w:val="en-US" w:eastAsia="zh-CN" w:bidi="ar"/>
                <w:rPrChange w:id="26339" w:author="渝歌 [2]" w:date="2025-06-11T17:19:40Z">
                  <w:rPr>
                    <w:ins w:id="26340" w:author="渝歌" w:date="2025-06-11T15:28:00Z"/>
                    <w:del w:id="26341" w:author="渝歌 [2]" w:date="2025-06-12T09:36:07Z"/>
                    <w:rFonts w:hint="eastAsia" w:ascii="仿宋" w:hAnsi="仿宋" w:eastAsia="仿宋" w:cs="仿宋"/>
                    <w:b w:val="0"/>
                    <w:i w:val="0"/>
                    <w:iCs w:val="0"/>
                    <w:color w:val="000000"/>
                    <w:kern w:val="0"/>
                    <w:sz w:val="22"/>
                    <w:szCs w:val="22"/>
                    <w:u w:val="none"/>
                    <w:lang w:val="en-US" w:eastAsia="zh-CN" w:bidi="ar"/>
                  </w:rPr>
                </w:rPrChange>
              </w:rPr>
              <w:pPrChange w:id="26336" w:author="渝歌" w:date="2025-06-11T15:28:00Z">
                <w:pPr>
                  <w:keepNext w:val="0"/>
                  <w:keepLines w:val="0"/>
                  <w:widowControl/>
                  <w:suppressLineNumbers w:val="0"/>
                  <w:jc w:val="center"/>
                  <w:textAlignment w:val="center"/>
                </w:pPr>
              </w:pPrChange>
            </w:pPr>
          </w:p>
          <w:p w14:paraId="761D5DCD">
            <w:pPr>
              <w:keepNext w:val="0"/>
              <w:keepLines w:val="0"/>
              <w:widowControl/>
              <w:suppressLineNumbers w:val="0"/>
              <w:spacing w:line="0" w:lineRule="atLeast"/>
              <w:jc w:val="center"/>
              <w:textAlignment w:val="center"/>
              <w:rPr>
                <w:ins w:id="26343" w:author="渝歌" w:date="2025-06-11T15:28:00Z"/>
                <w:del w:id="26344" w:author="渝歌 [2]" w:date="2025-06-12T09:36:07Z"/>
                <w:rFonts w:hint="default" w:ascii="Times New Roman" w:hAnsi="Times New Roman" w:eastAsia="仿宋" w:cs="Times New Roman"/>
                <w:b w:val="0"/>
                <w:i w:val="0"/>
                <w:iCs w:val="0"/>
                <w:color w:val="000000"/>
                <w:sz w:val="24"/>
                <w:szCs w:val="24"/>
                <w:u w:val="none"/>
                <w:rPrChange w:id="26345" w:author="渝歌 [2]" w:date="2025-06-11T17:19:40Z">
                  <w:rPr>
                    <w:ins w:id="26346" w:author="渝歌" w:date="2025-06-11T15:28:00Z"/>
                    <w:del w:id="26347" w:author="渝歌 [2]" w:date="2025-06-12T09:36:07Z"/>
                    <w:rFonts w:hint="eastAsia" w:ascii="仿宋" w:hAnsi="仿宋" w:eastAsia="仿宋" w:cs="仿宋"/>
                    <w:b w:val="0"/>
                    <w:i w:val="0"/>
                    <w:iCs w:val="0"/>
                    <w:color w:val="000000"/>
                    <w:sz w:val="22"/>
                    <w:szCs w:val="22"/>
                    <w:u w:val="none"/>
                  </w:rPr>
                </w:rPrChange>
              </w:rPr>
              <w:pPrChange w:id="26342" w:author="渝歌" w:date="2025-06-11T15:28:00Z">
                <w:pPr>
                  <w:keepNext w:val="0"/>
                  <w:keepLines w:val="0"/>
                  <w:widowControl/>
                  <w:suppressLineNumbers w:val="0"/>
                  <w:jc w:val="center"/>
                  <w:textAlignment w:val="center"/>
                </w:pPr>
              </w:pPrChange>
            </w:pPr>
            <w:ins w:id="26348" w:author="渝歌" w:date="2025-06-11T15:28:00Z">
              <w:del w:id="26349" w:author="渝歌 [2]" w:date="2025-06-12T09:36:07Z">
                <w:r>
                  <w:rPr>
                    <w:rStyle w:val="29"/>
                    <w:rFonts w:hint="default" w:ascii="Times New Roman" w:hAnsi="Times New Roman" w:eastAsia="仿宋" w:cs="Times New Roman"/>
                    <w:b w:val="0"/>
                    <w:i w:val="0"/>
                    <w:lang w:val="en-US" w:eastAsia="zh-CN" w:bidi="ar"/>
                    <w:rPrChange w:id="26350" w:author="渝歌 [2]" w:date="2025-06-11T17:19:40Z">
                      <w:rPr>
                        <w:rStyle w:val="29"/>
                        <w:rFonts w:hint="eastAsia" w:ascii="仿宋" w:hAnsi="仿宋" w:eastAsia="仿宋" w:cs="仿宋"/>
                        <w:b w:val="0"/>
                        <w:i w:val="0"/>
                        <w:lang w:val="en-US" w:eastAsia="zh-CN" w:bidi="ar"/>
                      </w:rPr>
                    </w:rPrChange>
                  </w:rPr>
                  <w:delText>模块 E</w:delText>
                </w:r>
              </w:del>
            </w:ins>
            <w:ins w:id="26353" w:author="渝歌" w:date="2025-06-11T15:28:00Z">
              <w:del w:id="26354" w:author="渝歌 [2]" w:date="2025-06-12T09:36:07Z">
                <w:r>
                  <w:rPr>
                    <w:rStyle w:val="29"/>
                    <w:rFonts w:hint="default" w:ascii="Times New Roman" w:hAnsi="Times New Roman" w:eastAsia="仿宋" w:cs="Times New Roman"/>
                    <w:b w:val="0"/>
                    <w:i w:val="0"/>
                    <w:lang w:val="en-US" w:eastAsia="zh-CN" w:bidi="ar"/>
                    <w:rPrChange w:id="26355" w:author="渝歌 [2]" w:date="2025-06-11T17:19:40Z">
                      <w:rPr>
                        <w:rStyle w:val="29"/>
                        <w:rFonts w:hint="eastAsia" w:ascii="仿宋" w:hAnsi="仿宋" w:eastAsia="仿宋" w:cs="仿宋"/>
                        <w:b w:val="0"/>
                        <w:i w:val="0"/>
                        <w:lang w:val="en-US" w:eastAsia="zh-CN" w:bidi="ar"/>
                      </w:rPr>
                    </w:rPrChange>
                  </w:rPr>
                  <w:br w:type="textWrapping"/>
                </w:r>
              </w:del>
            </w:ins>
            <w:ins w:id="26358" w:author="渝歌" w:date="2025-06-11T15:28:00Z">
              <w:del w:id="26359" w:author="渝歌 [2]" w:date="2025-06-12T09:36:07Z">
                <w:r>
                  <w:rPr>
                    <w:rStyle w:val="29"/>
                    <w:rFonts w:hint="default" w:ascii="Times New Roman" w:hAnsi="Times New Roman" w:eastAsia="仿宋" w:cs="Times New Roman"/>
                    <w:b w:val="0"/>
                    <w:i w:val="0"/>
                    <w:lang w:val="en-US" w:eastAsia="zh-CN" w:bidi="ar"/>
                    <w:rPrChange w:id="26360" w:author="渝歌 [2]" w:date="2025-06-11T17:19:40Z">
                      <w:rPr>
                        <w:rStyle w:val="29"/>
                        <w:rFonts w:hint="eastAsia" w:ascii="仿宋" w:hAnsi="仿宋" w:eastAsia="仿宋" w:cs="仿宋"/>
                        <w:b w:val="0"/>
                        <w:i w:val="0"/>
                        <w:lang w:val="en-US" w:eastAsia="zh-CN" w:bidi="ar"/>
                      </w:rPr>
                    </w:rPrChange>
                  </w:rPr>
                  <w:delText>（40分）</w:delText>
                </w:r>
              </w:del>
            </w:ins>
          </w:p>
        </w:tc>
        <w:tc>
          <w:tcPr>
            <w:tcW w:w="151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36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3885DD3">
            <w:pPr>
              <w:keepNext w:val="0"/>
              <w:keepLines w:val="0"/>
              <w:widowControl/>
              <w:suppressLineNumbers w:val="0"/>
              <w:spacing w:line="0" w:lineRule="atLeast"/>
              <w:jc w:val="center"/>
              <w:textAlignment w:val="center"/>
              <w:rPr>
                <w:ins w:id="26365" w:author="渝歌" w:date="2025-06-11T15:28:00Z"/>
                <w:del w:id="26366" w:author="渝歌 [2]" w:date="2025-06-12T09:36:07Z"/>
                <w:rFonts w:hint="default" w:ascii="Times New Roman" w:hAnsi="Times New Roman" w:eastAsia="仿宋" w:cs="Times New Roman"/>
                <w:b w:val="0"/>
                <w:i w:val="0"/>
                <w:iCs w:val="0"/>
                <w:color w:val="000000"/>
                <w:sz w:val="24"/>
                <w:szCs w:val="24"/>
                <w:u w:val="none"/>
                <w:rPrChange w:id="26367" w:author="渝歌 [2]" w:date="2025-06-11T17:19:40Z">
                  <w:rPr>
                    <w:ins w:id="26368" w:author="渝歌" w:date="2025-06-11T15:28:00Z"/>
                    <w:del w:id="26369" w:author="渝歌 [2]" w:date="2025-06-12T09:36:07Z"/>
                    <w:rFonts w:hint="eastAsia" w:ascii="仿宋" w:hAnsi="仿宋" w:eastAsia="仿宋" w:cs="仿宋"/>
                    <w:b w:val="0"/>
                    <w:i w:val="0"/>
                    <w:iCs w:val="0"/>
                    <w:color w:val="000000"/>
                    <w:sz w:val="22"/>
                    <w:szCs w:val="22"/>
                    <w:u w:val="none"/>
                  </w:rPr>
                </w:rPrChange>
              </w:rPr>
              <w:pPrChange w:id="26364" w:author="渝歌" w:date="2025-06-11T15:28:00Z">
                <w:pPr>
                  <w:keepNext w:val="0"/>
                  <w:keepLines w:val="0"/>
                  <w:widowControl/>
                  <w:suppressLineNumbers w:val="0"/>
                  <w:jc w:val="center"/>
                  <w:textAlignment w:val="center"/>
                </w:pPr>
              </w:pPrChange>
            </w:pPr>
            <w:ins w:id="26370" w:author="渝歌" w:date="2025-06-11T15:28:00Z">
              <w:del w:id="2637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37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37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34DDA0A">
            <w:pPr>
              <w:keepNext w:val="0"/>
              <w:keepLines w:val="0"/>
              <w:widowControl/>
              <w:suppressLineNumbers w:val="0"/>
              <w:spacing w:line="0" w:lineRule="atLeast"/>
              <w:jc w:val="left"/>
              <w:textAlignment w:val="center"/>
              <w:rPr>
                <w:ins w:id="26377" w:author="渝歌" w:date="2025-06-11T15:28:00Z"/>
                <w:del w:id="26378" w:author="渝歌 [2]" w:date="2025-06-12T09:36:07Z"/>
                <w:rFonts w:hint="default" w:ascii="Times New Roman" w:hAnsi="Times New Roman" w:eastAsia="仿宋" w:cs="Times New Roman"/>
                <w:b w:val="0"/>
                <w:i w:val="0"/>
                <w:iCs w:val="0"/>
                <w:color w:val="000000"/>
                <w:sz w:val="24"/>
                <w:szCs w:val="24"/>
                <w:u w:val="none"/>
                <w:rPrChange w:id="26379" w:author="渝歌 [2]" w:date="2025-06-11T17:19:40Z">
                  <w:rPr>
                    <w:ins w:id="26380" w:author="渝歌" w:date="2025-06-11T15:28:00Z"/>
                    <w:del w:id="26381" w:author="渝歌 [2]" w:date="2025-06-12T09:36:07Z"/>
                    <w:rFonts w:hint="eastAsia" w:ascii="仿宋" w:hAnsi="仿宋" w:eastAsia="仿宋" w:cs="仿宋"/>
                    <w:b w:val="0"/>
                    <w:i w:val="0"/>
                    <w:iCs w:val="0"/>
                    <w:color w:val="000000"/>
                    <w:sz w:val="22"/>
                    <w:szCs w:val="22"/>
                    <w:u w:val="none"/>
                  </w:rPr>
                </w:rPrChange>
              </w:rPr>
              <w:pPrChange w:id="26376" w:author="渝歌" w:date="2025-06-11T15:28:00Z">
                <w:pPr>
                  <w:keepNext w:val="0"/>
                  <w:keepLines w:val="0"/>
                  <w:widowControl/>
                  <w:suppressLineNumbers w:val="0"/>
                  <w:jc w:val="left"/>
                  <w:textAlignment w:val="center"/>
                </w:pPr>
              </w:pPrChange>
            </w:pPr>
            <w:ins w:id="26382" w:author="渝歌" w:date="2025-06-11T15:28:00Z">
              <w:del w:id="2638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38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检验方案</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38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A383553">
            <w:pPr>
              <w:keepNext w:val="0"/>
              <w:keepLines w:val="0"/>
              <w:widowControl/>
              <w:suppressLineNumbers w:val="0"/>
              <w:spacing w:line="0" w:lineRule="atLeast"/>
              <w:jc w:val="left"/>
              <w:textAlignment w:val="center"/>
              <w:rPr>
                <w:ins w:id="26389" w:author="渝歌" w:date="2025-06-11T15:28:00Z"/>
                <w:del w:id="26390" w:author="渝歌 [2]" w:date="2025-06-12T09:36:07Z"/>
                <w:rFonts w:hint="default" w:ascii="Times New Roman" w:hAnsi="Times New Roman" w:eastAsia="仿宋" w:cs="Times New Roman"/>
                <w:b w:val="0"/>
                <w:i w:val="0"/>
                <w:iCs w:val="0"/>
                <w:color w:val="000000"/>
                <w:sz w:val="24"/>
                <w:szCs w:val="24"/>
                <w:u w:val="none"/>
                <w:rPrChange w:id="26391" w:author="渝歌 [2]" w:date="2025-06-11T17:19:40Z">
                  <w:rPr>
                    <w:ins w:id="26392" w:author="渝歌" w:date="2025-06-11T15:28:00Z"/>
                    <w:del w:id="26393" w:author="渝歌 [2]" w:date="2025-06-12T09:36:07Z"/>
                    <w:rFonts w:hint="eastAsia" w:ascii="仿宋" w:hAnsi="仿宋" w:eastAsia="仿宋" w:cs="仿宋"/>
                    <w:b w:val="0"/>
                    <w:i w:val="0"/>
                    <w:iCs w:val="0"/>
                    <w:color w:val="000000"/>
                    <w:sz w:val="22"/>
                    <w:szCs w:val="22"/>
                    <w:u w:val="none"/>
                  </w:rPr>
                </w:rPrChange>
              </w:rPr>
              <w:pPrChange w:id="26388" w:author="渝歌" w:date="2025-06-11T15:28:00Z">
                <w:pPr>
                  <w:keepNext w:val="0"/>
                  <w:keepLines w:val="0"/>
                  <w:widowControl/>
                  <w:suppressLineNumbers w:val="0"/>
                  <w:jc w:val="left"/>
                  <w:textAlignment w:val="center"/>
                </w:pPr>
              </w:pPrChange>
            </w:pPr>
            <w:ins w:id="26394" w:author="渝歌" w:date="2025-06-11T15:28:00Z">
              <w:del w:id="2639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39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根据所提供信息制订检验方案</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39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F443EBD">
            <w:pPr>
              <w:keepNext w:val="0"/>
              <w:keepLines w:val="0"/>
              <w:widowControl/>
              <w:suppressLineNumbers w:val="0"/>
              <w:spacing w:line="0" w:lineRule="atLeast"/>
              <w:jc w:val="left"/>
              <w:textAlignment w:val="center"/>
              <w:rPr>
                <w:ins w:id="26401" w:author="渝歌" w:date="2025-06-11T15:28:00Z"/>
                <w:del w:id="26402" w:author="渝歌 [2]" w:date="2025-06-12T09:36:07Z"/>
                <w:rFonts w:hint="default" w:ascii="Times New Roman" w:hAnsi="Times New Roman" w:eastAsia="仿宋" w:cs="Times New Roman"/>
                <w:b w:val="0"/>
                <w:i w:val="0"/>
                <w:iCs w:val="0"/>
                <w:color w:val="000000"/>
                <w:sz w:val="24"/>
                <w:szCs w:val="24"/>
                <w:u w:val="none"/>
                <w:rPrChange w:id="26403" w:author="渝歌 [2]" w:date="2025-06-11T17:19:40Z">
                  <w:rPr>
                    <w:ins w:id="26404" w:author="渝歌" w:date="2025-06-11T15:28:00Z"/>
                    <w:del w:id="26405" w:author="渝歌 [2]" w:date="2025-06-12T09:36:07Z"/>
                    <w:rFonts w:hint="eastAsia" w:ascii="仿宋" w:hAnsi="仿宋" w:eastAsia="仿宋" w:cs="仿宋"/>
                    <w:b w:val="0"/>
                    <w:i w:val="0"/>
                    <w:iCs w:val="0"/>
                    <w:color w:val="000000"/>
                    <w:sz w:val="22"/>
                    <w:szCs w:val="22"/>
                    <w:u w:val="none"/>
                  </w:rPr>
                </w:rPrChange>
              </w:rPr>
              <w:pPrChange w:id="26400" w:author="渝歌" w:date="2025-06-11T15:28:00Z">
                <w:pPr>
                  <w:keepNext w:val="0"/>
                  <w:keepLines w:val="0"/>
                  <w:widowControl/>
                  <w:suppressLineNumbers w:val="0"/>
                  <w:jc w:val="left"/>
                  <w:textAlignment w:val="center"/>
                </w:pPr>
              </w:pPrChange>
            </w:pPr>
            <w:ins w:id="26406" w:author="渝歌" w:date="2025-06-11T15:28:00Z">
              <w:del w:id="2640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40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Change w:id="2641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078CCAA3">
            <w:pPr>
              <w:keepNext w:val="0"/>
              <w:keepLines w:val="0"/>
              <w:widowControl/>
              <w:suppressLineNumbers w:val="0"/>
              <w:spacing w:line="0" w:lineRule="atLeast"/>
              <w:jc w:val="center"/>
              <w:textAlignment w:val="center"/>
              <w:rPr>
                <w:ins w:id="26413" w:author="渝歌" w:date="2025-06-11T15:28:00Z"/>
                <w:del w:id="26414" w:author="渝歌 [2]" w:date="2025-06-12T09:36:07Z"/>
                <w:rFonts w:hint="default" w:ascii="Times New Roman" w:hAnsi="Times New Roman" w:eastAsia="仿宋" w:cs="Times New Roman"/>
                <w:b w:val="0"/>
                <w:i w:val="0"/>
                <w:iCs w:val="0"/>
                <w:color w:val="000000"/>
                <w:sz w:val="24"/>
                <w:szCs w:val="24"/>
                <w:highlight w:val="yellow"/>
                <w:u w:val="none"/>
                <w:rPrChange w:id="26415" w:author="渝歌 [2]" w:date="2025-06-11T17:19:40Z">
                  <w:rPr>
                    <w:ins w:id="26416" w:author="渝歌" w:date="2025-06-11T15:28:00Z"/>
                    <w:del w:id="26417" w:author="渝歌 [2]" w:date="2025-06-12T09:36:07Z"/>
                    <w:rFonts w:hint="eastAsia" w:ascii="仿宋" w:hAnsi="仿宋" w:eastAsia="仿宋" w:cs="仿宋"/>
                    <w:b w:val="0"/>
                    <w:i w:val="0"/>
                    <w:iCs w:val="0"/>
                    <w:color w:val="000000"/>
                    <w:sz w:val="22"/>
                    <w:szCs w:val="22"/>
                    <w:highlight w:val="yellow"/>
                    <w:u w:val="none"/>
                  </w:rPr>
                </w:rPrChange>
              </w:rPr>
              <w:pPrChange w:id="26412" w:author="渝歌" w:date="2025-06-11T15:28:00Z">
                <w:pPr>
                  <w:keepNext w:val="0"/>
                  <w:keepLines w:val="0"/>
                  <w:widowControl/>
                  <w:suppressLineNumbers w:val="0"/>
                  <w:jc w:val="center"/>
                  <w:textAlignment w:val="center"/>
                </w:pPr>
              </w:pPrChange>
            </w:pPr>
            <w:ins w:id="26418" w:author="渝歌" w:date="2025-06-11T15:28:00Z">
              <w:del w:id="2641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642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2.0</w:delText>
                </w:r>
              </w:del>
            </w:ins>
          </w:p>
        </w:tc>
      </w:tr>
      <w:tr w14:paraId="7A4A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42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423" w:author="渝歌" w:date="2025-06-11T15:28:00Z"/>
          <w:del w:id="26424" w:author="渝歌 [2]" w:date="2025-06-12T09:36:07Z"/>
          <w:trPrChange w:id="2642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Change w:id="2642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6B0E6B9B">
            <w:pPr>
              <w:spacing w:line="0" w:lineRule="atLeast"/>
              <w:jc w:val="center"/>
              <w:rPr>
                <w:ins w:id="26428" w:author="渝歌" w:date="2025-06-11T15:28:00Z"/>
                <w:del w:id="26429" w:author="渝歌 [2]" w:date="2025-06-12T09:36:07Z"/>
                <w:rFonts w:hint="default" w:ascii="Times New Roman" w:hAnsi="Times New Roman" w:eastAsia="仿宋" w:cs="Times New Roman"/>
                <w:b w:val="0"/>
                <w:i w:val="0"/>
                <w:iCs w:val="0"/>
                <w:color w:val="000000"/>
                <w:sz w:val="24"/>
                <w:szCs w:val="24"/>
                <w:u w:val="none"/>
                <w:rPrChange w:id="26430" w:author="渝歌 [2]" w:date="2025-06-11T17:19:40Z">
                  <w:rPr>
                    <w:ins w:id="26431" w:author="渝歌" w:date="2025-06-11T15:28:00Z"/>
                    <w:del w:id="26432" w:author="渝歌 [2]" w:date="2025-06-12T09:36:07Z"/>
                    <w:rFonts w:hint="eastAsia" w:ascii="仿宋" w:hAnsi="仿宋" w:eastAsia="仿宋" w:cs="仿宋"/>
                    <w:b w:val="0"/>
                    <w:i w:val="0"/>
                    <w:iCs w:val="0"/>
                    <w:color w:val="000000"/>
                    <w:sz w:val="22"/>
                    <w:szCs w:val="22"/>
                    <w:u w:val="none"/>
                  </w:rPr>
                </w:rPrChange>
              </w:rPr>
              <w:pPrChange w:id="2642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43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0F2BCEB">
            <w:pPr>
              <w:keepNext w:val="0"/>
              <w:keepLines w:val="0"/>
              <w:widowControl/>
              <w:suppressLineNumbers w:val="0"/>
              <w:spacing w:line="0" w:lineRule="atLeast"/>
              <w:jc w:val="center"/>
              <w:textAlignment w:val="center"/>
              <w:rPr>
                <w:ins w:id="26435" w:author="渝歌" w:date="2025-06-11T15:28:00Z"/>
                <w:del w:id="26436" w:author="渝歌 [2]" w:date="2025-06-12T09:36:07Z"/>
                <w:rFonts w:hint="default" w:ascii="Times New Roman" w:hAnsi="Times New Roman" w:eastAsia="仿宋" w:cs="Times New Roman"/>
                <w:b w:val="0"/>
                <w:i w:val="0"/>
                <w:iCs w:val="0"/>
                <w:color w:val="000000"/>
                <w:sz w:val="24"/>
                <w:szCs w:val="24"/>
                <w:u w:val="none"/>
                <w:rPrChange w:id="26437" w:author="渝歌 [2]" w:date="2025-06-11T17:19:40Z">
                  <w:rPr>
                    <w:ins w:id="26438" w:author="渝歌" w:date="2025-06-11T15:28:00Z"/>
                    <w:del w:id="26439" w:author="渝歌 [2]" w:date="2025-06-12T09:36:07Z"/>
                    <w:rFonts w:hint="eastAsia" w:ascii="仿宋" w:hAnsi="仿宋" w:eastAsia="仿宋" w:cs="仿宋"/>
                    <w:b w:val="0"/>
                    <w:i w:val="0"/>
                    <w:iCs w:val="0"/>
                    <w:color w:val="000000"/>
                    <w:sz w:val="22"/>
                    <w:szCs w:val="22"/>
                    <w:u w:val="none"/>
                  </w:rPr>
                </w:rPrChange>
              </w:rPr>
              <w:pPrChange w:id="26434" w:author="渝歌" w:date="2025-06-11T15:28:00Z">
                <w:pPr>
                  <w:keepNext w:val="0"/>
                  <w:keepLines w:val="0"/>
                  <w:widowControl/>
                  <w:suppressLineNumbers w:val="0"/>
                  <w:jc w:val="center"/>
                  <w:textAlignment w:val="center"/>
                </w:pPr>
              </w:pPrChange>
            </w:pPr>
            <w:ins w:id="26440" w:author="渝歌" w:date="2025-06-11T15:28:00Z">
              <w:del w:id="2644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44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44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4D63402">
            <w:pPr>
              <w:keepNext w:val="0"/>
              <w:keepLines w:val="0"/>
              <w:widowControl/>
              <w:suppressLineNumbers w:val="0"/>
              <w:spacing w:line="0" w:lineRule="atLeast"/>
              <w:jc w:val="left"/>
              <w:textAlignment w:val="center"/>
              <w:rPr>
                <w:ins w:id="26447" w:author="渝歌" w:date="2025-06-11T15:28:00Z"/>
                <w:del w:id="26448" w:author="渝歌 [2]" w:date="2025-06-12T09:36:07Z"/>
                <w:rFonts w:hint="default" w:ascii="Times New Roman" w:hAnsi="Times New Roman" w:eastAsia="仿宋" w:cs="Times New Roman"/>
                <w:b w:val="0"/>
                <w:i w:val="0"/>
                <w:iCs w:val="0"/>
                <w:color w:val="000000"/>
                <w:sz w:val="24"/>
                <w:szCs w:val="24"/>
                <w:u w:val="none"/>
                <w:rPrChange w:id="26449" w:author="渝歌 [2]" w:date="2025-06-11T17:19:40Z">
                  <w:rPr>
                    <w:ins w:id="26450" w:author="渝歌" w:date="2025-06-11T15:28:00Z"/>
                    <w:del w:id="26451" w:author="渝歌 [2]" w:date="2025-06-12T09:36:07Z"/>
                    <w:rFonts w:hint="eastAsia" w:ascii="仿宋" w:hAnsi="仿宋" w:eastAsia="仿宋" w:cs="仿宋"/>
                    <w:b w:val="0"/>
                    <w:i w:val="0"/>
                    <w:iCs w:val="0"/>
                    <w:color w:val="000000"/>
                    <w:sz w:val="22"/>
                    <w:szCs w:val="22"/>
                    <w:u w:val="none"/>
                  </w:rPr>
                </w:rPrChange>
              </w:rPr>
              <w:pPrChange w:id="26446" w:author="渝歌" w:date="2025-06-11T15:28:00Z">
                <w:pPr>
                  <w:keepNext w:val="0"/>
                  <w:keepLines w:val="0"/>
                  <w:widowControl/>
                  <w:suppressLineNumbers w:val="0"/>
                  <w:jc w:val="left"/>
                  <w:textAlignment w:val="center"/>
                </w:pPr>
              </w:pPrChange>
            </w:pPr>
            <w:ins w:id="26452" w:author="渝歌" w:date="2025-06-11T15:28:00Z">
              <w:del w:id="2645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45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健康、安全、环保</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45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F1EA6EB">
            <w:pPr>
              <w:keepNext w:val="0"/>
              <w:keepLines w:val="0"/>
              <w:widowControl/>
              <w:suppressLineNumbers w:val="0"/>
              <w:spacing w:line="0" w:lineRule="atLeast"/>
              <w:jc w:val="left"/>
              <w:textAlignment w:val="center"/>
              <w:rPr>
                <w:ins w:id="26459" w:author="渝歌" w:date="2025-06-11T15:28:00Z"/>
                <w:del w:id="26460" w:author="渝歌 [2]" w:date="2025-06-12T09:36:07Z"/>
                <w:rFonts w:hint="default" w:ascii="Times New Roman" w:hAnsi="Times New Roman" w:eastAsia="仿宋" w:cs="Times New Roman"/>
                <w:b w:val="0"/>
                <w:i w:val="0"/>
                <w:iCs w:val="0"/>
                <w:color w:val="000000"/>
                <w:sz w:val="24"/>
                <w:szCs w:val="24"/>
                <w:u w:val="none"/>
                <w:rPrChange w:id="26461" w:author="渝歌 [2]" w:date="2025-06-11T17:19:40Z">
                  <w:rPr>
                    <w:ins w:id="26462" w:author="渝歌" w:date="2025-06-11T15:28:00Z"/>
                    <w:del w:id="26463" w:author="渝歌 [2]" w:date="2025-06-12T09:36:07Z"/>
                    <w:rFonts w:hint="eastAsia" w:ascii="仿宋" w:hAnsi="仿宋" w:eastAsia="仿宋" w:cs="仿宋"/>
                    <w:b w:val="0"/>
                    <w:i w:val="0"/>
                    <w:iCs w:val="0"/>
                    <w:color w:val="000000"/>
                    <w:sz w:val="22"/>
                    <w:szCs w:val="22"/>
                    <w:u w:val="none"/>
                  </w:rPr>
                </w:rPrChange>
              </w:rPr>
              <w:pPrChange w:id="26458" w:author="渝歌" w:date="2025-06-11T15:28:00Z">
                <w:pPr>
                  <w:keepNext w:val="0"/>
                  <w:keepLines w:val="0"/>
                  <w:widowControl/>
                  <w:suppressLineNumbers w:val="0"/>
                  <w:jc w:val="left"/>
                  <w:textAlignment w:val="center"/>
                </w:pPr>
              </w:pPrChange>
            </w:pPr>
            <w:ins w:id="26464" w:author="渝歌" w:date="2025-06-11T15:28:00Z">
              <w:del w:id="2646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46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描述涉及的 HSE 内容并做好自我保护</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46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DBC8CB6">
            <w:pPr>
              <w:keepNext w:val="0"/>
              <w:keepLines w:val="0"/>
              <w:widowControl/>
              <w:suppressLineNumbers w:val="0"/>
              <w:spacing w:line="0" w:lineRule="atLeast"/>
              <w:jc w:val="left"/>
              <w:textAlignment w:val="center"/>
              <w:rPr>
                <w:ins w:id="26471" w:author="渝歌" w:date="2025-06-11T15:28:00Z"/>
                <w:del w:id="26472" w:author="渝歌 [2]" w:date="2025-06-12T09:36:07Z"/>
                <w:rFonts w:hint="default" w:ascii="Times New Roman" w:hAnsi="Times New Roman" w:eastAsia="仿宋" w:cs="Times New Roman"/>
                <w:b w:val="0"/>
                <w:i w:val="0"/>
                <w:iCs w:val="0"/>
                <w:color w:val="000000"/>
                <w:sz w:val="24"/>
                <w:szCs w:val="24"/>
                <w:u w:val="none"/>
                <w:rPrChange w:id="26473" w:author="渝歌 [2]" w:date="2025-06-11T17:19:40Z">
                  <w:rPr>
                    <w:ins w:id="26474" w:author="渝歌" w:date="2025-06-11T15:28:00Z"/>
                    <w:del w:id="26475" w:author="渝歌 [2]" w:date="2025-06-12T09:36:07Z"/>
                    <w:rFonts w:hint="eastAsia" w:ascii="仿宋" w:hAnsi="仿宋" w:eastAsia="仿宋" w:cs="仿宋"/>
                    <w:b w:val="0"/>
                    <w:i w:val="0"/>
                    <w:iCs w:val="0"/>
                    <w:color w:val="000000"/>
                    <w:sz w:val="22"/>
                    <w:szCs w:val="22"/>
                    <w:u w:val="none"/>
                  </w:rPr>
                </w:rPrChange>
              </w:rPr>
              <w:pPrChange w:id="26470" w:author="渝歌" w:date="2025-06-11T15:28:00Z">
                <w:pPr>
                  <w:keepNext w:val="0"/>
                  <w:keepLines w:val="0"/>
                  <w:widowControl/>
                  <w:suppressLineNumbers w:val="0"/>
                  <w:jc w:val="left"/>
                  <w:textAlignment w:val="center"/>
                </w:pPr>
              </w:pPrChange>
            </w:pPr>
            <w:ins w:id="26476" w:author="渝歌" w:date="2025-06-11T15:28:00Z">
              <w:del w:id="2647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47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Change w:id="2648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69A36714">
            <w:pPr>
              <w:keepNext w:val="0"/>
              <w:keepLines w:val="0"/>
              <w:widowControl/>
              <w:suppressLineNumbers w:val="0"/>
              <w:spacing w:line="0" w:lineRule="atLeast"/>
              <w:jc w:val="center"/>
              <w:textAlignment w:val="center"/>
              <w:rPr>
                <w:ins w:id="26483" w:author="渝歌" w:date="2025-06-11T15:28:00Z"/>
                <w:del w:id="26484" w:author="渝歌 [2]" w:date="2025-06-12T09:36:07Z"/>
                <w:rFonts w:hint="default" w:ascii="Times New Roman" w:hAnsi="Times New Roman" w:eastAsia="仿宋" w:cs="Times New Roman"/>
                <w:b w:val="0"/>
                <w:i w:val="0"/>
                <w:iCs w:val="0"/>
                <w:color w:val="000000"/>
                <w:sz w:val="24"/>
                <w:szCs w:val="24"/>
                <w:u w:val="none"/>
                <w:rPrChange w:id="26485" w:author="渝歌 [2]" w:date="2025-06-11T17:19:40Z">
                  <w:rPr>
                    <w:ins w:id="26486" w:author="渝歌" w:date="2025-06-11T15:28:00Z"/>
                    <w:del w:id="26487" w:author="渝歌 [2]" w:date="2025-06-12T09:36:07Z"/>
                    <w:rFonts w:hint="eastAsia" w:ascii="仿宋" w:hAnsi="仿宋" w:eastAsia="仿宋" w:cs="仿宋"/>
                    <w:b w:val="0"/>
                    <w:i w:val="0"/>
                    <w:iCs w:val="0"/>
                    <w:color w:val="000000"/>
                    <w:sz w:val="22"/>
                    <w:szCs w:val="22"/>
                    <w:u w:val="none"/>
                  </w:rPr>
                </w:rPrChange>
              </w:rPr>
              <w:pPrChange w:id="26482" w:author="渝歌" w:date="2025-06-11T15:28:00Z">
                <w:pPr>
                  <w:keepNext w:val="0"/>
                  <w:keepLines w:val="0"/>
                  <w:widowControl/>
                  <w:suppressLineNumbers w:val="0"/>
                  <w:jc w:val="center"/>
                  <w:textAlignment w:val="center"/>
                </w:pPr>
              </w:pPrChange>
            </w:pPr>
            <w:ins w:id="26488" w:author="渝歌" w:date="2025-06-11T15:28:00Z">
              <w:del w:id="2648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49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2.0</w:delText>
                </w:r>
              </w:del>
            </w:ins>
          </w:p>
        </w:tc>
      </w:tr>
      <w:tr w14:paraId="379C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49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493" w:author="渝歌" w:date="2025-06-11T15:28:00Z"/>
          <w:del w:id="26494" w:author="渝歌 [2]" w:date="2025-06-12T09:36:07Z"/>
          <w:trPrChange w:id="2649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Change w:id="2649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0DDFD358">
            <w:pPr>
              <w:spacing w:line="0" w:lineRule="atLeast"/>
              <w:jc w:val="center"/>
              <w:rPr>
                <w:ins w:id="26498" w:author="渝歌" w:date="2025-06-11T15:28:00Z"/>
                <w:del w:id="26499" w:author="渝歌 [2]" w:date="2025-06-12T09:36:07Z"/>
                <w:rFonts w:hint="default" w:ascii="Times New Roman" w:hAnsi="Times New Roman" w:eastAsia="仿宋" w:cs="Times New Roman"/>
                <w:b w:val="0"/>
                <w:i w:val="0"/>
                <w:iCs w:val="0"/>
                <w:color w:val="000000"/>
                <w:sz w:val="24"/>
                <w:szCs w:val="24"/>
                <w:u w:val="none"/>
                <w:rPrChange w:id="26500" w:author="渝歌 [2]" w:date="2025-06-11T17:19:40Z">
                  <w:rPr>
                    <w:ins w:id="26501" w:author="渝歌" w:date="2025-06-11T15:28:00Z"/>
                    <w:del w:id="26502" w:author="渝歌 [2]" w:date="2025-06-12T09:36:07Z"/>
                    <w:rFonts w:hint="eastAsia" w:ascii="仿宋" w:hAnsi="仿宋" w:eastAsia="仿宋" w:cs="仿宋"/>
                    <w:b w:val="0"/>
                    <w:i w:val="0"/>
                    <w:iCs w:val="0"/>
                    <w:color w:val="000000"/>
                    <w:sz w:val="22"/>
                    <w:szCs w:val="22"/>
                    <w:u w:val="none"/>
                  </w:rPr>
                </w:rPrChange>
              </w:rPr>
              <w:pPrChange w:id="2649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50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3F8FBC0">
            <w:pPr>
              <w:keepNext w:val="0"/>
              <w:keepLines w:val="0"/>
              <w:widowControl/>
              <w:suppressLineNumbers w:val="0"/>
              <w:spacing w:line="0" w:lineRule="atLeast"/>
              <w:jc w:val="center"/>
              <w:textAlignment w:val="center"/>
              <w:rPr>
                <w:ins w:id="26505" w:author="渝歌" w:date="2025-06-11T15:28:00Z"/>
                <w:del w:id="26506" w:author="渝歌 [2]" w:date="2025-06-12T09:36:07Z"/>
                <w:rFonts w:hint="default" w:ascii="Times New Roman" w:hAnsi="Times New Roman" w:eastAsia="仿宋" w:cs="Times New Roman"/>
                <w:b w:val="0"/>
                <w:i w:val="0"/>
                <w:iCs w:val="0"/>
                <w:color w:val="000000"/>
                <w:sz w:val="24"/>
                <w:szCs w:val="24"/>
                <w:u w:val="none"/>
                <w:rPrChange w:id="26507" w:author="渝歌 [2]" w:date="2025-06-11T17:19:40Z">
                  <w:rPr>
                    <w:ins w:id="26508" w:author="渝歌" w:date="2025-06-11T15:28:00Z"/>
                    <w:del w:id="26509" w:author="渝歌 [2]" w:date="2025-06-12T09:36:07Z"/>
                    <w:rFonts w:hint="eastAsia" w:ascii="仿宋" w:hAnsi="仿宋" w:eastAsia="仿宋" w:cs="仿宋"/>
                    <w:b w:val="0"/>
                    <w:i w:val="0"/>
                    <w:iCs w:val="0"/>
                    <w:color w:val="000000"/>
                    <w:sz w:val="22"/>
                    <w:szCs w:val="22"/>
                    <w:u w:val="none"/>
                  </w:rPr>
                </w:rPrChange>
              </w:rPr>
              <w:pPrChange w:id="26504" w:author="渝歌" w:date="2025-06-11T15:28:00Z">
                <w:pPr>
                  <w:keepNext w:val="0"/>
                  <w:keepLines w:val="0"/>
                  <w:widowControl/>
                  <w:suppressLineNumbers w:val="0"/>
                  <w:jc w:val="center"/>
                  <w:textAlignment w:val="center"/>
                </w:pPr>
              </w:pPrChange>
            </w:pPr>
            <w:ins w:id="26510" w:author="渝歌" w:date="2025-06-11T15:28:00Z">
              <w:del w:id="2651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51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M,J</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51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DCB1D8C">
            <w:pPr>
              <w:keepNext w:val="0"/>
              <w:keepLines w:val="0"/>
              <w:widowControl/>
              <w:suppressLineNumbers w:val="0"/>
              <w:spacing w:line="0" w:lineRule="atLeast"/>
              <w:jc w:val="left"/>
              <w:textAlignment w:val="center"/>
              <w:rPr>
                <w:ins w:id="26517" w:author="渝歌" w:date="2025-06-11T15:28:00Z"/>
                <w:del w:id="26518" w:author="渝歌 [2]" w:date="2025-06-12T09:36:07Z"/>
                <w:rFonts w:hint="default" w:ascii="Times New Roman" w:hAnsi="Times New Roman" w:eastAsia="仿宋" w:cs="Times New Roman"/>
                <w:b w:val="0"/>
                <w:i w:val="0"/>
                <w:iCs w:val="0"/>
                <w:color w:val="000000"/>
                <w:sz w:val="24"/>
                <w:szCs w:val="24"/>
                <w:u w:val="none"/>
                <w:rPrChange w:id="26519" w:author="渝歌 [2]" w:date="2025-06-11T17:19:40Z">
                  <w:rPr>
                    <w:ins w:id="26520" w:author="渝歌" w:date="2025-06-11T15:28:00Z"/>
                    <w:del w:id="26521" w:author="渝歌 [2]" w:date="2025-06-12T09:36:07Z"/>
                    <w:rFonts w:hint="eastAsia" w:ascii="仿宋" w:hAnsi="仿宋" w:eastAsia="仿宋" w:cs="仿宋"/>
                    <w:b w:val="0"/>
                    <w:i w:val="0"/>
                    <w:iCs w:val="0"/>
                    <w:color w:val="000000"/>
                    <w:sz w:val="22"/>
                    <w:szCs w:val="22"/>
                    <w:u w:val="none"/>
                  </w:rPr>
                </w:rPrChange>
              </w:rPr>
              <w:pPrChange w:id="26516" w:author="渝歌" w:date="2025-06-11T15:28:00Z">
                <w:pPr>
                  <w:keepNext w:val="0"/>
                  <w:keepLines w:val="0"/>
                  <w:widowControl/>
                  <w:suppressLineNumbers w:val="0"/>
                  <w:jc w:val="left"/>
                  <w:textAlignment w:val="center"/>
                </w:pPr>
              </w:pPrChange>
            </w:pPr>
            <w:ins w:id="26522" w:author="渝歌" w:date="2025-06-11T15:28:00Z">
              <w:del w:id="2652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52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实验室组织与管理</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52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EFEE84D">
            <w:pPr>
              <w:keepNext w:val="0"/>
              <w:keepLines w:val="0"/>
              <w:widowControl/>
              <w:suppressLineNumbers w:val="0"/>
              <w:spacing w:line="0" w:lineRule="atLeast"/>
              <w:jc w:val="left"/>
              <w:textAlignment w:val="center"/>
              <w:rPr>
                <w:ins w:id="26529" w:author="渝歌" w:date="2025-06-11T15:28:00Z"/>
                <w:del w:id="26530" w:author="渝歌 [2]" w:date="2025-06-12T09:36:07Z"/>
                <w:rFonts w:hint="default" w:ascii="Times New Roman" w:hAnsi="Times New Roman" w:eastAsia="仿宋" w:cs="Times New Roman"/>
                <w:b w:val="0"/>
                <w:i w:val="0"/>
                <w:iCs w:val="0"/>
                <w:color w:val="000000"/>
                <w:sz w:val="24"/>
                <w:szCs w:val="24"/>
                <w:u w:val="none"/>
                <w:rPrChange w:id="26531" w:author="渝歌 [2]" w:date="2025-06-11T17:19:40Z">
                  <w:rPr>
                    <w:ins w:id="26532" w:author="渝歌" w:date="2025-06-11T15:28:00Z"/>
                    <w:del w:id="26533" w:author="渝歌 [2]" w:date="2025-06-12T09:36:07Z"/>
                    <w:rFonts w:hint="eastAsia" w:ascii="仿宋" w:hAnsi="仿宋" w:eastAsia="仿宋" w:cs="仿宋"/>
                    <w:b w:val="0"/>
                    <w:i w:val="0"/>
                    <w:iCs w:val="0"/>
                    <w:color w:val="000000"/>
                    <w:sz w:val="22"/>
                    <w:szCs w:val="22"/>
                    <w:u w:val="none"/>
                  </w:rPr>
                </w:rPrChange>
              </w:rPr>
              <w:pPrChange w:id="26528" w:author="渝歌" w:date="2025-06-11T15:28:00Z">
                <w:pPr>
                  <w:keepNext w:val="0"/>
                  <w:keepLines w:val="0"/>
                  <w:widowControl/>
                  <w:suppressLineNumbers w:val="0"/>
                  <w:jc w:val="left"/>
                  <w:textAlignment w:val="center"/>
                </w:pPr>
              </w:pPrChange>
            </w:pPr>
            <w:ins w:id="26534" w:author="渝歌" w:date="2025-06-11T15:28:00Z">
              <w:del w:id="26535"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6536"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53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5E2E97AE">
            <w:pPr>
              <w:keepNext w:val="0"/>
              <w:keepLines w:val="0"/>
              <w:widowControl/>
              <w:suppressLineNumbers w:val="0"/>
              <w:spacing w:line="0" w:lineRule="atLeast"/>
              <w:jc w:val="left"/>
              <w:textAlignment w:val="center"/>
              <w:rPr>
                <w:ins w:id="26541" w:author="渝歌" w:date="2025-06-11T15:28:00Z"/>
                <w:del w:id="26542" w:author="渝歌 [2]" w:date="2025-06-12T09:36:07Z"/>
                <w:rFonts w:hint="default" w:ascii="Times New Roman" w:hAnsi="Times New Roman" w:eastAsia="仿宋" w:cs="Times New Roman"/>
                <w:b w:val="0"/>
                <w:i w:val="0"/>
                <w:iCs w:val="0"/>
                <w:color w:val="000000"/>
                <w:sz w:val="24"/>
                <w:szCs w:val="24"/>
                <w:u w:val="none"/>
                <w:rPrChange w:id="26543" w:author="渝歌 [2]" w:date="2025-06-11T17:19:40Z">
                  <w:rPr>
                    <w:ins w:id="26544" w:author="渝歌" w:date="2025-06-11T15:28:00Z"/>
                    <w:del w:id="26545" w:author="渝歌 [2]" w:date="2025-06-12T09:36:07Z"/>
                    <w:rFonts w:hint="eastAsia" w:ascii="仿宋" w:hAnsi="仿宋" w:eastAsia="仿宋" w:cs="仿宋"/>
                    <w:b w:val="0"/>
                    <w:i w:val="0"/>
                    <w:iCs w:val="0"/>
                    <w:color w:val="000000"/>
                    <w:sz w:val="22"/>
                    <w:szCs w:val="22"/>
                    <w:u w:val="none"/>
                  </w:rPr>
                </w:rPrChange>
              </w:rPr>
              <w:pPrChange w:id="26540" w:author="渝歌" w:date="2025-06-11T15:28:00Z">
                <w:pPr>
                  <w:keepNext w:val="0"/>
                  <w:keepLines w:val="0"/>
                  <w:widowControl/>
                  <w:suppressLineNumbers w:val="0"/>
                  <w:jc w:val="left"/>
                  <w:textAlignment w:val="center"/>
                </w:pPr>
              </w:pPrChange>
            </w:pPr>
            <w:ins w:id="26546" w:author="渝歌" w:date="2025-06-11T15:28:00Z">
              <w:del w:id="26547"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6548"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Change w:id="2655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47673BEA">
            <w:pPr>
              <w:keepNext w:val="0"/>
              <w:keepLines w:val="0"/>
              <w:widowControl/>
              <w:suppressLineNumbers w:val="0"/>
              <w:spacing w:line="0" w:lineRule="atLeast"/>
              <w:jc w:val="center"/>
              <w:textAlignment w:val="center"/>
              <w:rPr>
                <w:ins w:id="26553" w:author="渝歌" w:date="2025-06-11T15:28:00Z"/>
                <w:del w:id="26554" w:author="渝歌 [2]" w:date="2025-06-12T09:36:07Z"/>
                <w:rFonts w:hint="default" w:ascii="Times New Roman" w:hAnsi="Times New Roman" w:eastAsia="仿宋" w:cs="Times New Roman"/>
                <w:b w:val="0"/>
                <w:i w:val="0"/>
                <w:iCs w:val="0"/>
                <w:color w:val="000000"/>
                <w:sz w:val="24"/>
                <w:szCs w:val="24"/>
                <w:u w:val="none"/>
                <w:rPrChange w:id="26555" w:author="渝歌 [2]" w:date="2025-06-11T17:19:40Z">
                  <w:rPr>
                    <w:ins w:id="26556" w:author="渝歌" w:date="2025-06-11T15:28:00Z"/>
                    <w:del w:id="26557" w:author="渝歌 [2]" w:date="2025-06-12T09:36:07Z"/>
                    <w:rFonts w:hint="eastAsia" w:ascii="仿宋" w:hAnsi="仿宋" w:eastAsia="仿宋" w:cs="仿宋"/>
                    <w:b w:val="0"/>
                    <w:i w:val="0"/>
                    <w:iCs w:val="0"/>
                    <w:color w:val="000000"/>
                    <w:sz w:val="22"/>
                    <w:szCs w:val="22"/>
                    <w:u w:val="none"/>
                  </w:rPr>
                </w:rPrChange>
              </w:rPr>
              <w:pPrChange w:id="26552" w:author="渝歌" w:date="2025-06-11T15:28:00Z">
                <w:pPr>
                  <w:keepNext w:val="0"/>
                  <w:keepLines w:val="0"/>
                  <w:widowControl/>
                  <w:suppressLineNumbers w:val="0"/>
                  <w:jc w:val="center"/>
                  <w:textAlignment w:val="center"/>
                </w:pPr>
              </w:pPrChange>
            </w:pPr>
            <w:ins w:id="26558" w:author="渝歌" w:date="2025-06-11T15:28:00Z">
              <w:del w:id="26559"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6560"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3.0</w:delText>
                </w:r>
              </w:del>
            </w:ins>
          </w:p>
        </w:tc>
      </w:tr>
      <w:tr w14:paraId="4343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56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563" w:author="渝歌" w:date="2025-06-11T15:28:00Z"/>
          <w:del w:id="26564" w:author="渝歌 [2]" w:date="2025-06-12T09:36:07Z"/>
          <w:trPrChange w:id="2656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Change w:id="2656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00D3FC65">
            <w:pPr>
              <w:spacing w:line="0" w:lineRule="atLeast"/>
              <w:jc w:val="center"/>
              <w:rPr>
                <w:ins w:id="26568" w:author="渝歌" w:date="2025-06-11T15:28:00Z"/>
                <w:del w:id="26569" w:author="渝歌 [2]" w:date="2025-06-12T09:36:07Z"/>
                <w:rFonts w:hint="default" w:ascii="Times New Roman" w:hAnsi="Times New Roman" w:eastAsia="仿宋" w:cs="Times New Roman"/>
                <w:b w:val="0"/>
                <w:i w:val="0"/>
                <w:iCs w:val="0"/>
                <w:color w:val="000000"/>
                <w:sz w:val="24"/>
                <w:szCs w:val="24"/>
                <w:u w:val="none"/>
                <w:rPrChange w:id="26570" w:author="渝歌 [2]" w:date="2025-06-11T17:19:40Z">
                  <w:rPr>
                    <w:ins w:id="26571" w:author="渝歌" w:date="2025-06-11T15:28:00Z"/>
                    <w:del w:id="26572" w:author="渝歌 [2]" w:date="2025-06-12T09:36:07Z"/>
                    <w:rFonts w:hint="eastAsia" w:ascii="仿宋" w:hAnsi="仿宋" w:eastAsia="仿宋" w:cs="仿宋"/>
                    <w:b w:val="0"/>
                    <w:i w:val="0"/>
                    <w:iCs w:val="0"/>
                    <w:color w:val="000000"/>
                    <w:sz w:val="22"/>
                    <w:szCs w:val="22"/>
                    <w:u w:val="none"/>
                  </w:rPr>
                </w:rPrChange>
              </w:rPr>
              <w:pPrChange w:id="2656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57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223368DE">
            <w:pPr>
              <w:keepNext w:val="0"/>
              <w:keepLines w:val="0"/>
              <w:widowControl/>
              <w:suppressLineNumbers w:val="0"/>
              <w:spacing w:line="0" w:lineRule="atLeast"/>
              <w:jc w:val="center"/>
              <w:textAlignment w:val="center"/>
              <w:rPr>
                <w:ins w:id="26575" w:author="渝歌" w:date="2025-06-11T15:28:00Z"/>
                <w:del w:id="26576" w:author="渝歌 [2]" w:date="2025-06-12T09:36:07Z"/>
                <w:rFonts w:hint="default" w:ascii="Times New Roman" w:hAnsi="Times New Roman" w:eastAsia="仿宋" w:cs="Times New Roman"/>
                <w:b w:val="0"/>
                <w:i w:val="0"/>
                <w:iCs w:val="0"/>
                <w:color w:val="000000"/>
                <w:sz w:val="24"/>
                <w:szCs w:val="24"/>
                <w:u w:val="none"/>
                <w:rPrChange w:id="26577" w:author="渝歌 [2]" w:date="2025-06-11T17:19:40Z">
                  <w:rPr>
                    <w:ins w:id="26578" w:author="渝歌" w:date="2025-06-11T15:28:00Z"/>
                    <w:del w:id="26579" w:author="渝歌 [2]" w:date="2025-06-12T09:36:07Z"/>
                    <w:rFonts w:hint="eastAsia" w:ascii="仿宋" w:hAnsi="仿宋" w:eastAsia="仿宋" w:cs="仿宋"/>
                    <w:b w:val="0"/>
                    <w:i w:val="0"/>
                    <w:iCs w:val="0"/>
                    <w:color w:val="000000"/>
                    <w:sz w:val="22"/>
                    <w:szCs w:val="22"/>
                    <w:u w:val="none"/>
                  </w:rPr>
                </w:rPrChange>
              </w:rPr>
              <w:pPrChange w:id="26574" w:author="渝歌" w:date="2025-06-11T15:28:00Z">
                <w:pPr>
                  <w:keepNext w:val="0"/>
                  <w:keepLines w:val="0"/>
                  <w:widowControl/>
                  <w:suppressLineNumbers w:val="0"/>
                  <w:jc w:val="center"/>
                  <w:textAlignment w:val="center"/>
                </w:pPr>
              </w:pPrChange>
            </w:pPr>
            <w:ins w:id="26580" w:author="渝歌" w:date="2025-06-11T15:28:00Z">
              <w:del w:id="2658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58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58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8CA4F28">
            <w:pPr>
              <w:keepNext w:val="0"/>
              <w:keepLines w:val="0"/>
              <w:widowControl/>
              <w:suppressLineNumbers w:val="0"/>
              <w:spacing w:line="0" w:lineRule="atLeast"/>
              <w:jc w:val="left"/>
              <w:textAlignment w:val="center"/>
              <w:rPr>
                <w:ins w:id="26587" w:author="渝歌" w:date="2025-06-11T15:28:00Z"/>
                <w:del w:id="26588" w:author="渝歌 [2]" w:date="2025-06-12T09:36:07Z"/>
                <w:rFonts w:hint="default" w:ascii="Times New Roman" w:hAnsi="Times New Roman" w:eastAsia="仿宋" w:cs="Times New Roman"/>
                <w:b w:val="0"/>
                <w:i w:val="0"/>
                <w:iCs w:val="0"/>
                <w:color w:val="000000"/>
                <w:sz w:val="24"/>
                <w:szCs w:val="24"/>
                <w:u w:val="none"/>
                <w:rPrChange w:id="26589" w:author="渝歌 [2]" w:date="2025-06-11T17:19:40Z">
                  <w:rPr>
                    <w:ins w:id="26590" w:author="渝歌" w:date="2025-06-11T15:28:00Z"/>
                    <w:del w:id="26591" w:author="渝歌 [2]" w:date="2025-06-12T09:36:07Z"/>
                    <w:rFonts w:hint="eastAsia" w:ascii="仿宋" w:hAnsi="仿宋" w:eastAsia="仿宋" w:cs="仿宋"/>
                    <w:b w:val="0"/>
                    <w:i w:val="0"/>
                    <w:iCs w:val="0"/>
                    <w:color w:val="000000"/>
                    <w:sz w:val="22"/>
                    <w:szCs w:val="22"/>
                    <w:u w:val="none"/>
                  </w:rPr>
                </w:rPrChange>
              </w:rPr>
              <w:pPrChange w:id="26586" w:author="渝歌" w:date="2025-06-11T15:28:00Z">
                <w:pPr>
                  <w:keepNext w:val="0"/>
                  <w:keepLines w:val="0"/>
                  <w:widowControl/>
                  <w:suppressLineNumbers w:val="0"/>
                  <w:jc w:val="left"/>
                  <w:textAlignment w:val="center"/>
                </w:pPr>
              </w:pPrChange>
            </w:pPr>
            <w:ins w:id="26592" w:author="渝歌" w:date="2025-06-11T15:28:00Z">
              <w:del w:id="2659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59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实验准备</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59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833BF38">
            <w:pPr>
              <w:keepNext w:val="0"/>
              <w:keepLines w:val="0"/>
              <w:widowControl/>
              <w:suppressLineNumbers w:val="0"/>
              <w:spacing w:line="0" w:lineRule="atLeast"/>
              <w:jc w:val="left"/>
              <w:textAlignment w:val="center"/>
              <w:rPr>
                <w:ins w:id="26599" w:author="渝歌" w:date="2025-06-11T15:28:00Z"/>
                <w:del w:id="26600" w:author="渝歌 [2]" w:date="2025-06-12T09:36:07Z"/>
                <w:rFonts w:hint="default" w:ascii="Times New Roman" w:hAnsi="Times New Roman" w:eastAsia="仿宋" w:cs="Times New Roman"/>
                <w:b w:val="0"/>
                <w:i w:val="0"/>
                <w:iCs w:val="0"/>
                <w:color w:val="000000"/>
                <w:sz w:val="24"/>
                <w:szCs w:val="24"/>
                <w:u w:val="none"/>
                <w:rPrChange w:id="26601" w:author="渝歌 [2]" w:date="2025-06-11T17:19:40Z">
                  <w:rPr>
                    <w:ins w:id="26602" w:author="渝歌" w:date="2025-06-11T15:28:00Z"/>
                    <w:del w:id="26603" w:author="渝歌 [2]" w:date="2025-06-12T09:36:07Z"/>
                    <w:rFonts w:hint="eastAsia" w:ascii="仿宋" w:hAnsi="仿宋" w:eastAsia="仿宋" w:cs="仿宋"/>
                    <w:b w:val="0"/>
                    <w:i w:val="0"/>
                    <w:iCs w:val="0"/>
                    <w:color w:val="000000"/>
                    <w:sz w:val="22"/>
                    <w:szCs w:val="22"/>
                    <w:u w:val="none"/>
                  </w:rPr>
                </w:rPrChange>
              </w:rPr>
              <w:pPrChange w:id="26598" w:author="渝歌" w:date="2025-06-11T15:28:00Z">
                <w:pPr>
                  <w:keepNext w:val="0"/>
                  <w:keepLines w:val="0"/>
                  <w:widowControl/>
                  <w:suppressLineNumbers w:val="0"/>
                  <w:jc w:val="left"/>
                  <w:textAlignment w:val="center"/>
                </w:pPr>
              </w:pPrChange>
            </w:pPr>
            <w:ins w:id="26604" w:author="渝歌" w:date="2025-06-11T15:28:00Z">
              <w:del w:id="2660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60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正确检查与调整仪器设备</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60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6B7825C">
            <w:pPr>
              <w:keepNext w:val="0"/>
              <w:keepLines w:val="0"/>
              <w:widowControl/>
              <w:suppressLineNumbers w:val="0"/>
              <w:spacing w:line="0" w:lineRule="atLeast"/>
              <w:jc w:val="left"/>
              <w:textAlignment w:val="center"/>
              <w:rPr>
                <w:ins w:id="26611" w:author="渝歌" w:date="2025-06-11T15:28:00Z"/>
                <w:del w:id="26612" w:author="渝歌 [2]" w:date="2025-06-12T09:36:07Z"/>
                <w:rFonts w:hint="default" w:ascii="Times New Roman" w:hAnsi="Times New Roman" w:eastAsia="仿宋" w:cs="Times New Roman"/>
                <w:b w:val="0"/>
                <w:i w:val="0"/>
                <w:iCs w:val="0"/>
                <w:color w:val="000000"/>
                <w:sz w:val="24"/>
                <w:szCs w:val="24"/>
                <w:u w:val="none"/>
                <w:rPrChange w:id="26613" w:author="渝歌 [2]" w:date="2025-06-11T17:19:40Z">
                  <w:rPr>
                    <w:ins w:id="26614" w:author="渝歌" w:date="2025-06-11T15:28:00Z"/>
                    <w:del w:id="26615" w:author="渝歌 [2]" w:date="2025-06-12T09:36:07Z"/>
                    <w:rFonts w:hint="eastAsia" w:ascii="仿宋" w:hAnsi="仿宋" w:eastAsia="仿宋" w:cs="仿宋"/>
                    <w:b w:val="0"/>
                    <w:i w:val="0"/>
                    <w:iCs w:val="0"/>
                    <w:color w:val="000000"/>
                    <w:sz w:val="22"/>
                    <w:szCs w:val="22"/>
                    <w:u w:val="none"/>
                  </w:rPr>
                </w:rPrChange>
              </w:rPr>
              <w:pPrChange w:id="26610" w:author="渝歌" w:date="2025-06-11T15:28:00Z">
                <w:pPr>
                  <w:keepNext w:val="0"/>
                  <w:keepLines w:val="0"/>
                  <w:widowControl/>
                  <w:suppressLineNumbers w:val="0"/>
                  <w:jc w:val="left"/>
                  <w:textAlignment w:val="center"/>
                </w:pPr>
              </w:pPrChange>
            </w:pPr>
            <w:ins w:id="26616" w:author="渝歌" w:date="2025-06-11T15:28:00Z">
              <w:del w:id="2661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61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Change w:id="2662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0F97E4AA">
            <w:pPr>
              <w:keepNext w:val="0"/>
              <w:keepLines w:val="0"/>
              <w:widowControl/>
              <w:suppressLineNumbers w:val="0"/>
              <w:spacing w:line="0" w:lineRule="atLeast"/>
              <w:jc w:val="center"/>
              <w:textAlignment w:val="center"/>
              <w:rPr>
                <w:ins w:id="26623" w:author="渝歌" w:date="2025-06-11T15:28:00Z"/>
                <w:del w:id="26624" w:author="渝歌 [2]" w:date="2025-06-12T09:36:07Z"/>
                <w:rFonts w:hint="default" w:ascii="Times New Roman" w:hAnsi="Times New Roman" w:eastAsia="仿宋" w:cs="Times New Roman"/>
                <w:b w:val="0"/>
                <w:i w:val="0"/>
                <w:iCs w:val="0"/>
                <w:color w:val="000000"/>
                <w:sz w:val="24"/>
                <w:szCs w:val="24"/>
                <w:u w:val="none"/>
                <w:rPrChange w:id="26625" w:author="渝歌 [2]" w:date="2025-06-11T17:19:40Z">
                  <w:rPr>
                    <w:ins w:id="26626" w:author="渝歌" w:date="2025-06-11T15:28:00Z"/>
                    <w:del w:id="26627" w:author="渝歌 [2]" w:date="2025-06-12T09:36:07Z"/>
                    <w:rFonts w:hint="eastAsia" w:ascii="仿宋" w:hAnsi="仿宋" w:eastAsia="仿宋" w:cs="仿宋"/>
                    <w:b w:val="0"/>
                    <w:i w:val="0"/>
                    <w:iCs w:val="0"/>
                    <w:color w:val="000000"/>
                    <w:sz w:val="22"/>
                    <w:szCs w:val="22"/>
                    <w:u w:val="none"/>
                  </w:rPr>
                </w:rPrChange>
              </w:rPr>
              <w:pPrChange w:id="26622" w:author="渝歌" w:date="2025-06-11T15:28:00Z">
                <w:pPr>
                  <w:keepNext w:val="0"/>
                  <w:keepLines w:val="0"/>
                  <w:widowControl/>
                  <w:suppressLineNumbers w:val="0"/>
                  <w:jc w:val="center"/>
                  <w:textAlignment w:val="center"/>
                </w:pPr>
              </w:pPrChange>
            </w:pPr>
            <w:ins w:id="26628" w:author="渝歌" w:date="2025-06-11T15:28:00Z">
              <w:del w:id="2662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63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1.0</w:delText>
                </w:r>
              </w:del>
            </w:ins>
          </w:p>
        </w:tc>
      </w:tr>
      <w:tr w14:paraId="754A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63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633" w:author="渝歌" w:date="2025-06-11T15:28:00Z"/>
          <w:del w:id="26634" w:author="渝歌 [2]" w:date="2025-06-12T09:36:07Z"/>
          <w:trPrChange w:id="2663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Change w:id="2663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474CDC52">
            <w:pPr>
              <w:spacing w:line="0" w:lineRule="atLeast"/>
              <w:jc w:val="center"/>
              <w:rPr>
                <w:ins w:id="26638" w:author="渝歌" w:date="2025-06-11T15:28:00Z"/>
                <w:del w:id="26639" w:author="渝歌 [2]" w:date="2025-06-12T09:36:07Z"/>
                <w:rFonts w:hint="default" w:ascii="Times New Roman" w:hAnsi="Times New Roman" w:eastAsia="仿宋" w:cs="Times New Roman"/>
                <w:b w:val="0"/>
                <w:i w:val="0"/>
                <w:iCs w:val="0"/>
                <w:color w:val="000000"/>
                <w:sz w:val="24"/>
                <w:szCs w:val="24"/>
                <w:u w:val="none"/>
                <w:rPrChange w:id="26640" w:author="渝歌 [2]" w:date="2025-06-11T17:19:40Z">
                  <w:rPr>
                    <w:ins w:id="26641" w:author="渝歌" w:date="2025-06-11T15:28:00Z"/>
                    <w:del w:id="26642" w:author="渝歌 [2]" w:date="2025-06-12T09:36:07Z"/>
                    <w:rFonts w:hint="eastAsia" w:ascii="仿宋" w:hAnsi="仿宋" w:eastAsia="仿宋" w:cs="仿宋"/>
                    <w:b w:val="0"/>
                    <w:i w:val="0"/>
                    <w:iCs w:val="0"/>
                    <w:color w:val="000000"/>
                    <w:sz w:val="22"/>
                    <w:szCs w:val="22"/>
                    <w:u w:val="none"/>
                  </w:rPr>
                </w:rPrChange>
              </w:rPr>
              <w:pPrChange w:id="2663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64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4DF80A3">
            <w:pPr>
              <w:keepNext w:val="0"/>
              <w:keepLines w:val="0"/>
              <w:widowControl/>
              <w:suppressLineNumbers w:val="0"/>
              <w:spacing w:line="0" w:lineRule="atLeast"/>
              <w:jc w:val="center"/>
              <w:textAlignment w:val="center"/>
              <w:rPr>
                <w:ins w:id="26645" w:author="渝歌" w:date="2025-06-11T15:28:00Z"/>
                <w:del w:id="26646" w:author="渝歌 [2]" w:date="2025-06-12T09:36:07Z"/>
                <w:rFonts w:hint="default" w:ascii="Times New Roman" w:hAnsi="Times New Roman" w:eastAsia="仿宋" w:cs="Times New Roman"/>
                <w:b w:val="0"/>
                <w:i w:val="0"/>
                <w:iCs w:val="0"/>
                <w:color w:val="000000"/>
                <w:sz w:val="24"/>
                <w:szCs w:val="24"/>
                <w:u w:val="none"/>
                <w:rPrChange w:id="26647" w:author="渝歌 [2]" w:date="2025-06-11T17:19:40Z">
                  <w:rPr>
                    <w:ins w:id="26648" w:author="渝歌" w:date="2025-06-11T15:28:00Z"/>
                    <w:del w:id="26649" w:author="渝歌 [2]" w:date="2025-06-12T09:36:07Z"/>
                    <w:rFonts w:hint="eastAsia" w:ascii="仿宋" w:hAnsi="仿宋" w:eastAsia="仿宋" w:cs="仿宋"/>
                    <w:b w:val="0"/>
                    <w:i w:val="0"/>
                    <w:iCs w:val="0"/>
                    <w:color w:val="000000"/>
                    <w:sz w:val="22"/>
                    <w:szCs w:val="22"/>
                    <w:u w:val="none"/>
                  </w:rPr>
                </w:rPrChange>
              </w:rPr>
              <w:pPrChange w:id="26644" w:author="渝歌" w:date="2025-06-11T15:28:00Z">
                <w:pPr>
                  <w:keepNext w:val="0"/>
                  <w:keepLines w:val="0"/>
                  <w:widowControl/>
                  <w:suppressLineNumbers w:val="0"/>
                  <w:jc w:val="center"/>
                  <w:textAlignment w:val="center"/>
                </w:pPr>
              </w:pPrChange>
            </w:pPr>
            <w:ins w:id="26650" w:author="渝歌" w:date="2025-06-11T15:28:00Z">
              <w:del w:id="2665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65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65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8635B99">
            <w:pPr>
              <w:keepNext w:val="0"/>
              <w:keepLines w:val="0"/>
              <w:widowControl/>
              <w:suppressLineNumbers w:val="0"/>
              <w:spacing w:line="0" w:lineRule="atLeast"/>
              <w:jc w:val="left"/>
              <w:textAlignment w:val="center"/>
              <w:rPr>
                <w:ins w:id="26657" w:author="渝歌" w:date="2025-06-11T15:28:00Z"/>
                <w:del w:id="26658" w:author="渝歌 [2]" w:date="2025-06-12T09:36:07Z"/>
                <w:rFonts w:hint="default" w:ascii="Times New Roman" w:hAnsi="Times New Roman" w:eastAsia="仿宋" w:cs="Times New Roman"/>
                <w:b w:val="0"/>
                <w:i w:val="0"/>
                <w:iCs w:val="0"/>
                <w:color w:val="000000"/>
                <w:sz w:val="24"/>
                <w:szCs w:val="24"/>
                <w:u w:val="none"/>
                <w:rPrChange w:id="26659" w:author="渝歌 [2]" w:date="2025-06-11T17:19:40Z">
                  <w:rPr>
                    <w:ins w:id="26660" w:author="渝歌" w:date="2025-06-11T15:28:00Z"/>
                    <w:del w:id="26661" w:author="渝歌 [2]" w:date="2025-06-12T09:36:07Z"/>
                    <w:rFonts w:hint="eastAsia" w:ascii="仿宋" w:hAnsi="仿宋" w:eastAsia="仿宋" w:cs="仿宋"/>
                    <w:b w:val="0"/>
                    <w:i w:val="0"/>
                    <w:iCs w:val="0"/>
                    <w:color w:val="000000"/>
                    <w:sz w:val="22"/>
                    <w:szCs w:val="22"/>
                    <w:u w:val="none"/>
                  </w:rPr>
                </w:rPrChange>
              </w:rPr>
              <w:pPrChange w:id="26656" w:author="渝歌" w:date="2025-06-11T15:28:00Z">
                <w:pPr>
                  <w:keepNext w:val="0"/>
                  <w:keepLines w:val="0"/>
                  <w:widowControl/>
                  <w:suppressLineNumbers w:val="0"/>
                  <w:jc w:val="left"/>
                  <w:textAlignment w:val="center"/>
                </w:pPr>
              </w:pPrChange>
            </w:pPr>
            <w:ins w:id="26662" w:author="渝歌" w:date="2025-06-11T15:28:00Z">
              <w:del w:id="2666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66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测定波长选择</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66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55B062E">
            <w:pPr>
              <w:keepNext w:val="0"/>
              <w:keepLines w:val="0"/>
              <w:widowControl/>
              <w:suppressLineNumbers w:val="0"/>
              <w:spacing w:line="0" w:lineRule="atLeast"/>
              <w:jc w:val="left"/>
              <w:textAlignment w:val="center"/>
              <w:rPr>
                <w:ins w:id="26669" w:author="渝歌" w:date="2025-06-11T15:28:00Z"/>
                <w:del w:id="26670" w:author="渝歌 [2]" w:date="2025-06-12T09:36:07Z"/>
                <w:rFonts w:hint="default" w:ascii="Times New Roman" w:hAnsi="Times New Roman" w:eastAsia="仿宋" w:cs="Times New Roman"/>
                <w:b w:val="0"/>
                <w:i w:val="0"/>
                <w:iCs w:val="0"/>
                <w:color w:val="000000"/>
                <w:sz w:val="24"/>
                <w:szCs w:val="24"/>
                <w:u w:val="none"/>
                <w:rPrChange w:id="26671" w:author="渝歌 [2]" w:date="2025-06-11T17:19:40Z">
                  <w:rPr>
                    <w:ins w:id="26672" w:author="渝歌" w:date="2025-06-11T15:28:00Z"/>
                    <w:del w:id="26673" w:author="渝歌 [2]" w:date="2025-06-12T09:36:07Z"/>
                    <w:rFonts w:hint="eastAsia" w:ascii="仿宋" w:hAnsi="仿宋" w:eastAsia="仿宋" w:cs="仿宋"/>
                    <w:b w:val="0"/>
                    <w:i w:val="0"/>
                    <w:iCs w:val="0"/>
                    <w:color w:val="000000"/>
                    <w:sz w:val="22"/>
                    <w:szCs w:val="22"/>
                    <w:u w:val="none"/>
                  </w:rPr>
                </w:rPrChange>
              </w:rPr>
              <w:pPrChange w:id="26668" w:author="渝歌" w:date="2025-06-11T15:28:00Z">
                <w:pPr>
                  <w:keepNext w:val="0"/>
                  <w:keepLines w:val="0"/>
                  <w:widowControl/>
                  <w:suppressLineNumbers w:val="0"/>
                  <w:jc w:val="left"/>
                  <w:textAlignment w:val="center"/>
                </w:pPr>
              </w:pPrChange>
            </w:pPr>
            <w:ins w:id="26674" w:author="渝歌" w:date="2025-06-11T15:28:00Z">
              <w:del w:id="2667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67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比色皿配套，波长确定结果正确</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67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E9C6FEE">
            <w:pPr>
              <w:keepNext w:val="0"/>
              <w:keepLines w:val="0"/>
              <w:widowControl/>
              <w:suppressLineNumbers w:val="0"/>
              <w:spacing w:line="0" w:lineRule="atLeast"/>
              <w:jc w:val="left"/>
              <w:textAlignment w:val="center"/>
              <w:rPr>
                <w:ins w:id="26681" w:author="渝歌" w:date="2025-06-11T15:28:00Z"/>
                <w:del w:id="26682" w:author="渝歌 [2]" w:date="2025-06-12T09:36:07Z"/>
                <w:rFonts w:hint="default" w:ascii="Times New Roman" w:hAnsi="Times New Roman" w:eastAsia="仿宋" w:cs="Times New Roman"/>
                <w:b w:val="0"/>
                <w:i w:val="0"/>
                <w:iCs w:val="0"/>
                <w:color w:val="000000"/>
                <w:sz w:val="24"/>
                <w:szCs w:val="24"/>
                <w:u w:val="none"/>
                <w:rPrChange w:id="26683" w:author="渝歌 [2]" w:date="2025-06-11T17:19:40Z">
                  <w:rPr>
                    <w:ins w:id="26684" w:author="渝歌" w:date="2025-06-11T15:28:00Z"/>
                    <w:del w:id="26685" w:author="渝歌 [2]" w:date="2025-06-12T09:36:07Z"/>
                    <w:rFonts w:hint="eastAsia" w:ascii="仿宋" w:hAnsi="仿宋" w:eastAsia="仿宋" w:cs="仿宋"/>
                    <w:b w:val="0"/>
                    <w:i w:val="0"/>
                    <w:iCs w:val="0"/>
                    <w:color w:val="000000"/>
                    <w:sz w:val="22"/>
                    <w:szCs w:val="22"/>
                    <w:u w:val="none"/>
                  </w:rPr>
                </w:rPrChange>
              </w:rPr>
              <w:pPrChange w:id="26680" w:author="渝歌" w:date="2025-06-11T15:28:00Z">
                <w:pPr>
                  <w:keepNext w:val="0"/>
                  <w:keepLines w:val="0"/>
                  <w:widowControl/>
                  <w:suppressLineNumbers w:val="0"/>
                  <w:jc w:val="left"/>
                  <w:textAlignment w:val="center"/>
                </w:pPr>
              </w:pPrChange>
            </w:pPr>
            <w:ins w:id="26686" w:author="渝歌" w:date="2025-06-11T15:28:00Z">
              <w:del w:id="2668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68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Change w:id="2669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552E0EC9">
            <w:pPr>
              <w:keepNext w:val="0"/>
              <w:keepLines w:val="0"/>
              <w:widowControl/>
              <w:suppressLineNumbers w:val="0"/>
              <w:spacing w:line="0" w:lineRule="atLeast"/>
              <w:jc w:val="center"/>
              <w:textAlignment w:val="center"/>
              <w:rPr>
                <w:ins w:id="26693" w:author="渝歌" w:date="2025-06-11T15:28:00Z"/>
                <w:del w:id="26694" w:author="渝歌 [2]" w:date="2025-06-12T09:36:07Z"/>
                <w:rFonts w:hint="default" w:ascii="Times New Roman" w:hAnsi="Times New Roman" w:eastAsia="仿宋" w:cs="Times New Roman"/>
                <w:b w:val="0"/>
                <w:i w:val="0"/>
                <w:iCs w:val="0"/>
                <w:color w:val="000000"/>
                <w:sz w:val="24"/>
                <w:szCs w:val="24"/>
                <w:u w:val="none"/>
                <w:rPrChange w:id="26695" w:author="渝歌 [2]" w:date="2025-06-11T17:19:40Z">
                  <w:rPr>
                    <w:ins w:id="26696" w:author="渝歌" w:date="2025-06-11T15:28:00Z"/>
                    <w:del w:id="26697" w:author="渝歌 [2]" w:date="2025-06-12T09:36:07Z"/>
                    <w:rFonts w:hint="eastAsia" w:ascii="仿宋" w:hAnsi="仿宋" w:eastAsia="仿宋" w:cs="仿宋"/>
                    <w:b w:val="0"/>
                    <w:i w:val="0"/>
                    <w:iCs w:val="0"/>
                    <w:color w:val="000000"/>
                    <w:sz w:val="22"/>
                    <w:szCs w:val="22"/>
                    <w:u w:val="none"/>
                  </w:rPr>
                </w:rPrChange>
              </w:rPr>
              <w:pPrChange w:id="26692" w:author="渝歌" w:date="2025-06-11T15:28:00Z">
                <w:pPr>
                  <w:keepNext w:val="0"/>
                  <w:keepLines w:val="0"/>
                  <w:widowControl/>
                  <w:suppressLineNumbers w:val="0"/>
                  <w:jc w:val="center"/>
                  <w:textAlignment w:val="center"/>
                </w:pPr>
              </w:pPrChange>
            </w:pPr>
            <w:ins w:id="26698" w:author="渝歌" w:date="2025-06-11T15:28:00Z">
              <w:del w:id="2669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70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3.0</w:delText>
                </w:r>
              </w:del>
            </w:ins>
          </w:p>
        </w:tc>
      </w:tr>
      <w:tr w14:paraId="67A7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70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703" w:author="渝歌" w:date="2025-06-11T15:28:00Z"/>
          <w:del w:id="26704" w:author="渝歌 [2]" w:date="2025-06-12T09:36:07Z"/>
          <w:trPrChange w:id="2670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Change w:id="2670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7E8A7D52">
            <w:pPr>
              <w:spacing w:line="0" w:lineRule="atLeast"/>
              <w:jc w:val="center"/>
              <w:rPr>
                <w:ins w:id="26708" w:author="渝歌" w:date="2025-06-11T15:28:00Z"/>
                <w:del w:id="26709" w:author="渝歌 [2]" w:date="2025-06-12T09:36:07Z"/>
                <w:rFonts w:hint="default" w:ascii="Times New Roman" w:hAnsi="Times New Roman" w:eastAsia="仿宋" w:cs="Times New Roman"/>
                <w:b w:val="0"/>
                <w:i w:val="0"/>
                <w:iCs w:val="0"/>
                <w:color w:val="000000"/>
                <w:sz w:val="24"/>
                <w:szCs w:val="24"/>
                <w:u w:val="none"/>
                <w:rPrChange w:id="26710" w:author="渝歌 [2]" w:date="2025-06-11T17:19:40Z">
                  <w:rPr>
                    <w:ins w:id="26711" w:author="渝歌" w:date="2025-06-11T15:28:00Z"/>
                    <w:del w:id="26712" w:author="渝歌 [2]" w:date="2025-06-12T09:36:07Z"/>
                    <w:rFonts w:hint="eastAsia" w:ascii="仿宋" w:hAnsi="仿宋" w:eastAsia="仿宋" w:cs="仿宋"/>
                    <w:b w:val="0"/>
                    <w:i w:val="0"/>
                    <w:iCs w:val="0"/>
                    <w:color w:val="000000"/>
                    <w:sz w:val="22"/>
                    <w:szCs w:val="22"/>
                    <w:u w:val="none"/>
                  </w:rPr>
                </w:rPrChange>
              </w:rPr>
              <w:pPrChange w:id="2670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71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AAD071A">
            <w:pPr>
              <w:keepNext w:val="0"/>
              <w:keepLines w:val="0"/>
              <w:widowControl/>
              <w:suppressLineNumbers w:val="0"/>
              <w:spacing w:line="0" w:lineRule="atLeast"/>
              <w:jc w:val="center"/>
              <w:textAlignment w:val="center"/>
              <w:rPr>
                <w:ins w:id="26715" w:author="渝歌" w:date="2025-06-11T15:28:00Z"/>
                <w:del w:id="26716" w:author="渝歌 [2]" w:date="2025-06-12T09:36:07Z"/>
                <w:rFonts w:hint="default" w:ascii="Times New Roman" w:hAnsi="Times New Roman" w:eastAsia="仿宋" w:cs="Times New Roman"/>
                <w:b w:val="0"/>
                <w:i w:val="0"/>
                <w:iCs w:val="0"/>
                <w:color w:val="000000"/>
                <w:sz w:val="24"/>
                <w:szCs w:val="24"/>
                <w:u w:val="none"/>
                <w:rPrChange w:id="26717" w:author="渝歌 [2]" w:date="2025-06-11T17:19:40Z">
                  <w:rPr>
                    <w:ins w:id="26718" w:author="渝歌" w:date="2025-06-11T15:28:00Z"/>
                    <w:del w:id="26719" w:author="渝歌 [2]" w:date="2025-06-12T09:36:07Z"/>
                    <w:rFonts w:hint="eastAsia" w:ascii="仿宋" w:hAnsi="仿宋" w:eastAsia="仿宋" w:cs="仿宋"/>
                    <w:b w:val="0"/>
                    <w:i w:val="0"/>
                    <w:iCs w:val="0"/>
                    <w:color w:val="000000"/>
                    <w:sz w:val="22"/>
                    <w:szCs w:val="22"/>
                    <w:u w:val="none"/>
                  </w:rPr>
                </w:rPrChange>
              </w:rPr>
              <w:pPrChange w:id="26714" w:author="渝歌" w:date="2025-06-11T15:28:00Z">
                <w:pPr>
                  <w:keepNext w:val="0"/>
                  <w:keepLines w:val="0"/>
                  <w:widowControl/>
                  <w:suppressLineNumbers w:val="0"/>
                  <w:jc w:val="center"/>
                  <w:textAlignment w:val="center"/>
                </w:pPr>
              </w:pPrChange>
            </w:pPr>
            <w:ins w:id="26720" w:author="渝歌" w:date="2025-06-11T15:28:00Z">
              <w:del w:id="2672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72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72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E5C52A0">
            <w:pPr>
              <w:keepNext w:val="0"/>
              <w:keepLines w:val="0"/>
              <w:widowControl/>
              <w:suppressLineNumbers w:val="0"/>
              <w:spacing w:line="0" w:lineRule="atLeast"/>
              <w:jc w:val="left"/>
              <w:textAlignment w:val="center"/>
              <w:rPr>
                <w:ins w:id="26727" w:author="渝歌" w:date="2025-06-11T15:28:00Z"/>
                <w:del w:id="26728" w:author="渝歌 [2]" w:date="2025-06-12T09:36:07Z"/>
                <w:rFonts w:hint="default" w:ascii="Times New Roman" w:hAnsi="Times New Roman" w:eastAsia="仿宋" w:cs="Times New Roman"/>
                <w:b w:val="0"/>
                <w:i w:val="0"/>
                <w:iCs w:val="0"/>
                <w:color w:val="000000"/>
                <w:sz w:val="24"/>
                <w:szCs w:val="24"/>
                <w:u w:val="none"/>
                <w:rPrChange w:id="26729" w:author="渝歌 [2]" w:date="2025-06-11T17:19:40Z">
                  <w:rPr>
                    <w:ins w:id="26730" w:author="渝歌" w:date="2025-06-11T15:28:00Z"/>
                    <w:del w:id="26731" w:author="渝歌 [2]" w:date="2025-06-12T09:36:07Z"/>
                    <w:rFonts w:hint="eastAsia" w:ascii="仿宋" w:hAnsi="仿宋" w:eastAsia="仿宋" w:cs="仿宋"/>
                    <w:b w:val="0"/>
                    <w:i w:val="0"/>
                    <w:iCs w:val="0"/>
                    <w:color w:val="000000"/>
                    <w:sz w:val="22"/>
                    <w:szCs w:val="22"/>
                    <w:u w:val="none"/>
                  </w:rPr>
                </w:rPrChange>
              </w:rPr>
              <w:pPrChange w:id="26726" w:author="渝歌" w:date="2025-06-11T15:28:00Z">
                <w:pPr>
                  <w:keepNext w:val="0"/>
                  <w:keepLines w:val="0"/>
                  <w:widowControl/>
                  <w:suppressLineNumbers w:val="0"/>
                  <w:jc w:val="left"/>
                  <w:textAlignment w:val="center"/>
                </w:pPr>
              </w:pPrChange>
            </w:pPr>
            <w:ins w:id="26732" w:author="渝歌" w:date="2025-06-11T15:28:00Z">
              <w:del w:id="2673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73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标准曲线绘制</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73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1138E42">
            <w:pPr>
              <w:keepNext w:val="0"/>
              <w:keepLines w:val="0"/>
              <w:widowControl/>
              <w:suppressLineNumbers w:val="0"/>
              <w:spacing w:line="0" w:lineRule="atLeast"/>
              <w:jc w:val="left"/>
              <w:textAlignment w:val="center"/>
              <w:rPr>
                <w:ins w:id="26739" w:author="渝歌" w:date="2025-06-11T15:28:00Z"/>
                <w:del w:id="26740" w:author="渝歌 [2]" w:date="2025-06-12T09:36:07Z"/>
                <w:rFonts w:hint="default" w:ascii="Times New Roman" w:hAnsi="Times New Roman" w:eastAsia="仿宋" w:cs="Times New Roman"/>
                <w:b w:val="0"/>
                <w:i w:val="0"/>
                <w:iCs w:val="0"/>
                <w:color w:val="000000"/>
                <w:sz w:val="24"/>
                <w:szCs w:val="24"/>
                <w:u w:val="none"/>
                <w:rPrChange w:id="26741" w:author="渝歌 [2]" w:date="2025-06-11T17:19:40Z">
                  <w:rPr>
                    <w:ins w:id="26742" w:author="渝歌" w:date="2025-06-11T15:28:00Z"/>
                    <w:del w:id="26743" w:author="渝歌 [2]" w:date="2025-06-12T09:36:07Z"/>
                    <w:rFonts w:hint="eastAsia" w:ascii="仿宋" w:hAnsi="仿宋" w:eastAsia="仿宋" w:cs="仿宋"/>
                    <w:b w:val="0"/>
                    <w:i w:val="0"/>
                    <w:iCs w:val="0"/>
                    <w:color w:val="000000"/>
                    <w:sz w:val="22"/>
                    <w:szCs w:val="22"/>
                    <w:u w:val="none"/>
                  </w:rPr>
                </w:rPrChange>
              </w:rPr>
              <w:pPrChange w:id="26738" w:author="渝歌" w:date="2025-06-11T15:28:00Z">
                <w:pPr>
                  <w:keepNext w:val="0"/>
                  <w:keepLines w:val="0"/>
                  <w:widowControl/>
                  <w:suppressLineNumbers w:val="0"/>
                  <w:jc w:val="left"/>
                  <w:textAlignment w:val="center"/>
                </w:pPr>
              </w:pPrChange>
            </w:pPr>
            <w:ins w:id="26744" w:author="渝歌" w:date="2025-06-11T15:28:00Z">
              <w:del w:id="2674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74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标准系列溶液配制方法正确，操作过程规范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74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044756DB">
            <w:pPr>
              <w:keepNext w:val="0"/>
              <w:keepLines w:val="0"/>
              <w:widowControl/>
              <w:suppressLineNumbers w:val="0"/>
              <w:spacing w:line="0" w:lineRule="atLeast"/>
              <w:jc w:val="left"/>
              <w:textAlignment w:val="center"/>
              <w:rPr>
                <w:ins w:id="26751" w:author="渝歌" w:date="2025-06-11T15:28:00Z"/>
                <w:del w:id="26752" w:author="渝歌 [2]" w:date="2025-06-12T09:36:07Z"/>
                <w:rFonts w:hint="default" w:ascii="Times New Roman" w:hAnsi="Times New Roman" w:eastAsia="仿宋" w:cs="Times New Roman"/>
                <w:b w:val="0"/>
                <w:i w:val="0"/>
                <w:iCs w:val="0"/>
                <w:color w:val="000000"/>
                <w:sz w:val="24"/>
                <w:szCs w:val="24"/>
                <w:u w:val="none"/>
                <w:rPrChange w:id="26753" w:author="渝歌 [2]" w:date="2025-06-11T17:19:40Z">
                  <w:rPr>
                    <w:ins w:id="26754" w:author="渝歌" w:date="2025-06-11T15:28:00Z"/>
                    <w:del w:id="26755" w:author="渝歌 [2]" w:date="2025-06-12T09:36:07Z"/>
                    <w:rFonts w:hint="eastAsia" w:ascii="仿宋" w:hAnsi="仿宋" w:eastAsia="仿宋" w:cs="仿宋"/>
                    <w:b w:val="0"/>
                    <w:i w:val="0"/>
                    <w:iCs w:val="0"/>
                    <w:color w:val="000000"/>
                    <w:sz w:val="22"/>
                    <w:szCs w:val="22"/>
                    <w:u w:val="none"/>
                  </w:rPr>
                </w:rPrChange>
              </w:rPr>
              <w:pPrChange w:id="26750" w:author="渝歌" w:date="2025-06-11T15:28:00Z">
                <w:pPr>
                  <w:keepNext w:val="0"/>
                  <w:keepLines w:val="0"/>
                  <w:widowControl/>
                  <w:suppressLineNumbers w:val="0"/>
                  <w:jc w:val="left"/>
                  <w:textAlignment w:val="center"/>
                </w:pPr>
              </w:pPrChange>
            </w:pPr>
            <w:ins w:id="26756" w:author="渝歌" w:date="2025-06-11T15:28:00Z">
              <w:del w:id="2675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75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Change w:id="2676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167230A4">
            <w:pPr>
              <w:keepNext w:val="0"/>
              <w:keepLines w:val="0"/>
              <w:widowControl/>
              <w:suppressLineNumbers w:val="0"/>
              <w:spacing w:line="0" w:lineRule="atLeast"/>
              <w:jc w:val="center"/>
              <w:textAlignment w:val="center"/>
              <w:rPr>
                <w:ins w:id="26763" w:author="渝歌" w:date="2025-06-11T15:28:00Z"/>
                <w:del w:id="26764" w:author="渝歌 [2]" w:date="2025-06-12T09:36:07Z"/>
                <w:rFonts w:hint="default" w:ascii="Times New Roman" w:hAnsi="Times New Roman" w:eastAsia="仿宋" w:cs="Times New Roman"/>
                <w:b w:val="0"/>
                <w:i w:val="0"/>
                <w:iCs w:val="0"/>
                <w:color w:val="000000"/>
                <w:sz w:val="24"/>
                <w:szCs w:val="24"/>
                <w:u w:val="none"/>
                <w:rPrChange w:id="26765" w:author="渝歌 [2]" w:date="2025-06-11T17:19:40Z">
                  <w:rPr>
                    <w:ins w:id="26766" w:author="渝歌" w:date="2025-06-11T15:28:00Z"/>
                    <w:del w:id="26767" w:author="渝歌 [2]" w:date="2025-06-12T09:36:07Z"/>
                    <w:rFonts w:hint="eastAsia" w:ascii="仿宋" w:hAnsi="仿宋" w:eastAsia="仿宋" w:cs="仿宋"/>
                    <w:b w:val="0"/>
                    <w:i w:val="0"/>
                    <w:iCs w:val="0"/>
                    <w:color w:val="000000"/>
                    <w:sz w:val="22"/>
                    <w:szCs w:val="22"/>
                    <w:u w:val="none"/>
                  </w:rPr>
                </w:rPrChange>
              </w:rPr>
              <w:pPrChange w:id="26762" w:author="渝歌" w:date="2025-06-11T15:28:00Z">
                <w:pPr>
                  <w:keepNext w:val="0"/>
                  <w:keepLines w:val="0"/>
                  <w:widowControl/>
                  <w:suppressLineNumbers w:val="0"/>
                  <w:jc w:val="center"/>
                  <w:textAlignment w:val="center"/>
                </w:pPr>
              </w:pPrChange>
            </w:pPr>
            <w:ins w:id="26768" w:author="渝歌" w:date="2025-06-11T15:28:00Z">
              <w:del w:id="2676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77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4.0</w:delText>
                </w:r>
              </w:del>
            </w:ins>
          </w:p>
        </w:tc>
      </w:tr>
      <w:tr w14:paraId="4D36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77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773" w:author="渝歌" w:date="2025-06-11T15:28:00Z"/>
          <w:del w:id="26774" w:author="渝歌 [2]" w:date="2025-06-12T09:36:07Z"/>
          <w:trPrChange w:id="2677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Change w:id="2677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5BEDF62C">
            <w:pPr>
              <w:spacing w:line="0" w:lineRule="atLeast"/>
              <w:jc w:val="center"/>
              <w:rPr>
                <w:ins w:id="26778" w:author="渝歌" w:date="2025-06-11T15:28:00Z"/>
                <w:del w:id="26779" w:author="渝歌 [2]" w:date="2025-06-12T09:36:07Z"/>
                <w:rFonts w:hint="default" w:ascii="Times New Roman" w:hAnsi="Times New Roman" w:eastAsia="仿宋" w:cs="Times New Roman"/>
                <w:b w:val="0"/>
                <w:i w:val="0"/>
                <w:iCs w:val="0"/>
                <w:color w:val="000000"/>
                <w:sz w:val="24"/>
                <w:szCs w:val="24"/>
                <w:u w:val="none"/>
                <w:rPrChange w:id="26780" w:author="渝歌 [2]" w:date="2025-06-11T17:19:40Z">
                  <w:rPr>
                    <w:ins w:id="26781" w:author="渝歌" w:date="2025-06-11T15:28:00Z"/>
                    <w:del w:id="26782" w:author="渝歌 [2]" w:date="2025-06-12T09:36:07Z"/>
                    <w:rFonts w:hint="eastAsia" w:ascii="仿宋" w:hAnsi="仿宋" w:eastAsia="仿宋" w:cs="仿宋"/>
                    <w:b w:val="0"/>
                    <w:i w:val="0"/>
                    <w:iCs w:val="0"/>
                    <w:color w:val="000000"/>
                    <w:sz w:val="22"/>
                    <w:szCs w:val="22"/>
                    <w:u w:val="none"/>
                  </w:rPr>
                </w:rPrChange>
              </w:rPr>
              <w:pPrChange w:id="2677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78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2F0D93F1">
            <w:pPr>
              <w:keepNext w:val="0"/>
              <w:keepLines w:val="0"/>
              <w:widowControl/>
              <w:suppressLineNumbers w:val="0"/>
              <w:spacing w:line="0" w:lineRule="atLeast"/>
              <w:jc w:val="center"/>
              <w:textAlignment w:val="center"/>
              <w:rPr>
                <w:ins w:id="26785" w:author="渝歌" w:date="2025-06-11T15:28:00Z"/>
                <w:del w:id="26786" w:author="渝歌 [2]" w:date="2025-06-12T09:36:07Z"/>
                <w:rFonts w:hint="default" w:ascii="Times New Roman" w:hAnsi="Times New Roman" w:eastAsia="仿宋" w:cs="Times New Roman"/>
                <w:b w:val="0"/>
                <w:i w:val="0"/>
                <w:iCs w:val="0"/>
                <w:color w:val="000000"/>
                <w:sz w:val="24"/>
                <w:szCs w:val="24"/>
                <w:u w:val="none"/>
                <w:rPrChange w:id="26787" w:author="渝歌 [2]" w:date="2025-06-11T17:19:40Z">
                  <w:rPr>
                    <w:ins w:id="26788" w:author="渝歌" w:date="2025-06-11T15:28:00Z"/>
                    <w:del w:id="26789" w:author="渝歌 [2]" w:date="2025-06-12T09:36:07Z"/>
                    <w:rFonts w:hint="eastAsia" w:ascii="仿宋" w:hAnsi="仿宋" w:eastAsia="仿宋" w:cs="仿宋"/>
                    <w:b w:val="0"/>
                    <w:i w:val="0"/>
                    <w:iCs w:val="0"/>
                    <w:color w:val="000000"/>
                    <w:sz w:val="22"/>
                    <w:szCs w:val="22"/>
                    <w:u w:val="none"/>
                  </w:rPr>
                </w:rPrChange>
              </w:rPr>
              <w:pPrChange w:id="26784" w:author="渝歌" w:date="2025-06-11T15:28:00Z">
                <w:pPr>
                  <w:keepNext w:val="0"/>
                  <w:keepLines w:val="0"/>
                  <w:widowControl/>
                  <w:suppressLineNumbers w:val="0"/>
                  <w:jc w:val="center"/>
                  <w:textAlignment w:val="center"/>
                </w:pPr>
              </w:pPrChange>
            </w:pPr>
            <w:ins w:id="26790" w:author="渝歌" w:date="2025-06-11T15:28:00Z">
              <w:del w:id="2679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79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79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4F680B21">
            <w:pPr>
              <w:keepNext w:val="0"/>
              <w:keepLines w:val="0"/>
              <w:widowControl/>
              <w:suppressLineNumbers w:val="0"/>
              <w:spacing w:line="0" w:lineRule="atLeast"/>
              <w:jc w:val="left"/>
              <w:textAlignment w:val="center"/>
              <w:rPr>
                <w:ins w:id="26797" w:author="渝歌" w:date="2025-06-11T15:28:00Z"/>
                <w:del w:id="26798" w:author="渝歌 [2]" w:date="2025-06-12T09:36:07Z"/>
                <w:rFonts w:hint="default" w:ascii="Times New Roman" w:hAnsi="Times New Roman" w:eastAsia="仿宋" w:cs="Times New Roman"/>
                <w:b w:val="0"/>
                <w:i w:val="0"/>
                <w:iCs w:val="0"/>
                <w:color w:val="000000"/>
                <w:sz w:val="24"/>
                <w:szCs w:val="24"/>
                <w:u w:val="none"/>
                <w:rPrChange w:id="26799" w:author="渝歌 [2]" w:date="2025-06-11T17:19:40Z">
                  <w:rPr>
                    <w:ins w:id="26800" w:author="渝歌" w:date="2025-06-11T15:28:00Z"/>
                    <w:del w:id="26801" w:author="渝歌 [2]" w:date="2025-06-12T09:36:07Z"/>
                    <w:rFonts w:hint="eastAsia" w:ascii="仿宋" w:hAnsi="仿宋" w:eastAsia="仿宋" w:cs="仿宋"/>
                    <w:b w:val="0"/>
                    <w:i w:val="0"/>
                    <w:iCs w:val="0"/>
                    <w:color w:val="000000"/>
                    <w:sz w:val="22"/>
                    <w:szCs w:val="22"/>
                    <w:u w:val="none"/>
                  </w:rPr>
                </w:rPrChange>
              </w:rPr>
              <w:pPrChange w:id="26796" w:author="渝歌" w:date="2025-06-11T15:28:00Z">
                <w:pPr>
                  <w:keepNext w:val="0"/>
                  <w:keepLines w:val="0"/>
                  <w:widowControl/>
                  <w:suppressLineNumbers w:val="0"/>
                  <w:jc w:val="left"/>
                  <w:textAlignment w:val="center"/>
                </w:pPr>
              </w:pPrChange>
            </w:pPr>
            <w:ins w:id="26802" w:author="渝歌" w:date="2025-06-11T15:28:00Z">
              <w:del w:id="2680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80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样品处理过程</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80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30F1C5B">
            <w:pPr>
              <w:keepNext w:val="0"/>
              <w:keepLines w:val="0"/>
              <w:widowControl/>
              <w:suppressLineNumbers w:val="0"/>
              <w:spacing w:line="0" w:lineRule="atLeast"/>
              <w:jc w:val="left"/>
              <w:textAlignment w:val="center"/>
              <w:rPr>
                <w:ins w:id="26809" w:author="渝歌" w:date="2025-06-11T15:28:00Z"/>
                <w:del w:id="26810" w:author="渝歌 [2]" w:date="2025-06-12T09:36:07Z"/>
                <w:rFonts w:hint="default" w:ascii="Times New Roman" w:hAnsi="Times New Roman" w:eastAsia="仿宋" w:cs="Times New Roman"/>
                <w:b w:val="0"/>
                <w:i w:val="0"/>
                <w:iCs w:val="0"/>
                <w:color w:val="000000"/>
                <w:sz w:val="24"/>
                <w:szCs w:val="24"/>
                <w:u w:val="none"/>
                <w:rPrChange w:id="26811" w:author="渝歌 [2]" w:date="2025-06-11T17:19:40Z">
                  <w:rPr>
                    <w:ins w:id="26812" w:author="渝歌" w:date="2025-06-11T15:28:00Z"/>
                    <w:del w:id="26813" w:author="渝歌 [2]" w:date="2025-06-12T09:36:07Z"/>
                    <w:rFonts w:hint="eastAsia" w:ascii="仿宋" w:hAnsi="仿宋" w:eastAsia="仿宋" w:cs="仿宋"/>
                    <w:b w:val="0"/>
                    <w:i w:val="0"/>
                    <w:iCs w:val="0"/>
                    <w:color w:val="000000"/>
                    <w:sz w:val="22"/>
                    <w:szCs w:val="22"/>
                    <w:u w:val="none"/>
                  </w:rPr>
                </w:rPrChange>
              </w:rPr>
              <w:pPrChange w:id="26808" w:author="渝歌" w:date="2025-06-11T15:28:00Z">
                <w:pPr>
                  <w:keepNext w:val="0"/>
                  <w:keepLines w:val="0"/>
                  <w:widowControl/>
                  <w:suppressLineNumbers w:val="0"/>
                  <w:jc w:val="left"/>
                  <w:textAlignment w:val="center"/>
                </w:pPr>
              </w:pPrChange>
            </w:pPr>
            <w:ins w:id="26814" w:author="渝歌" w:date="2025-06-11T15:28:00Z">
              <w:del w:id="26815" w:author="渝歌 [2]" w:date="2025-06-12T09:36:07Z">
                <w:r>
                  <w:rPr>
                    <w:rFonts w:hint="default" w:ascii="Times New Roman" w:hAnsi="Times New Roman" w:eastAsia="仿宋" w:cs="Times New Roman"/>
                    <w:b w:val="0"/>
                    <w:i w:val="0"/>
                    <w:iCs w:val="0"/>
                    <w:color w:val="000000"/>
                    <w:kern w:val="0"/>
                    <w:sz w:val="24"/>
                    <w:szCs w:val="24"/>
                    <w:highlight w:val="none"/>
                    <w:u w:val="none"/>
                    <w:lang w:val="en-US" w:eastAsia="zh-CN" w:bidi="ar"/>
                    <w:rPrChange w:id="26816" w:author="渝歌 [2]" w:date="2025-06-11T17:19:40Z">
                      <w:rPr>
                        <w:rFonts w:hint="eastAsia" w:ascii="仿宋" w:hAnsi="仿宋" w:eastAsia="仿宋" w:cs="仿宋"/>
                        <w:b w:val="0"/>
                        <w:i w:val="0"/>
                        <w:iCs w:val="0"/>
                        <w:color w:val="000000"/>
                        <w:kern w:val="0"/>
                        <w:sz w:val="22"/>
                        <w:szCs w:val="22"/>
                        <w:highlight w:val="none"/>
                        <w:u w:val="none"/>
                        <w:lang w:val="en-US" w:eastAsia="zh-CN" w:bidi="ar"/>
                      </w:rPr>
                    </w:rPrChange>
                  </w:rPr>
                  <w:delText>样品前处理步骤正确，无失误，转移定容无损失；</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81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030D36E8">
            <w:pPr>
              <w:keepNext w:val="0"/>
              <w:keepLines w:val="0"/>
              <w:widowControl/>
              <w:suppressLineNumbers w:val="0"/>
              <w:spacing w:line="0" w:lineRule="atLeast"/>
              <w:jc w:val="left"/>
              <w:textAlignment w:val="center"/>
              <w:rPr>
                <w:ins w:id="26821" w:author="渝歌" w:date="2025-06-11T15:28:00Z"/>
                <w:del w:id="26822" w:author="渝歌 [2]" w:date="2025-06-12T09:36:07Z"/>
                <w:rFonts w:hint="default" w:ascii="Times New Roman" w:hAnsi="Times New Roman" w:eastAsia="仿宋" w:cs="Times New Roman"/>
                <w:b w:val="0"/>
                <w:i w:val="0"/>
                <w:iCs w:val="0"/>
                <w:color w:val="000000"/>
                <w:sz w:val="24"/>
                <w:szCs w:val="24"/>
                <w:u w:val="none"/>
                <w:rPrChange w:id="26823" w:author="渝歌 [2]" w:date="2025-06-11T17:19:40Z">
                  <w:rPr>
                    <w:ins w:id="26824" w:author="渝歌" w:date="2025-06-11T15:28:00Z"/>
                    <w:del w:id="26825" w:author="渝歌 [2]" w:date="2025-06-12T09:36:07Z"/>
                    <w:rFonts w:hint="eastAsia" w:ascii="仿宋" w:hAnsi="仿宋" w:eastAsia="仿宋" w:cs="仿宋"/>
                    <w:b w:val="0"/>
                    <w:i w:val="0"/>
                    <w:iCs w:val="0"/>
                    <w:color w:val="000000"/>
                    <w:sz w:val="22"/>
                    <w:szCs w:val="22"/>
                    <w:u w:val="none"/>
                  </w:rPr>
                </w:rPrChange>
              </w:rPr>
              <w:pPrChange w:id="26820" w:author="渝歌" w:date="2025-06-11T15:28:00Z">
                <w:pPr>
                  <w:keepNext w:val="0"/>
                  <w:keepLines w:val="0"/>
                  <w:widowControl/>
                  <w:suppressLineNumbers w:val="0"/>
                  <w:jc w:val="left"/>
                  <w:textAlignment w:val="center"/>
                </w:pPr>
              </w:pPrChange>
            </w:pPr>
            <w:ins w:id="26826" w:author="渝歌" w:date="2025-06-11T15:28:00Z">
              <w:del w:id="2682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82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Change w:id="2683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573E340C">
            <w:pPr>
              <w:keepNext w:val="0"/>
              <w:keepLines w:val="0"/>
              <w:widowControl/>
              <w:suppressLineNumbers w:val="0"/>
              <w:spacing w:line="0" w:lineRule="atLeast"/>
              <w:jc w:val="center"/>
              <w:textAlignment w:val="center"/>
              <w:rPr>
                <w:ins w:id="26833" w:author="渝歌" w:date="2025-06-11T15:28:00Z"/>
                <w:del w:id="26834" w:author="渝歌 [2]" w:date="2025-06-12T09:36:07Z"/>
                <w:rFonts w:hint="default" w:ascii="Times New Roman" w:hAnsi="Times New Roman" w:eastAsia="仿宋" w:cs="Times New Roman"/>
                <w:b w:val="0"/>
                <w:i w:val="0"/>
                <w:iCs w:val="0"/>
                <w:color w:val="000000"/>
                <w:sz w:val="24"/>
                <w:szCs w:val="24"/>
                <w:u w:val="none"/>
                <w:rPrChange w:id="26835" w:author="渝歌 [2]" w:date="2025-06-11T17:19:40Z">
                  <w:rPr>
                    <w:ins w:id="26836" w:author="渝歌" w:date="2025-06-11T15:28:00Z"/>
                    <w:del w:id="26837" w:author="渝歌 [2]" w:date="2025-06-12T09:36:07Z"/>
                    <w:rFonts w:hint="eastAsia" w:ascii="仿宋" w:hAnsi="仿宋" w:eastAsia="仿宋" w:cs="仿宋"/>
                    <w:b w:val="0"/>
                    <w:i w:val="0"/>
                    <w:iCs w:val="0"/>
                    <w:color w:val="000000"/>
                    <w:sz w:val="22"/>
                    <w:szCs w:val="22"/>
                    <w:u w:val="none"/>
                  </w:rPr>
                </w:rPrChange>
              </w:rPr>
              <w:pPrChange w:id="26832" w:author="渝歌" w:date="2025-06-11T15:28:00Z">
                <w:pPr>
                  <w:keepNext w:val="0"/>
                  <w:keepLines w:val="0"/>
                  <w:widowControl/>
                  <w:suppressLineNumbers w:val="0"/>
                  <w:jc w:val="center"/>
                  <w:textAlignment w:val="center"/>
                </w:pPr>
              </w:pPrChange>
            </w:pPr>
            <w:ins w:id="26838" w:author="渝歌" w:date="2025-06-11T15:28:00Z">
              <w:del w:id="2683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84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5.0</w:delText>
                </w:r>
              </w:del>
            </w:ins>
          </w:p>
        </w:tc>
      </w:tr>
      <w:tr w14:paraId="3E4A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84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843" w:author="渝歌" w:date="2025-06-11T15:28:00Z"/>
          <w:del w:id="26844" w:author="渝歌 [2]" w:date="2025-06-12T09:36:07Z"/>
          <w:trPrChange w:id="2684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Change w:id="2684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061246EB">
            <w:pPr>
              <w:spacing w:line="0" w:lineRule="atLeast"/>
              <w:jc w:val="center"/>
              <w:rPr>
                <w:ins w:id="26848" w:author="渝歌" w:date="2025-06-11T15:28:00Z"/>
                <w:del w:id="26849" w:author="渝歌 [2]" w:date="2025-06-12T09:36:07Z"/>
                <w:rFonts w:hint="default" w:ascii="Times New Roman" w:hAnsi="Times New Roman" w:eastAsia="仿宋" w:cs="Times New Roman"/>
                <w:b w:val="0"/>
                <w:i w:val="0"/>
                <w:iCs w:val="0"/>
                <w:color w:val="000000"/>
                <w:sz w:val="24"/>
                <w:szCs w:val="24"/>
                <w:u w:val="none"/>
                <w:rPrChange w:id="26850" w:author="渝歌 [2]" w:date="2025-06-11T17:19:40Z">
                  <w:rPr>
                    <w:ins w:id="26851" w:author="渝歌" w:date="2025-06-11T15:28:00Z"/>
                    <w:del w:id="26852" w:author="渝歌 [2]" w:date="2025-06-12T09:36:07Z"/>
                    <w:rFonts w:hint="eastAsia" w:ascii="仿宋" w:hAnsi="仿宋" w:eastAsia="仿宋" w:cs="仿宋"/>
                    <w:b w:val="0"/>
                    <w:i w:val="0"/>
                    <w:iCs w:val="0"/>
                    <w:color w:val="000000"/>
                    <w:sz w:val="22"/>
                    <w:szCs w:val="22"/>
                    <w:u w:val="none"/>
                  </w:rPr>
                </w:rPrChange>
              </w:rPr>
              <w:pPrChange w:id="2684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85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5DB18FBC">
            <w:pPr>
              <w:keepNext w:val="0"/>
              <w:keepLines w:val="0"/>
              <w:widowControl/>
              <w:suppressLineNumbers w:val="0"/>
              <w:spacing w:line="0" w:lineRule="atLeast"/>
              <w:jc w:val="center"/>
              <w:textAlignment w:val="center"/>
              <w:rPr>
                <w:ins w:id="26855" w:author="渝歌" w:date="2025-06-11T15:28:00Z"/>
                <w:del w:id="26856" w:author="渝歌 [2]" w:date="2025-06-12T09:36:07Z"/>
                <w:rFonts w:hint="default" w:ascii="Times New Roman" w:hAnsi="Times New Roman" w:eastAsia="仿宋" w:cs="Times New Roman"/>
                <w:b w:val="0"/>
                <w:i w:val="0"/>
                <w:iCs w:val="0"/>
                <w:color w:val="000000"/>
                <w:sz w:val="24"/>
                <w:szCs w:val="24"/>
                <w:u w:val="none"/>
                <w:rPrChange w:id="26857" w:author="渝歌 [2]" w:date="2025-06-11T17:19:40Z">
                  <w:rPr>
                    <w:ins w:id="26858" w:author="渝歌" w:date="2025-06-11T15:28:00Z"/>
                    <w:del w:id="26859" w:author="渝歌 [2]" w:date="2025-06-12T09:36:07Z"/>
                    <w:rFonts w:hint="eastAsia" w:ascii="仿宋" w:hAnsi="仿宋" w:eastAsia="仿宋" w:cs="仿宋"/>
                    <w:b w:val="0"/>
                    <w:i w:val="0"/>
                    <w:iCs w:val="0"/>
                    <w:color w:val="000000"/>
                    <w:sz w:val="22"/>
                    <w:szCs w:val="22"/>
                    <w:u w:val="none"/>
                  </w:rPr>
                </w:rPrChange>
              </w:rPr>
              <w:pPrChange w:id="26854" w:author="渝歌" w:date="2025-06-11T15:28:00Z">
                <w:pPr>
                  <w:keepNext w:val="0"/>
                  <w:keepLines w:val="0"/>
                  <w:widowControl/>
                  <w:suppressLineNumbers w:val="0"/>
                  <w:jc w:val="center"/>
                  <w:textAlignment w:val="center"/>
                </w:pPr>
              </w:pPrChange>
            </w:pPr>
            <w:ins w:id="26860" w:author="渝歌" w:date="2025-06-11T15:28:00Z">
              <w:del w:id="2686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86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86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17421BB">
            <w:pPr>
              <w:keepNext w:val="0"/>
              <w:keepLines w:val="0"/>
              <w:widowControl/>
              <w:suppressLineNumbers w:val="0"/>
              <w:spacing w:line="0" w:lineRule="atLeast"/>
              <w:jc w:val="left"/>
              <w:textAlignment w:val="center"/>
              <w:rPr>
                <w:ins w:id="26867" w:author="渝歌" w:date="2025-06-11T15:28:00Z"/>
                <w:del w:id="26868" w:author="渝歌 [2]" w:date="2025-06-12T09:36:07Z"/>
                <w:rFonts w:hint="default" w:ascii="Times New Roman" w:hAnsi="Times New Roman" w:eastAsia="仿宋" w:cs="Times New Roman"/>
                <w:b w:val="0"/>
                <w:i w:val="0"/>
                <w:iCs w:val="0"/>
                <w:color w:val="000000"/>
                <w:sz w:val="24"/>
                <w:szCs w:val="24"/>
                <w:u w:val="none"/>
                <w:lang w:val="en-US"/>
                <w:rPrChange w:id="26869" w:author="渝歌 [2]" w:date="2025-06-11T17:19:40Z">
                  <w:rPr>
                    <w:ins w:id="26870" w:author="渝歌" w:date="2025-06-11T15:28:00Z"/>
                    <w:del w:id="26871" w:author="渝歌 [2]" w:date="2025-06-12T09:36:07Z"/>
                    <w:rFonts w:hint="eastAsia" w:ascii="仿宋" w:hAnsi="仿宋" w:eastAsia="仿宋" w:cs="仿宋"/>
                    <w:b w:val="0"/>
                    <w:i w:val="0"/>
                    <w:iCs w:val="0"/>
                    <w:color w:val="000000"/>
                    <w:sz w:val="22"/>
                    <w:szCs w:val="22"/>
                    <w:u w:val="none"/>
                    <w:lang w:val="en-US"/>
                  </w:rPr>
                </w:rPrChange>
              </w:rPr>
              <w:pPrChange w:id="26866" w:author="渝歌" w:date="2025-06-11T15:28:00Z">
                <w:pPr>
                  <w:keepNext w:val="0"/>
                  <w:keepLines w:val="0"/>
                  <w:widowControl/>
                  <w:suppressLineNumbers w:val="0"/>
                  <w:jc w:val="left"/>
                  <w:textAlignment w:val="center"/>
                </w:pPr>
              </w:pPrChange>
            </w:pPr>
            <w:ins w:id="26872" w:author="渝歌" w:date="2025-06-11T15:28:00Z">
              <w:del w:id="2687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87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样品测定结果</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87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64A99C49">
            <w:pPr>
              <w:keepNext w:val="0"/>
              <w:keepLines w:val="0"/>
              <w:widowControl/>
              <w:suppressLineNumbers w:val="0"/>
              <w:spacing w:line="0" w:lineRule="atLeast"/>
              <w:jc w:val="left"/>
              <w:textAlignment w:val="center"/>
              <w:rPr>
                <w:ins w:id="26879" w:author="渝歌" w:date="2025-06-11T15:28:00Z"/>
                <w:del w:id="26880" w:author="渝歌 [2]" w:date="2025-06-12T09:36:07Z"/>
                <w:rFonts w:hint="default" w:ascii="Times New Roman" w:hAnsi="Times New Roman" w:eastAsia="仿宋" w:cs="Times New Roman"/>
                <w:b w:val="0"/>
                <w:i w:val="0"/>
                <w:iCs w:val="0"/>
                <w:color w:val="000000"/>
                <w:sz w:val="24"/>
                <w:szCs w:val="24"/>
                <w:u w:val="none"/>
                <w:rPrChange w:id="26881" w:author="渝歌 [2]" w:date="2025-06-11T17:19:40Z">
                  <w:rPr>
                    <w:ins w:id="26882" w:author="渝歌" w:date="2025-06-11T15:28:00Z"/>
                    <w:del w:id="26883" w:author="渝歌 [2]" w:date="2025-06-12T09:36:07Z"/>
                    <w:rFonts w:hint="eastAsia" w:ascii="仿宋" w:hAnsi="仿宋" w:eastAsia="仿宋" w:cs="仿宋"/>
                    <w:b w:val="0"/>
                    <w:i w:val="0"/>
                    <w:iCs w:val="0"/>
                    <w:color w:val="000000"/>
                    <w:sz w:val="22"/>
                    <w:szCs w:val="22"/>
                    <w:u w:val="none"/>
                  </w:rPr>
                </w:rPrChange>
              </w:rPr>
              <w:pPrChange w:id="26878" w:author="渝歌" w:date="2025-06-11T15:28:00Z">
                <w:pPr>
                  <w:keepNext w:val="0"/>
                  <w:keepLines w:val="0"/>
                  <w:widowControl/>
                  <w:suppressLineNumbers w:val="0"/>
                  <w:jc w:val="left"/>
                  <w:textAlignment w:val="center"/>
                </w:pPr>
              </w:pPrChange>
            </w:pPr>
            <w:ins w:id="26884" w:author="渝歌" w:date="2025-06-11T15:28:00Z">
              <w:del w:id="2688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88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标准工作曲线线性良好，结果准确度高，重复性好</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88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2CC529E">
            <w:pPr>
              <w:keepNext w:val="0"/>
              <w:keepLines w:val="0"/>
              <w:widowControl/>
              <w:suppressLineNumbers w:val="0"/>
              <w:spacing w:line="0" w:lineRule="atLeast"/>
              <w:jc w:val="left"/>
              <w:textAlignment w:val="center"/>
              <w:rPr>
                <w:ins w:id="26891" w:author="渝歌" w:date="2025-06-11T15:28:00Z"/>
                <w:del w:id="26892" w:author="渝歌 [2]" w:date="2025-06-12T09:36:07Z"/>
                <w:rFonts w:hint="default" w:ascii="Times New Roman" w:hAnsi="Times New Roman" w:eastAsia="仿宋" w:cs="Times New Roman"/>
                <w:b w:val="0"/>
                <w:i w:val="0"/>
                <w:iCs w:val="0"/>
                <w:color w:val="000000"/>
                <w:sz w:val="24"/>
                <w:szCs w:val="24"/>
                <w:u w:val="none"/>
                <w:rPrChange w:id="26893" w:author="渝歌 [2]" w:date="2025-06-11T17:19:40Z">
                  <w:rPr>
                    <w:ins w:id="26894" w:author="渝歌" w:date="2025-06-11T15:28:00Z"/>
                    <w:del w:id="26895" w:author="渝歌 [2]" w:date="2025-06-12T09:36:07Z"/>
                    <w:rFonts w:hint="eastAsia" w:ascii="仿宋" w:hAnsi="仿宋" w:eastAsia="仿宋" w:cs="仿宋"/>
                    <w:b w:val="0"/>
                    <w:i w:val="0"/>
                    <w:iCs w:val="0"/>
                    <w:color w:val="000000"/>
                    <w:sz w:val="22"/>
                    <w:szCs w:val="22"/>
                    <w:u w:val="none"/>
                  </w:rPr>
                </w:rPrChange>
              </w:rPr>
              <w:pPrChange w:id="26890" w:author="渝歌" w:date="2025-06-11T15:28:00Z">
                <w:pPr>
                  <w:keepNext w:val="0"/>
                  <w:keepLines w:val="0"/>
                  <w:widowControl/>
                  <w:suppressLineNumbers w:val="0"/>
                  <w:jc w:val="left"/>
                  <w:textAlignment w:val="center"/>
                </w:pPr>
              </w:pPrChange>
            </w:pPr>
            <w:ins w:id="26896" w:author="渝歌" w:date="2025-06-11T15:28:00Z">
              <w:del w:id="2689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89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Change w:id="2690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3A80BCF0">
            <w:pPr>
              <w:keepNext w:val="0"/>
              <w:keepLines w:val="0"/>
              <w:widowControl/>
              <w:suppressLineNumbers w:val="0"/>
              <w:spacing w:line="0" w:lineRule="atLeast"/>
              <w:jc w:val="center"/>
              <w:textAlignment w:val="center"/>
              <w:rPr>
                <w:ins w:id="26903" w:author="渝歌" w:date="2025-06-11T15:28:00Z"/>
                <w:del w:id="26904" w:author="渝歌 [2]" w:date="2025-06-12T09:36:07Z"/>
                <w:rFonts w:hint="default" w:ascii="Times New Roman" w:hAnsi="Times New Roman" w:eastAsia="仿宋" w:cs="Times New Roman"/>
                <w:b w:val="0"/>
                <w:i w:val="0"/>
                <w:iCs w:val="0"/>
                <w:color w:val="000000"/>
                <w:sz w:val="24"/>
                <w:szCs w:val="24"/>
                <w:u w:val="none"/>
                <w:rPrChange w:id="26905" w:author="渝歌 [2]" w:date="2025-06-11T17:19:40Z">
                  <w:rPr>
                    <w:ins w:id="26906" w:author="渝歌" w:date="2025-06-11T15:28:00Z"/>
                    <w:del w:id="26907" w:author="渝歌 [2]" w:date="2025-06-12T09:36:07Z"/>
                    <w:rFonts w:hint="eastAsia" w:ascii="仿宋" w:hAnsi="仿宋" w:eastAsia="仿宋" w:cs="仿宋"/>
                    <w:b w:val="0"/>
                    <w:i w:val="0"/>
                    <w:iCs w:val="0"/>
                    <w:color w:val="000000"/>
                    <w:sz w:val="22"/>
                    <w:szCs w:val="22"/>
                    <w:u w:val="none"/>
                  </w:rPr>
                </w:rPrChange>
              </w:rPr>
              <w:pPrChange w:id="26902" w:author="渝歌" w:date="2025-06-11T15:28:00Z">
                <w:pPr>
                  <w:keepNext w:val="0"/>
                  <w:keepLines w:val="0"/>
                  <w:widowControl/>
                  <w:suppressLineNumbers w:val="0"/>
                  <w:jc w:val="center"/>
                  <w:textAlignment w:val="center"/>
                </w:pPr>
              </w:pPrChange>
            </w:pPr>
            <w:ins w:id="26908" w:author="渝歌" w:date="2025-06-11T15:28:00Z">
              <w:del w:id="2690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91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9.0</w:delText>
                </w:r>
              </w:del>
            </w:ins>
          </w:p>
        </w:tc>
      </w:tr>
      <w:tr w14:paraId="5838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91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913" w:author="渝歌" w:date="2025-06-11T15:28:00Z"/>
          <w:del w:id="26914" w:author="渝歌 [2]" w:date="2025-06-12T09:36:07Z"/>
          <w:trPrChange w:id="2691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Change w:id="2691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tcPrChange>
          </w:tcPr>
          <w:p w14:paraId="5570C037">
            <w:pPr>
              <w:spacing w:line="0" w:lineRule="atLeast"/>
              <w:jc w:val="center"/>
              <w:rPr>
                <w:ins w:id="26918" w:author="渝歌" w:date="2025-06-11T15:28:00Z"/>
                <w:del w:id="26919" w:author="渝歌 [2]" w:date="2025-06-12T09:36:07Z"/>
                <w:rFonts w:hint="default" w:ascii="Times New Roman" w:hAnsi="Times New Roman" w:eastAsia="仿宋" w:cs="Times New Roman"/>
                <w:b w:val="0"/>
                <w:i w:val="0"/>
                <w:iCs w:val="0"/>
                <w:color w:val="000000"/>
                <w:sz w:val="24"/>
                <w:szCs w:val="24"/>
                <w:u w:val="none"/>
                <w:rPrChange w:id="26920" w:author="渝歌 [2]" w:date="2025-06-11T17:19:40Z">
                  <w:rPr>
                    <w:ins w:id="26921" w:author="渝歌" w:date="2025-06-11T15:28:00Z"/>
                    <w:del w:id="26922" w:author="渝歌 [2]" w:date="2025-06-12T09:36:07Z"/>
                    <w:rFonts w:hint="eastAsia" w:ascii="仿宋" w:hAnsi="仿宋" w:eastAsia="仿宋" w:cs="仿宋"/>
                    <w:b w:val="0"/>
                    <w:i w:val="0"/>
                    <w:iCs w:val="0"/>
                    <w:color w:val="000000"/>
                    <w:sz w:val="22"/>
                    <w:szCs w:val="22"/>
                    <w:u w:val="none"/>
                  </w:rPr>
                </w:rPrChange>
              </w:rPr>
              <w:pPrChange w:id="2691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92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6FC40467">
            <w:pPr>
              <w:keepNext w:val="0"/>
              <w:keepLines w:val="0"/>
              <w:widowControl/>
              <w:suppressLineNumbers w:val="0"/>
              <w:spacing w:line="0" w:lineRule="atLeast"/>
              <w:jc w:val="center"/>
              <w:textAlignment w:val="center"/>
              <w:rPr>
                <w:ins w:id="26925" w:author="渝歌" w:date="2025-06-11T15:28:00Z"/>
                <w:del w:id="26926" w:author="渝歌 [2]" w:date="2025-06-12T09:36:07Z"/>
                <w:rFonts w:hint="default" w:ascii="Times New Roman" w:hAnsi="Times New Roman" w:eastAsia="仿宋" w:cs="Times New Roman"/>
                <w:b w:val="0"/>
                <w:i w:val="0"/>
                <w:iCs w:val="0"/>
                <w:color w:val="000000"/>
                <w:sz w:val="24"/>
                <w:szCs w:val="24"/>
                <w:u w:val="none"/>
                <w:rPrChange w:id="26927" w:author="渝歌 [2]" w:date="2025-06-11T17:19:40Z">
                  <w:rPr>
                    <w:ins w:id="26928" w:author="渝歌" w:date="2025-06-11T15:28:00Z"/>
                    <w:del w:id="26929" w:author="渝歌 [2]" w:date="2025-06-12T09:36:07Z"/>
                    <w:rFonts w:hint="eastAsia" w:ascii="仿宋" w:hAnsi="仿宋" w:eastAsia="仿宋" w:cs="仿宋"/>
                    <w:b w:val="0"/>
                    <w:i w:val="0"/>
                    <w:iCs w:val="0"/>
                    <w:color w:val="000000"/>
                    <w:sz w:val="22"/>
                    <w:szCs w:val="22"/>
                    <w:u w:val="none"/>
                  </w:rPr>
                </w:rPrChange>
              </w:rPr>
              <w:pPrChange w:id="26924" w:author="渝歌" w:date="2025-06-11T15:28:00Z">
                <w:pPr>
                  <w:keepNext w:val="0"/>
                  <w:keepLines w:val="0"/>
                  <w:widowControl/>
                  <w:suppressLineNumbers w:val="0"/>
                  <w:jc w:val="center"/>
                  <w:textAlignment w:val="center"/>
                </w:pPr>
              </w:pPrChange>
            </w:pPr>
            <w:ins w:id="26930" w:author="渝歌" w:date="2025-06-11T15:28:00Z">
              <w:del w:id="2693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93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M</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93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353FF248">
            <w:pPr>
              <w:keepNext w:val="0"/>
              <w:keepLines w:val="0"/>
              <w:widowControl/>
              <w:suppressLineNumbers w:val="0"/>
              <w:spacing w:line="0" w:lineRule="atLeast"/>
              <w:jc w:val="left"/>
              <w:textAlignment w:val="center"/>
              <w:rPr>
                <w:ins w:id="26937" w:author="渝歌" w:date="2025-06-11T15:28:00Z"/>
                <w:del w:id="26938" w:author="渝歌 [2]" w:date="2025-06-12T09:36:07Z"/>
                <w:rFonts w:hint="default" w:ascii="Times New Roman" w:hAnsi="Times New Roman" w:eastAsia="仿宋" w:cs="Times New Roman"/>
                <w:b w:val="0"/>
                <w:i w:val="0"/>
                <w:iCs w:val="0"/>
                <w:color w:val="000000"/>
                <w:sz w:val="24"/>
                <w:szCs w:val="24"/>
                <w:u w:val="none"/>
                <w:rPrChange w:id="26939" w:author="渝歌 [2]" w:date="2025-06-11T17:19:40Z">
                  <w:rPr>
                    <w:ins w:id="26940" w:author="渝歌" w:date="2025-06-11T15:28:00Z"/>
                    <w:del w:id="26941" w:author="渝歌 [2]" w:date="2025-06-12T09:36:07Z"/>
                    <w:rFonts w:hint="eastAsia" w:ascii="仿宋" w:hAnsi="仿宋" w:eastAsia="仿宋" w:cs="仿宋"/>
                    <w:b w:val="0"/>
                    <w:i w:val="0"/>
                    <w:iCs w:val="0"/>
                    <w:color w:val="000000"/>
                    <w:sz w:val="22"/>
                    <w:szCs w:val="22"/>
                    <w:u w:val="none"/>
                  </w:rPr>
                </w:rPrChange>
              </w:rPr>
              <w:pPrChange w:id="26936" w:author="渝歌" w:date="2025-06-11T15:28:00Z">
                <w:pPr>
                  <w:keepNext w:val="0"/>
                  <w:keepLines w:val="0"/>
                  <w:widowControl/>
                  <w:suppressLineNumbers w:val="0"/>
                  <w:jc w:val="left"/>
                  <w:textAlignment w:val="center"/>
                </w:pPr>
              </w:pPrChange>
            </w:pPr>
            <w:ins w:id="26942" w:author="渝歌" w:date="2025-06-11T15:28:00Z">
              <w:del w:id="2694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94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数据处理及结论</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94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71585C0F">
            <w:pPr>
              <w:keepNext w:val="0"/>
              <w:keepLines w:val="0"/>
              <w:widowControl/>
              <w:suppressLineNumbers w:val="0"/>
              <w:spacing w:line="0" w:lineRule="atLeast"/>
              <w:jc w:val="left"/>
              <w:textAlignment w:val="center"/>
              <w:rPr>
                <w:ins w:id="26949" w:author="渝歌" w:date="2025-06-11T15:28:00Z"/>
                <w:del w:id="26950" w:author="渝歌 [2]" w:date="2025-06-12T09:36:07Z"/>
                <w:rFonts w:hint="default" w:ascii="Times New Roman" w:hAnsi="Times New Roman" w:eastAsia="仿宋" w:cs="Times New Roman"/>
                <w:b w:val="0"/>
                <w:i w:val="0"/>
                <w:iCs w:val="0"/>
                <w:color w:val="000000"/>
                <w:sz w:val="24"/>
                <w:szCs w:val="24"/>
                <w:u w:val="none"/>
                <w:rPrChange w:id="26951" w:author="渝歌 [2]" w:date="2025-06-11T17:19:40Z">
                  <w:rPr>
                    <w:ins w:id="26952" w:author="渝歌" w:date="2025-06-11T15:28:00Z"/>
                    <w:del w:id="26953" w:author="渝歌 [2]" w:date="2025-06-12T09:36:07Z"/>
                    <w:rFonts w:hint="eastAsia" w:ascii="仿宋" w:hAnsi="仿宋" w:eastAsia="仿宋" w:cs="仿宋"/>
                    <w:b w:val="0"/>
                    <w:i w:val="0"/>
                    <w:iCs w:val="0"/>
                    <w:color w:val="000000"/>
                    <w:sz w:val="22"/>
                    <w:szCs w:val="22"/>
                    <w:u w:val="none"/>
                  </w:rPr>
                </w:rPrChange>
              </w:rPr>
              <w:pPrChange w:id="26948" w:author="渝歌" w:date="2025-06-11T15:28:00Z">
                <w:pPr>
                  <w:keepNext w:val="0"/>
                  <w:keepLines w:val="0"/>
                  <w:widowControl/>
                  <w:suppressLineNumbers w:val="0"/>
                  <w:jc w:val="left"/>
                  <w:textAlignment w:val="center"/>
                </w:pPr>
              </w:pPrChange>
            </w:pPr>
            <w:ins w:id="26954" w:author="渝歌" w:date="2025-06-11T15:28:00Z">
              <w:del w:id="2695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95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数据记录、计算正确、规范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Change w:id="2695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tcPrChange>
          </w:tcPr>
          <w:p w14:paraId="11162B3F">
            <w:pPr>
              <w:keepNext w:val="0"/>
              <w:keepLines w:val="0"/>
              <w:widowControl/>
              <w:suppressLineNumbers w:val="0"/>
              <w:spacing w:line="0" w:lineRule="atLeast"/>
              <w:jc w:val="left"/>
              <w:textAlignment w:val="center"/>
              <w:rPr>
                <w:ins w:id="26961" w:author="渝歌" w:date="2025-06-11T15:28:00Z"/>
                <w:del w:id="26962" w:author="渝歌 [2]" w:date="2025-06-12T09:36:07Z"/>
                <w:rFonts w:hint="default" w:ascii="Times New Roman" w:hAnsi="Times New Roman" w:eastAsia="仿宋" w:cs="Times New Roman"/>
                <w:b w:val="0"/>
                <w:i w:val="0"/>
                <w:iCs w:val="0"/>
                <w:color w:val="000000"/>
                <w:sz w:val="24"/>
                <w:szCs w:val="24"/>
                <w:u w:val="none"/>
                <w:rPrChange w:id="26963" w:author="渝歌 [2]" w:date="2025-06-11T17:19:40Z">
                  <w:rPr>
                    <w:ins w:id="26964" w:author="渝歌" w:date="2025-06-11T15:28:00Z"/>
                    <w:del w:id="26965" w:author="渝歌 [2]" w:date="2025-06-12T09:36:07Z"/>
                    <w:rFonts w:hint="eastAsia" w:ascii="仿宋" w:hAnsi="仿宋" w:eastAsia="仿宋" w:cs="仿宋"/>
                    <w:b w:val="0"/>
                    <w:i w:val="0"/>
                    <w:iCs w:val="0"/>
                    <w:color w:val="000000"/>
                    <w:sz w:val="22"/>
                    <w:szCs w:val="22"/>
                    <w:u w:val="none"/>
                  </w:rPr>
                </w:rPrChange>
              </w:rPr>
              <w:pPrChange w:id="26960" w:author="渝歌" w:date="2025-06-11T15:28:00Z">
                <w:pPr>
                  <w:keepNext w:val="0"/>
                  <w:keepLines w:val="0"/>
                  <w:widowControl/>
                  <w:suppressLineNumbers w:val="0"/>
                  <w:jc w:val="left"/>
                  <w:textAlignment w:val="center"/>
                </w:pPr>
              </w:pPrChange>
            </w:pPr>
            <w:ins w:id="26966" w:author="渝歌" w:date="2025-06-11T15:28:00Z">
              <w:del w:id="2696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96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测定结果评价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Change w:id="2697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tcPrChange>
          </w:tcPr>
          <w:p w14:paraId="27C51F32">
            <w:pPr>
              <w:keepNext w:val="0"/>
              <w:keepLines w:val="0"/>
              <w:widowControl/>
              <w:suppressLineNumbers w:val="0"/>
              <w:spacing w:line="0" w:lineRule="atLeast"/>
              <w:jc w:val="center"/>
              <w:textAlignment w:val="center"/>
              <w:rPr>
                <w:ins w:id="26973" w:author="渝歌" w:date="2025-06-11T15:28:00Z"/>
                <w:del w:id="26974" w:author="渝歌 [2]" w:date="2025-06-12T09:36:07Z"/>
                <w:rFonts w:hint="default" w:ascii="Times New Roman" w:hAnsi="Times New Roman" w:eastAsia="仿宋" w:cs="Times New Roman"/>
                <w:b w:val="0"/>
                <w:i w:val="0"/>
                <w:iCs w:val="0"/>
                <w:color w:val="000000"/>
                <w:sz w:val="24"/>
                <w:szCs w:val="24"/>
                <w:u w:val="none"/>
                <w:rPrChange w:id="26975" w:author="渝歌 [2]" w:date="2025-06-11T17:19:40Z">
                  <w:rPr>
                    <w:ins w:id="26976" w:author="渝歌" w:date="2025-06-11T15:28:00Z"/>
                    <w:del w:id="26977" w:author="渝歌 [2]" w:date="2025-06-12T09:36:07Z"/>
                    <w:rFonts w:hint="eastAsia" w:ascii="仿宋" w:hAnsi="仿宋" w:eastAsia="仿宋" w:cs="仿宋"/>
                    <w:b w:val="0"/>
                    <w:i w:val="0"/>
                    <w:iCs w:val="0"/>
                    <w:color w:val="000000"/>
                    <w:sz w:val="22"/>
                    <w:szCs w:val="22"/>
                    <w:u w:val="none"/>
                  </w:rPr>
                </w:rPrChange>
              </w:rPr>
              <w:pPrChange w:id="26972" w:author="渝歌" w:date="2025-06-11T15:28:00Z">
                <w:pPr>
                  <w:keepNext w:val="0"/>
                  <w:keepLines w:val="0"/>
                  <w:widowControl/>
                  <w:suppressLineNumbers w:val="0"/>
                  <w:jc w:val="center"/>
                  <w:textAlignment w:val="center"/>
                </w:pPr>
              </w:pPrChange>
            </w:pPr>
            <w:ins w:id="26978" w:author="渝歌" w:date="2025-06-11T15:28:00Z">
              <w:del w:id="2697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698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6.0</w:delText>
                </w:r>
              </w:del>
            </w:ins>
          </w:p>
        </w:tc>
      </w:tr>
      <w:tr w14:paraId="4024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985" w:author="渝歌" w:date="2025-06-11T15:40: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794" w:hRule="exact"/>
          <w:tblHeader/>
          <w:jc w:val="center"/>
          <w:ins w:id="26983" w:author="渝歌" w:date="2025-06-11T15:28:00Z"/>
          <w:del w:id="26984" w:author="渝歌 [2]" w:date="2025-06-12T09:36:07Z"/>
          <w:trPrChange w:id="26985" w:author="渝歌" w:date="2025-06-11T15:40:00Z">
            <w:trPr>
              <w:trHeight w:val="794" w:hRule="exact"/>
              <w:tblHeader/>
            </w:trPr>
          </w:trPrChange>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Change w:id="26986" w:author="渝歌" w:date="2025-06-11T15:40:00Z">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tcPrChange>
          </w:tcPr>
          <w:p w14:paraId="2DB780C2">
            <w:pPr>
              <w:spacing w:line="0" w:lineRule="atLeast"/>
              <w:jc w:val="center"/>
              <w:rPr>
                <w:ins w:id="26988" w:author="渝歌" w:date="2025-06-11T15:28:00Z"/>
                <w:del w:id="26989" w:author="渝歌 [2]" w:date="2025-06-12T09:36:07Z"/>
                <w:rFonts w:hint="default" w:ascii="Times New Roman" w:hAnsi="Times New Roman" w:eastAsia="仿宋" w:cs="Times New Roman"/>
                <w:b w:val="0"/>
                <w:i w:val="0"/>
                <w:iCs w:val="0"/>
                <w:color w:val="000000"/>
                <w:sz w:val="24"/>
                <w:szCs w:val="24"/>
                <w:u w:val="none"/>
                <w:rPrChange w:id="26990" w:author="渝歌 [2]" w:date="2025-06-11T17:19:40Z">
                  <w:rPr>
                    <w:ins w:id="26991" w:author="渝歌" w:date="2025-06-11T15:28:00Z"/>
                    <w:del w:id="26992" w:author="渝歌 [2]" w:date="2025-06-12T09:36:07Z"/>
                    <w:rFonts w:hint="eastAsia" w:ascii="仿宋" w:hAnsi="仿宋" w:eastAsia="仿宋" w:cs="仿宋"/>
                    <w:b w:val="0"/>
                    <w:i w:val="0"/>
                    <w:iCs w:val="0"/>
                    <w:color w:val="000000"/>
                    <w:sz w:val="22"/>
                    <w:szCs w:val="22"/>
                    <w:u w:val="none"/>
                  </w:rPr>
                </w:rPrChange>
              </w:rPr>
              <w:pPrChange w:id="26987" w:author="渝歌" w:date="2025-06-11T15:28:00Z">
                <w:pPr>
                  <w:jc w:val="center"/>
                </w:pPr>
              </w:pPrChange>
            </w:pPr>
          </w:p>
        </w:tc>
        <w:tc>
          <w:tcPr>
            <w:tcW w:w="151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6993" w:author="渝歌" w:date="2025-06-11T15:40:00Z">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A55BB17">
            <w:pPr>
              <w:keepNext w:val="0"/>
              <w:keepLines w:val="0"/>
              <w:widowControl/>
              <w:suppressLineNumbers w:val="0"/>
              <w:spacing w:line="0" w:lineRule="atLeast"/>
              <w:jc w:val="center"/>
              <w:textAlignment w:val="center"/>
              <w:rPr>
                <w:ins w:id="26995" w:author="渝歌" w:date="2025-06-11T15:28:00Z"/>
                <w:del w:id="26996" w:author="渝歌 [2]" w:date="2025-06-12T09:36:07Z"/>
                <w:rFonts w:hint="default" w:ascii="Times New Roman" w:hAnsi="Times New Roman" w:eastAsia="仿宋" w:cs="Times New Roman"/>
                <w:b w:val="0"/>
                <w:i w:val="0"/>
                <w:iCs w:val="0"/>
                <w:color w:val="000000"/>
                <w:sz w:val="24"/>
                <w:szCs w:val="24"/>
                <w:u w:val="none"/>
                <w:rPrChange w:id="26997" w:author="渝歌 [2]" w:date="2025-06-11T17:19:40Z">
                  <w:rPr>
                    <w:ins w:id="26998" w:author="渝歌" w:date="2025-06-11T15:28:00Z"/>
                    <w:del w:id="26999" w:author="渝歌 [2]" w:date="2025-06-12T09:36:07Z"/>
                    <w:rFonts w:hint="eastAsia" w:ascii="仿宋" w:hAnsi="仿宋" w:eastAsia="仿宋" w:cs="仿宋"/>
                    <w:b w:val="0"/>
                    <w:i w:val="0"/>
                    <w:iCs w:val="0"/>
                    <w:color w:val="000000"/>
                    <w:sz w:val="22"/>
                    <w:szCs w:val="22"/>
                    <w:u w:val="none"/>
                  </w:rPr>
                </w:rPrChange>
              </w:rPr>
              <w:pPrChange w:id="26994" w:author="渝歌" w:date="2025-06-11T15:28:00Z">
                <w:pPr>
                  <w:keepNext w:val="0"/>
                  <w:keepLines w:val="0"/>
                  <w:widowControl/>
                  <w:suppressLineNumbers w:val="0"/>
                  <w:jc w:val="center"/>
                  <w:textAlignment w:val="center"/>
                </w:pPr>
              </w:pPrChange>
            </w:pPr>
            <w:ins w:id="27000" w:author="渝歌" w:date="2025-06-11T15:28:00Z">
              <w:del w:id="27001"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7002" w:author="渝歌 [2]" w:date="2025-06-11T17:19:40Z">
                      <w:rPr>
                        <w:rFonts w:hint="eastAsia" w:ascii="仿宋" w:hAnsi="仿宋" w:eastAsia="仿宋" w:cs="仿宋"/>
                        <w:b w:val="0"/>
                        <w:i w:val="0"/>
                        <w:iCs w:val="0"/>
                        <w:color w:val="000000"/>
                        <w:kern w:val="0"/>
                        <w:sz w:val="22"/>
                        <w:szCs w:val="22"/>
                        <w:u w:val="none"/>
                        <w:lang w:val="en-US" w:eastAsia="zh-CN" w:bidi="ar"/>
                      </w:rPr>
                    </w:rPrChange>
                  </w:rPr>
                  <w:delText>J</w:delText>
                </w:r>
              </w:del>
            </w:ins>
          </w:p>
        </w:tc>
        <w:tc>
          <w:tcPr>
            <w:tcW w:w="199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7005" w:author="渝歌" w:date="2025-06-11T15:40:00Z">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7A457B7B">
            <w:pPr>
              <w:keepNext w:val="0"/>
              <w:keepLines w:val="0"/>
              <w:widowControl/>
              <w:suppressLineNumbers w:val="0"/>
              <w:spacing w:line="0" w:lineRule="atLeast"/>
              <w:jc w:val="left"/>
              <w:textAlignment w:val="center"/>
              <w:rPr>
                <w:ins w:id="27007" w:author="渝歌" w:date="2025-06-11T15:28:00Z"/>
                <w:del w:id="27008" w:author="渝歌 [2]" w:date="2025-06-12T09:36:07Z"/>
                <w:rFonts w:hint="default" w:ascii="Times New Roman" w:hAnsi="Times New Roman" w:eastAsia="仿宋" w:cs="Times New Roman"/>
                <w:b w:val="0"/>
                <w:i w:val="0"/>
                <w:iCs w:val="0"/>
                <w:color w:val="000000"/>
                <w:sz w:val="24"/>
                <w:szCs w:val="24"/>
                <w:u w:val="none"/>
                <w:rPrChange w:id="27009" w:author="渝歌 [2]" w:date="2025-06-11T17:19:40Z">
                  <w:rPr>
                    <w:ins w:id="27010" w:author="渝歌" w:date="2025-06-11T15:28:00Z"/>
                    <w:del w:id="27011" w:author="渝歌 [2]" w:date="2025-06-12T09:36:07Z"/>
                    <w:rFonts w:hint="eastAsia" w:ascii="仿宋" w:hAnsi="仿宋" w:eastAsia="仿宋" w:cs="仿宋"/>
                    <w:b w:val="0"/>
                    <w:i w:val="0"/>
                    <w:iCs w:val="0"/>
                    <w:color w:val="000000"/>
                    <w:sz w:val="22"/>
                    <w:szCs w:val="22"/>
                    <w:u w:val="none"/>
                  </w:rPr>
                </w:rPrChange>
              </w:rPr>
              <w:pPrChange w:id="27006" w:author="渝歌" w:date="2025-06-11T15:28:00Z">
                <w:pPr>
                  <w:keepNext w:val="0"/>
                  <w:keepLines w:val="0"/>
                  <w:widowControl/>
                  <w:suppressLineNumbers w:val="0"/>
                  <w:jc w:val="left"/>
                  <w:textAlignment w:val="center"/>
                </w:pPr>
              </w:pPrChange>
            </w:pPr>
            <w:ins w:id="27012" w:author="渝歌" w:date="2025-06-11T15:28:00Z">
              <w:del w:id="27013"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7014"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7017" w:author="渝歌" w:date="2025-06-11T15:40:00Z">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354183D7">
            <w:pPr>
              <w:keepNext w:val="0"/>
              <w:keepLines w:val="0"/>
              <w:widowControl/>
              <w:suppressLineNumbers w:val="0"/>
              <w:spacing w:line="0" w:lineRule="atLeast"/>
              <w:jc w:val="left"/>
              <w:textAlignment w:val="center"/>
              <w:rPr>
                <w:ins w:id="27019" w:author="渝歌" w:date="2025-06-11T15:28:00Z"/>
                <w:del w:id="27020" w:author="渝歌 [2]" w:date="2025-06-12T09:36:07Z"/>
                <w:rFonts w:hint="default" w:ascii="Times New Roman" w:hAnsi="Times New Roman" w:eastAsia="仿宋" w:cs="Times New Roman"/>
                <w:b w:val="0"/>
                <w:i w:val="0"/>
                <w:iCs w:val="0"/>
                <w:color w:val="000000"/>
                <w:sz w:val="24"/>
                <w:szCs w:val="24"/>
                <w:u w:val="none"/>
                <w:rPrChange w:id="27021" w:author="渝歌 [2]" w:date="2025-06-11T17:19:40Z">
                  <w:rPr>
                    <w:ins w:id="27022" w:author="渝歌" w:date="2025-06-11T15:28:00Z"/>
                    <w:del w:id="27023" w:author="渝歌 [2]" w:date="2025-06-12T09:36:07Z"/>
                    <w:rFonts w:hint="eastAsia" w:ascii="仿宋" w:hAnsi="仿宋" w:eastAsia="仿宋" w:cs="仿宋"/>
                    <w:b w:val="0"/>
                    <w:i w:val="0"/>
                    <w:iCs w:val="0"/>
                    <w:color w:val="000000"/>
                    <w:sz w:val="22"/>
                    <w:szCs w:val="22"/>
                    <w:u w:val="none"/>
                  </w:rPr>
                </w:rPrChange>
              </w:rPr>
              <w:pPrChange w:id="27018" w:author="渝歌" w:date="2025-06-11T15:28:00Z">
                <w:pPr>
                  <w:keepNext w:val="0"/>
                  <w:keepLines w:val="0"/>
                  <w:widowControl/>
                  <w:suppressLineNumbers w:val="0"/>
                  <w:jc w:val="left"/>
                  <w:textAlignment w:val="center"/>
                </w:pPr>
              </w:pPrChange>
            </w:pPr>
            <w:ins w:id="27024" w:author="渝歌" w:date="2025-06-11T15:28:00Z">
              <w:del w:id="27025"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7026" w:author="渝歌 [2]" w:date="2025-06-11T17:19:40Z">
                      <w:rPr>
                        <w:rFonts w:hint="eastAsia" w:ascii="仿宋" w:hAnsi="仿宋" w:eastAsia="仿宋" w:cs="仿宋"/>
                        <w:b w:val="0"/>
                        <w:i w:val="0"/>
                        <w:iCs w:val="0"/>
                        <w:color w:val="000000"/>
                        <w:kern w:val="0"/>
                        <w:sz w:val="22"/>
                        <w:szCs w:val="22"/>
                        <w:u w:val="none"/>
                        <w:lang w:val="en-US" w:eastAsia="zh-CN" w:bidi="ar"/>
                      </w:rPr>
                    </w:rPrChange>
                  </w:rPr>
                  <w:delText>实验报告清晰、内容完整</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Change w:id="27029" w:author="渝歌" w:date="2025-06-11T15:40:00Z">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tcPrChange>
          </w:tcPr>
          <w:p w14:paraId="1125B1CF">
            <w:pPr>
              <w:keepNext w:val="0"/>
              <w:keepLines w:val="0"/>
              <w:widowControl/>
              <w:suppressLineNumbers w:val="0"/>
              <w:spacing w:line="0" w:lineRule="atLeast"/>
              <w:jc w:val="left"/>
              <w:textAlignment w:val="center"/>
              <w:rPr>
                <w:ins w:id="27031" w:author="渝歌" w:date="2025-06-11T15:28:00Z"/>
                <w:del w:id="27032" w:author="渝歌 [2]" w:date="2025-06-12T09:36:07Z"/>
                <w:rFonts w:hint="default" w:ascii="Times New Roman" w:hAnsi="Times New Roman" w:eastAsia="仿宋" w:cs="Times New Roman"/>
                <w:b w:val="0"/>
                <w:i w:val="0"/>
                <w:iCs w:val="0"/>
                <w:color w:val="000000"/>
                <w:sz w:val="24"/>
                <w:szCs w:val="24"/>
                <w:u w:val="none"/>
                <w:rPrChange w:id="27033" w:author="渝歌 [2]" w:date="2025-06-11T17:19:40Z">
                  <w:rPr>
                    <w:ins w:id="27034" w:author="渝歌" w:date="2025-06-11T15:28:00Z"/>
                    <w:del w:id="27035" w:author="渝歌 [2]" w:date="2025-06-12T09:36:07Z"/>
                    <w:rFonts w:hint="eastAsia" w:ascii="仿宋" w:hAnsi="仿宋" w:eastAsia="仿宋" w:cs="仿宋"/>
                    <w:b w:val="0"/>
                    <w:i w:val="0"/>
                    <w:iCs w:val="0"/>
                    <w:color w:val="000000"/>
                    <w:sz w:val="22"/>
                    <w:szCs w:val="22"/>
                    <w:u w:val="none"/>
                  </w:rPr>
                </w:rPrChange>
              </w:rPr>
              <w:pPrChange w:id="27030" w:author="渝歌" w:date="2025-06-11T15:28:00Z">
                <w:pPr>
                  <w:keepNext w:val="0"/>
                  <w:keepLines w:val="0"/>
                  <w:widowControl/>
                  <w:suppressLineNumbers w:val="0"/>
                  <w:jc w:val="left"/>
                  <w:textAlignment w:val="center"/>
                </w:pPr>
              </w:pPrChange>
            </w:pPr>
            <w:ins w:id="27036" w:author="渝歌" w:date="2025-06-11T15:28:00Z">
              <w:del w:id="27037"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7038" w:author="渝歌 [2]" w:date="2025-06-11T17:19:40Z">
                      <w:rPr>
                        <w:rFonts w:hint="eastAsia" w:ascii="仿宋" w:hAnsi="仿宋" w:eastAsia="仿宋" w:cs="仿宋"/>
                        <w:b w:val="0"/>
                        <w:i w:val="0"/>
                        <w:iCs w:val="0"/>
                        <w:color w:val="000000"/>
                        <w:kern w:val="0"/>
                        <w:sz w:val="22"/>
                        <w:szCs w:val="22"/>
                        <w:u w:val="none"/>
                        <w:lang w:val="en-US" w:eastAsia="zh-CN" w:bidi="ar"/>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Change w:id="27041" w:author="渝歌" w:date="2025-06-11T15:40:00Z">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tcPrChange>
          </w:tcPr>
          <w:p w14:paraId="6870490B">
            <w:pPr>
              <w:keepNext w:val="0"/>
              <w:keepLines w:val="0"/>
              <w:widowControl/>
              <w:suppressLineNumbers w:val="0"/>
              <w:spacing w:line="0" w:lineRule="atLeast"/>
              <w:jc w:val="center"/>
              <w:textAlignment w:val="center"/>
              <w:rPr>
                <w:ins w:id="27043" w:author="渝歌" w:date="2025-06-11T15:28:00Z"/>
                <w:del w:id="27044" w:author="渝歌 [2]" w:date="2025-06-12T09:36:07Z"/>
                <w:rFonts w:hint="default" w:ascii="Times New Roman" w:hAnsi="Times New Roman" w:eastAsia="仿宋" w:cs="Times New Roman"/>
                <w:b w:val="0"/>
                <w:i w:val="0"/>
                <w:iCs w:val="0"/>
                <w:color w:val="000000"/>
                <w:sz w:val="24"/>
                <w:szCs w:val="24"/>
                <w:u w:val="none"/>
                <w:rPrChange w:id="27045" w:author="渝歌 [2]" w:date="2025-06-11T17:19:40Z">
                  <w:rPr>
                    <w:ins w:id="27046" w:author="渝歌" w:date="2025-06-11T15:28:00Z"/>
                    <w:del w:id="27047" w:author="渝歌 [2]" w:date="2025-06-12T09:36:07Z"/>
                    <w:rFonts w:hint="eastAsia" w:ascii="仿宋" w:hAnsi="仿宋" w:eastAsia="仿宋" w:cs="仿宋"/>
                    <w:b w:val="0"/>
                    <w:i w:val="0"/>
                    <w:iCs w:val="0"/>
                    <w:color w:val="000000"/>
                    <w:sz w:val="22"/>
                    <w:szCs w:val="22"/>
                    <w:u w:val="none"/>
                  </w:rPr>
                </w:rPrChange>
              </w:rPr>
              <w:pPrChange w:id="27042" w:author="渝歌" w:date="2025-06-11T15:28:00Z">
                <w:pPr>
                  <w:keepNext w:val="0"/>
                  <w:keepLines w:val="0"/>
                  <w:widowControl/>
                  <w:suppressLineNumbers w:val="0"/>
                  <w:jc w:val="center"/>
                  <w:textAlignment w:val="center"/>
                </w:pPr>
              </w:pPrChange>
            </w:pPr>
            <w:ins w:id="27048" w:author="渝歌" w:date="2025-06-11T15:28:00Z">
              <w:del w:id="27049" w:author="渝歌 [2]" w:date="2025-06-12T09:36:07Z">
                <w:r>
                  <w:rPr>
                    <w:rFonts w:hint="default" w:ascii="Times New Roman" w:hAnsi="Times New Roman" w:eastAsia="仿宋" w:cs="Times New Roman"/>
                    <w:b w:val="0"/>
                    <w:i w:val="0"/>
                    <w:iCs w:val="0"/>
                    <w:color w:val="000000"/>
                    <w:kern w:val="0"/>
                    <w:sz w:val="24"/>
                    <w:szCs w:val="24"/>
                    <w:u w:val="none"/>
                    <w:lang w:val="en-US" w:eastAsia="zh-CN" w:bidi="ar"/>
                    <w:rPrChange w:id="27050" w:author="渝歌 [2]" w:date="2025-06-11T17:19:40Z">
                      <w:rPr>
                        <w:rFonts w:hint="eastAsia" w:ascii="仿宋" w:hAnsi="仿宋" w:eastAsia="仿宋" w:cs="仿宋"/>
                        <w:b w:val="0"/>
                        <w:i w:val="0"/>
                        <w:iCs w:val="0"/>
                        <w:color w:val="000000"/>
                        <w:kern w:val="0"/>
                        <w:sz w:val="22"/>
                        <w:szCs w:val="22"/>
                        <w:u w:val="none"/>
                        <w:lang w:val="en-US" w:eastAsia="zh-CN" w:bidi="ar"/>
                      </w:rPr>
                    </w:rPrChange>
                  </w:rPr>
                  <w:delText>5.0</w:delText>
                </w:r>
              </w:del>
            </w:ins>
          </w:p>
        </w:tc>
      </w:tr>
    </w:tbl>
    <w:p w14:paraId="4EE9D893">
      <w:pPr>
        <w:pStyle w:val="3"/>
        <w:numPr>
          <w:ilvl w:val="0"/>
          <w:numId w:val="0"/>
        </w:numPr>
        <w:spacing w:before="120" w:after="120" w:line="360" w:lineRule="auto"/>
        <w:jc w:val="both"/>
        <w:rPr>
          <w:ins w:id="27054" w:author="渝歌" w:date="2025-06-11T15:31:00Z"/>
          <w:del w:id="27055" w:author="渝歌 [2]" w:date="2025-06-12T09:36:15Z"/>
          <w:rFonts w:hint="default" w:ascii="Times New Roman" w:hAnsi="Times New Roman" w:eastAsia="仿宋" w:cs="Times New Roman"/>
          <w:sz w:val="32"/>
          <w:szCs w:val="32"/>
          <w:lang w:eastAsia="zh-CN"/>
          <w:rPrChange w:id="27056" w:author="渝歌 [2]" w:date="2025-06-11T17:19:40Z">
            <w:rPr>
              <w:ins w:id="27057" w:author="渝歌" w:date="2025-06-11T15:31:00Z"/>
              <w:del w:id="27058" w:author="渝歌 [2]" w:date="2025-06-12T09:36:15Z"/>
              <w:rFonts w:hint="eastAsia" w:ascii="仿宋" w:hAnsi="仿宋" w:eastAsia="仿宋" w:cs="仿宋"/>
              <w:sz w:val="32"/>
              <w:szCs w:val="32"/>
              <w:lang w:eastAsia="zh-CN"/>
            </w:rPr>
          </w:rPrChange>
        </w:rPr>
        <w:sectPr>
          <w:headerReference r:id="rId22" w:type="first"/>
          <w:footerReference r:id="rId24" w:type="first"/>
          <w:headerReference r:id="rId21" w:type="default"/>
          <w:footerReference r:id="rId23" w:type="default"/>
          <w:pgSz w:w="11906" w:h="16838" w:orient="landscape"/>
          <w:pgMar w:top="2098" w:right="1474" w:bottom="1984" w:left="1587" w:header="851" w:footer="992" w:gutter="0"/>
          <w:pgBorders>
            <w:top w:val="none" w:sz="0" w:space="0"/>
            <w:left w:val="none" w:sz="0" w:space="0"/>
            <w:bottom w:val="none" w:sz="0" w:space="0"/>
            <w:right w:val="none" w:sz="0" w:space="0"/>
          </w:pgBorders>
          <w:pgNumType w:fmt="numberInDash" w:start="59"/>
          <w:cols w:space="720" w:num="1"/>
          <w:titlePg/>
          <w:docGrid w:type="lines" w:linePitch="312" w:charSpace="0"/>
        </w:sectPr>
        <w:pPrChange w:id="27053" w:author="渝歌" w:date="2025-06-11T15:21:00Z">
          <w:pPr>
            <w:pStyle w:val="3"/>
            <w:spacing w:before="120" w:after="120" w:line="360" w:lineRule="auto"/>
          </w:pPr>
        </w:pPrChange>
      </w:pPr>
    </w:p>
    <w:p w14:paraId="67C52ECA">
      <w:pPr>
        <w:outlineLvl w:val="0"/>
        <w:rPr>
          <w:ins w:id="27059" w:author="渝歌" w:date="2025-06-11T15:32:00Z"/>
          <w:rStyle w:val="27"/>
          <w:rFonts w:hint="default" w:ascii="Times New Roman" w:hAnsi="Times New Roman" w:eastAsia="仿宋" w:cs="Times New Roman"/>
          <w:sz w:val="32"/>
          <w:szCs w:val="32"/>
          <w:highlight w:val="none"/>
          <w:lang w:eastAsia="zh-CN"/>
          <w:rPrChange w:id="27060" w:author="渝歌 [2]" w:date="2025-06-11T17:19:40Z">
            <w:rPr>
              <w:ins w:id="27061" w:author="渝歌" w:date="2025-06-11T15:32:00Z"/>
              <w:rStyle w:val="27"/>
              <w:rFonts w:hint="eastAsia" w:ascii="仿宋" w:hAnsi="仿宋" w:eastAsia="仿宋" w:cs="仿宋"/>
              <w:sz w:val="32"/>
              <w:szCs w:val="32"/>
              <w:highlight w:val="none"/>
              <w:lang w:eastAsia="zh-CN"/>
            </w:rPr>
          </w:rPrChange>
        </w:rPr>
      </w:pPr>
      <w:ins w:id="27062" w:author="渝歌" w:date="2025-06-11T15:32:00Z">
        <w:r>
          <w:rPr>
            <w:rStyle w:val="27"/>
            <w:rFonts w:hint="default" w:ascii="Times New Roman" w:hAnsi="Times New Roman" w:eastAsia="仿宋" w:cs="Times New Roman"/>
            <w:sz w:val="32"/>
            <w:szCs w:val="32"/>
            <w:highlight w:val="none"/>
            <w:rPrChange w:id="27063" w:author="渝歌 [2]" w:date="2025-06-11T17:19:40Z">
              <w:rPr>
                <w:rStyle w:val="27"/>
                <w:rFonts w:hint="eastAsia" w:ascii="仿宋" w:hAnsi="仿宋" w:eastAsia="仿宋" w:cs="仿宋"/>
                <w:sz w:val="32"/>
                <w:szCs w:val="32"/>
                <w:highlight w:val="none"/>
              </w:rPr>
            </w:rPrChange>
          </w:rPr>
          <w:t>附件</w:t>
        </w:r>
      </w:ins>
      <w:ins w:id="27064" w:author="渝歌" w:date="2025-06-11T15:32:00Z">
        <w:r>
          <w:rPr>
            <w:rStyle w:val="27"/>
            <w:rFonts w:hint="default" w:ascii="Times New Roman" w:hAnsi="Times New Roman" w:eastAsia="仿宋" w:cs="Times New Roman"/>
            <w:sz w:val="32"/>
            <w:szCs w:val="32"/>
            <w:highlight w:val="none"/>
            <w:lang w:val="en-US" w:eastAsia="zh-CN"/>
            <w:rPrChange w:id="27065" w:author="渝歌 [2]" w:date="2025-06-11T17:19:40Z">
              <w:rPr>
                <w:rStyle w:val="27"/>
                <w:rFonts w:hint="eastAsia" w:ascii="仿宋" w:hAnsi="仿宋" w:eastAsia="仿宋" w:cs="仿宋"/>
                <w:sz w:val="32"/>
                <w:szCs w:val="32"/>
                <w:highlight w:val="none"/>
                <w:lang w:val="en-US" w:eastAsia="zh-CN"/>
              </w:rPr>
            </w:rPrChange>
          </w:rPr>
          <w:t>2</w:t>
        </w:r>
      </w:ins>
    </w:p>
    <w:p w14:paraId="09CCF3C7">
      <w:pPr>
        <w:spacing w:line="600" w:lineRule="exact"/>
        <w:jc w:val="center"/>
        <w:outlineLvl w:val="0"/>
        <w:rPr>
          <w:ins w:id="27067" w:author="渝歌" w:date="2025-06-11T15:32:00Z"/>
          <w:rFonts w:hint="default" w:ascii="Times New Roman" w:hAnsi="Times New Roman" w:eastAsia="华文中宋" w:cs="Times New Roman"/>
          <w:b w:val="0"/>
          <w:bCs/>
          <w:snapToGrid w:val="0"/>
          <w:color w:val="auto"/>
          <w:spacing w:val="0"/>
          <w:kern w:val="0"/>
          <w:sz w:val="40"/>
          <w:szCs w:val="40"/>
          <w:highlight w:val="none"/>
          <w:lang w:val="en-US" w:eastAsia="zh-CN"/>
          <w:rPrChange w:id="27068" w:author="渝歌 [2]" w:date="2025-06-11T17:19:40Z">
            <w:rPr>
              <w:ins w:id="27069" w:author="渝歌" w:date="2025-06-11T15:32:00Z"/>
              <w:rFonts w:hint="eastAsia" w:ascii="仿宋" w:hAnsi="仿宋" w:eastAsia="仿宋" w:cs="仿宋"/>
              <w:b w:val="0"/>
              <w:bCs w:val="0"/>
              <w:snapToGrid w:val="0"/>
              <w:color w:val="000000"/>
              <w:spacing w:val="-1"/>
              <w:kern w:val="0"/>
              <w:sz w:val="40"/>
              <w:szCs w:val="40"/>
              <w:highlight w:val="none"/>
              <w:lang w:val="en-US" w:eastAsia="zh-CN"/>
            </w:rPr>
          </w:rPrChange>
        </w:rPr>
        <w:pPrChange w:id="27066" w:author="渝歌" w:date="2025-06-11T16:05:00Z">
          <w:pPr>
            <w:jc w:val="center"/>
            <w:outlineLvl w:val="0"/>
          </w:pPr>
        </w:pPrChange>
      </w:pPr>
      <w:ins w:id="27070" w:author="渝歌" w:date="2025-06-11T15:32:00Z">
        <w:r>
          <w:rPr>
            <w:rFonts w:hint="default" w:ascii="Times New Roman" w:hAnsi="Times New Roman" w:eastAsia="华文中宋" w:cs="Times New Roman"/>
            <w:b w:val="0"/>
            <w:bCs/>
            <w:snapToGrid w:val="0"/>
            <w:color w:val="auto"/>
            <w:spacing w:val="0"/>
            <w:kern w:val="0"/>
            <w:sz w:val="40"/>
            <w:szCs w:val="40"/>
            <w:highlight w:val="none"/>
            <w:lang w:eastAsia="zh-CN"/>
            <w:rPrChange w:id="27071" w:author="渝歌 [2]" w:date="2025-06-11T17:19:40Z">
              <w:rPr>
                <w:rFonts w:hint="eastAsia" w:ascii="仿宋" w:hAnsi="仿宋" w:eastAsia="仿宋" w:cs="仿宋"/>
                <w:b w:val="0"/>
                <w:bCs w:val="0"/>
                <w:snapToGrid w:val="0"/>
                <w:color w:val="000000"/>
                <w:spacing w:val="-1"/>
                <w:kern w:val="0"/>
                <w:sz w:val="40"/>
                <w:szCs w:val="40"/>
                <w:highlight w:val="none"/>
                <w:lang w:eastAsia="en-US"/>
              </w:rPr>
            </w:rPrChange>
          </w:rPr>
          <w:t>2025年广东省食品检验员职业技能</w:t>
        </w:r>
      </w:ins>
      <w:ins w:id="27072" w:author="渝歌" w:date="2025-06-11T15:32:00Z">
        <w:r>
          <w:rPr>
            <w:rFonts w:hint="default" w:ascii="Times New Roman" w:hAnsi="Times New Roman" w:eastAsia="华文中宋" w:cs="Times New Roman"/>
            <w:b w:val="0"/>
            <w:bCs/>
            <w:snapToGrid w:val="0"/>
            <w:color w:val="auto"/>
            <w:spacing w:val="0"/>
            <w:kern w:val="0"/>
            <w:sz w:val="40"/>
            <w:szCs w:val="40"/>
            <w:highlight w:val="none"/>
            <w:lang w:val="en-US" w:eastAsia="zh-CN"/>
            <w:rPrChange w:id="27073" w:author="渝歌 [2]" w:date="2025-06-11T17:19:40Z">
              <w:rPr>
                <w:rFonts w:hint="eastAsia" w:ascii="仿宋" w:hAnsi="仿宋" w:eastAsia="仿宋" w:cs="仿宋"/>
                <w:b w:val="0"/>
                <w:bCs w:val="0"/>
                <w:snapToGrid w:val="0"/>
                <w:color w:val="000000"/>
                <w:spacing w:val="-1"/>
                <w:kern w:val="0"/>
                <w:sz w:val="40"/>
                <w:szCs w:val="40"/>
                <w:highlight w:val="none"/>
                <w:lang w:val="en-US" w:eastAsia="zh-CN"/>
              </w:rPr>
            </w:rPrChange>
          </w:rPr>
          <w:t>竞赛</w:t>
        </w:r>
      </w:ins>
    </w:p>
    <w:p w14:paraId="60FF0A63">
      <w:pPr>
        <w:spacing w:line="600" w:lineRule="exact"/>
        <w:jc w:val="center"/>
        <w:outlineLvl w:val="0"/>
        <w:rPr>
          <w:ins w:id="27075" w:author="渝歌" w:date="2025-06-11T15:32:00Z"/>
          <w:rFonts w:hint="default" w:ascii="Times New Roman" w:hAnsi="Times New Roman" w:eastAsia="华文中宋" w:cs="Times New Roman"/>
          <w:b w:val="0"/>
          <w:bCs/>
          <w:snapToGrid w:val="0"/>
          <w:color w:val="auto"/>
          <w:kern w:val="0"/>
          <w:sz w:val="40"/>
          <w:szCs w:val="40"/>
          <w:highlight w:val="none"/>
          <w:lang w:eastAsia="zh-CN"/>
          <w:rPrChange w:id="27076" w:author="渝歌 [2]" w:date="2025-06-11T17:19:40Z">
            <w:rPr>
              <w:ins w:id="27077" w:author="渝歌" w:date="2025-06-11T15:32:00Z"/>
              <w:rFonts w:hint="eastAsia" w:ascii="仿宋" w:hAnsi="仿宋" w:eastAsia="仿宋" w:cs="仿宋"/>
              <w:snapToGrid w:val="0"/>
              <w:color w:val="000000"/>
              <w:kern w:val="0"/>
              <w:sz w:val="40"/>
              <w:szCs w:val="40"/>
              <w:highlight w:val="none"/>
              <w:lang w:eastAsia="en-US"/>
            </w:rPr>
          </w:rPrChange>
        </w:rPr>
        <w:pPrChange w:id="27074" w:author="渝歌" w:date="2025-06-11T16:05:00Z">
          <w:pPr>
            <w:jc w:val="center"/>
            <w:outlineLvl w:val="0"/>
          </w:pPr>
        </w:pPrChange>
      </w:pPr>
      <w:ins w:id="27078" w:author="渝歌" w:date="2025-06-11T15:32:00Z">
        <w:r>
          <w:rPr>
            <w:rFonts w:hint="default" w:ascii="Times New Roman" w:hAnsi="Times New Roman" w:eastAsia="华文中宋" w:cs="Times New Roman"/>
            <w:b w:val="0"/>
            <w:bCs/>
            <w:snapToGrid w:val="0"/>
            <w:color w:val="auto"/>
            <w:spacing w:val="0"/>
            <w:kern w:val="0"/>
            <w:sz w:val="40"/>
            <w:szCs w:val="40"/>
            <w:highlight w:val="none"/>
            <w:lang w:eastAsia="zh-CN"/>
            <w:rPrChange w:id="27079" w:author="渝歌 [2]" w:date="2025-06-11T17:19:40Z">
              <w:rPr>
                <w:rFonts w:hint="eastAsia" w:ascii="仿宋" w:hAnsi="仿宋" w:eastAsia="仿宋" w:cs="仿宋"/>
                <w:snapToGrid w:val="0"/>
                <w:color w:val="000000"/>
                <w:spacing w:val="-3"/>
                <w:kern w:val="0"/>
                <w:sz w:val="40"/>
                <w:szCs w:val="40"/>
                <w:highlight w:val="none"/>
                <w:lang w:eastAsia="en-US"/>
              </w:rPr>
            </w:rPrChange>
          </w:rPr>
          <w:t>选手报名表</w:t>
        </w:r>
      </w:ins>
    </w:p>
    <w:p w14:paraId="2ECF828E">
      <w:pPr>
        <w:widowControl/>
        <w:kinsoku w:val="0"/>
        <w:autoSpaceDE w:val="0"/>
        <w:autoSpaceDN w:val="0"/>
        <w:adjustRightInd w:val="0"/>
        <w:snapToGrid w:val="0"/>
        <w:spacing w:line="216" w:lineRule="exact"/>
        <w:jc w:val="left"/>
        <w:textAlignment w:val="baseline"/>
        <w:rPr>
          <w:ins w:id="27080" w:author="渝歌" w:date="2025-06-11T15:32:00Z"/>
          <w:rFonts w:hint="default" w:ascii="Times New Roman" w:hAnsi="Times New Roman" w:eastAsia="仿宋" w:cs="Times New Roman"/>
          <w:snapToGrid w:val="0"/>
          <w:color w:val="000000"/>
          <w:kern w:val="0"/>
          <w:highlight w:val="none"/>
          <w:lang w:eastAsia="en-US"/>
          <w:rPrChange w:id="27081" w:author="渝歌 [2]" w:date="2025-06-11T17:19:40Z">
            <w:rPr>
              <w:ins w:id="27082" w:author="渝歌" w:date="2025-06-11T15:32:00Z"/>
              <w:rFonts w:hint="eastAsia" w:ascii="仿宋" w:hAnsi="仿宋" w:eastAsia="仿宋" w:cs="仿宋"/>
              <w:snapToGrid w:val="0"/>
              <w:color w:val="000000"/>
              <w:kern w:val="0"/>
              <w:highlight w:val="none"/>
              <w:lang w:eastAsia="en-US"/>
            </w:rPr>
          </w:rPrChange>
        </w:rPr>
      </w:pPr>
    </w:p>
    <w:tbl>
      <w:tblPr>
        <w:tblStyle w:val="42"/>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9"/>
        <w:gridCol w:w="1821"/>
        <w:gridCol w:w="1627"/>
        <w:gridCol w:w="1667"/>
        <w:gridCol w:w="1239"/>
        <w:gridCol w:w="1333"/>
        <w:tblGridChange w:id="27083">
          <w:tblGrid>
            <w:gridCol w:w="2259"/>
            <w:gridCol w:w="1821"/>
            <w:gridCol w:w="1627"/>
            <w:gridCol w:w="1667"/>
            <w:gridCol w:w="1239"/>
            <w:gridCol w:w="1333"/>
          </w:tblGrid>
        </w:tblGridChange>
      </w:tblGrid>
      <w:tr w14:paraId="4FC2D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jc w:val="center"/>
          <w:ins w:id="27084" w:author="渝歌" w:date="2025-06-11T15:32:00Z"/>
        </w:trPr>
        <w:tc>
          <w:tcPr>
            <w:tcW w:w="2259" w:type="dxa"/>
            <w:noWrap w:val="0"/>
            <w:vAlign w:val="top"/>
          </w:tcPr>
          <w:p w14:paraId="7B1E4F4B">
            <w:pPr>
              <w:widowControl/>
              <w:kinsoku w:val="0"/>
              <w:autoSpaceDE w:val="0"/>
              <w:autoSpaceDN w:val="0"/>
              <w:adjustRightInd w:val="0"/>
              <w:snapToGrid w:val="0"/>
              <w:spacing w:before="163" w:line="219" w:lineRule="auto"/>
              <w:ind w:left="655"/>
              <w:jc w:val="left"/>
              <w:textAlignment w:val="baseline"/>
              <w:rPr>
                <w:ins w:id="27085" w:author="渝歌" w:date="2025-06-11T15:32:00Z"/>
                <w:rFonts w:hint="default" w:ascii="Times New Roman" w:hAnsi="Times New Roman" w:eastAsia="仿宋" w:cs="Times New Roman"/>
                <w:snapToGrid w:val="0"/>
                <w:color w:val="000000"/>
                <w:kern w:val="0"/>
                <w:sz w:val="24"/>
                <w:szCs w:val="24"/>
                <w:highlight w:val="none"/>
                <w:lang w:eastAsia="en-US"/>
                <w:rPrChange w:id="27086" w:author="渝歌 [2]" w:date="2025-06-11T17:19:40Z">
                  <w:rPr>
                    <w:ins w:id="27087" w:author="渝歌" w:date="2025-06-11T15:32:00Z"/>
                    <w:rFonts w:hint="eastAsia" w:ascii="仿宋" w:hAnsi="仿宋" w:eastAsia="仿宋" w:cs="仿宋"/>
                    <w:snapToGrid w:val="0"/>
                    <w:color w:val="000000"/>
                    <w:kern w:val="0"/>
                    <w:sz w:val="24"/>
                    <w:szCs w:val="24"/>
                    <w:highlight w:val="none"/>
                    <w:lang w:eastAsia="en-US"/>
                  </w:rPr>
                </w:rPrChange>
              </w:rPr>
            </w:pPr>
            <w:ins w:id="27088"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089" w:author="渝歌 [2]" w:date="2025-06-11T17:19:40Z">
                    <w:rPr>
                      <w:rFonts w:hint="eastAsia" w:ascii="仿宋" w:hAnsi="仿宋" w:eastAsia="仿宋" w:cs="仿宋"/>
                      <w:snapToGrid w:val="0"/>
                      <w:color w:val="000000"/>
                      <w:spacing w:val="-5"/>
                      <w:kern w:val="0"/>
                      <w:sz w:val="24"/>
                      <w:szCs w:val="24"/>
                      <w:highlight w:val="none"/>
                      <w:lang w:eastAsia="en-US"/>
                    </w:rPr>
                  </w:rPrChange>
                </w:rPr>
                <w:t>姓</w:t>
              </w:r>
            </w:ins>
            <w:ins w:id="27090"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27091" w:author="渝歌 [2]" w:date="2025-06-11T17:19:40Z">
                    <w:rPr>
                      <w:rFonts w:hint="eastAsia" w:ascii="仿宋" w:hAnsi="仿宋" w:eastAsia="仿宋" w:cs="仿宋"/>
                      <w:snapToGrid w:val="0"/>
                      <w:color w:val="000000"/>
                      <w:spacing w:val="1"/>
                      <w:kern w:val="0"/>
                      <w:sz w:val="24"/>
                      <w:szCs w:val="24"/>
                      <w:highlight w:val="none"/>
                      <w:lang w:eastAsia="en-US"/>
                    </w:rPr>
                  </w:rPrChange>
                </w:rPr>
                <w:t xml:space="preserve">    </w:t>
              </w:r>
            </w:ins>
            <w:ins w:id="27092"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093" w:author="渝歌 [2]" w:date="2025-06-11T17:19:40Z">
                    <w:rPr>
                      <w:rFonts w:hint="eastAsia" w:ascii="仿宋" w:hAnsi="仿宋" w:eastAsia="仿宋" w:cs="仿宋"/>
                      <w:snapToGrid w:val="0"/>
                      <w:color w:val="000000"/>
                      <w:spacing w:val="-5"/>
                      <w:kern w:val="0"/>
                      <w:sz w:val="24"/>
                      <w:szCs w:val="24"/>
                      <w:highlight w:val="none"/>
                      <w:lang w:eastAsia="en-US"/>
                    </w:rPr>
                  </w:rPrChange>
                </w:rPr>
                <w:t>名</w:t>
              </w:r>
            </w:ins>
          </w:p>
        </w:tc>
        <w:tc>
          <w:tcPr>
            <w:tcW w:w="1821" w:type="dxa"/>
            <w:noWrap w:val="0"/>
            <w:vAlign w:val="top"/>
          </w:tcPr>
          <w:p w14:paraId="1C48A825">
            <w:pPr>
              <w:widowControl/>
              <w:kinsoku w:val="0"/>
              <w:autoSpaceDE w:val="0"/>
              <w:autoSpaceDN w:val="0"/>
              <w:adjustRightInd w:val="0"/>
              <w:snapToGrid w:val="0"/>
              <w:spacing w:line="240" w:lineRule="auto"/>
              <w:jc w:val="left"/>
              <w:textAlignment w:val="baseline"/>
              <w:rPr>
                <w:ins w:id="27094" w:author="渝歌" w:date="2025-06-11T15:32:00Z"/>
                <w:rFonts w:hint="default" w:ascii="Times New Roman" w:hAnsi="Times New Roman" w:eastAsia="仿宋" w:cs="Times New Roman"/>
                <w:snapToGrid w:val="0"/>
                <w:color w:val="000000"/>
                <w:kern w:val="0"/>
                <w:sz w:val="21"/>
                <w:highlight w:val="none"/>
                <w:lang w:eastAsia="en-US"/>
                <w:rPrChange w:id="27095" w:author="渝歌 [2]" w:date="2025-06-11T17:19:40Z">
                  <w:rPr>
                    <w:ins w:id="27096" w:author="渝歌" w:date="2025-06-11T15:32:00Z"/>
                    <w:rFonts w:hint="eastAsia" w:ascii="仿宋" w:hAnsi="仿宋" w:eastAsia="仿宋" w:cs="仿宋"/>
                    <w:snapToGrid w:val="0"/>
                    <w:color w:val="000000"/>
                    <w:kern w:val="0"/>
                    <w:sz w:val="21"/>
                    <w:highlight w:val="none"/>
                    <w:lang w:eastAsia="en-US"/>
                  </w:rPr>
                </w:rPrChange>
              </w:rPr>
            </w:pPr>
          </w:p>
        </w:tc>
        <w:tc>
          <w:tcPr>
            <w:tcW w:w="1627" w:type="dxa"/>
            <w:noWrap w:val="0"/>
            <w:vAlign w:val="top"/>
          </w:tcPr>
          <w:p w14:paraId="20A01EC5">
            <w:pPr>
              <w:widowControl/>
              <w:kinsoku w:val="0"/>
              <w:autoSpaceDE w:val="0"/>
              <w:autoSpaceDN w:val="0"/>
              <w:adjustRightInd w:val="0"/>
              <w:snapToGrid w:val="0"/>
              <w:spacing w:before="163" w:line="215" w:lineRule="auto"/>
              <w:ind w:left="463"/>
              <w:jc w:val="left"/>
              <w:textAlignment w:val="baseline"/>
              <w:rPr>
                <w:ins w:id="27097" w:author="渝歌" w:date="2025-06-11T15:32:00Z"/>
                <w:rFonts w:hint="default" w:ascii="Times New Roman" w:hAnsi="Times New Roman" w:eastAsia="仿宋" w:cs="Times New Roman"/>
                <w:snapToGrid w:val="0"/>
                <w:color w:val="000000"/>
                <w:kern w:val="0"/>
                <w:sz w:val="24"/>
                <w:szCs w:val="24"/>
                <w:highlight w:val="none"/>
                <w:lang w:eastAsia="en-US"/>
                <w:rPrChange w:id="27098" w:author="渝歌 [2]" w:date="2025-06-11T17:19:40Z">
                  <w:rPr>
                    <w:ins w:id="27099" w:author="渝歌" w:date="2025-06-11T15:32:00Z"/>
                    <w:rFonts w:hint="eastAsia" w:ascii="仿宋" w:hAnsi="仿宋" w:eastAsia="仿宋" w:cs="仿宋"/>
                    <w:snapToGrid w:val="0"/>
                    <w:color w:val="000000"/>
                    <w:kern w:val="0"/>
                    <w:sz w:val="24"/>
                    <w:szCs w:val="24"/>
                    <w:highlight w:val="none"/>
                    <w:lang w:eastAsia="en-US"/>
                  </w:rPr>
                </w:rPrChange>
              </w:rPr>
            </w:pPr>
            <w:ins w:id="27100" w:author="渝歌" w:date="2025-06-11T15:32:00Z">
              <w:r>
                <w:rPr>
                  <w:rFonts w:hint="default" w:ascii="Times New Roman" w:hAnsi="Times New Roman" w:eastAsia="仿宋" w:cs="Times New Roman"/>
                  <w:snapToGrid w:val="0"/>
                  <w:color w:val="000000"/>
                  <w:spacing w:val="-8"/>
                  <w:kern w:val="0"/>
                  <w:sz w:val="24"/>
                  <w:szCs w:val="24"/>
                  <w:highlight w:val="none"/>
                  <w:lang w:eastAsia="en-US"/>
                  <w:rPrChange w:id="27101" w:author="渝歌 [2]" w:date="2025-06-11T17:19:40Z">
                    <w:rPr>
                      <w:rFonts w:hint="eastAsia" w:ascii="仿宋" w:hAnsi="仿宋" w:eastAsia="仿宋" w:cs="仿宋"/>
                      <w:snapToGrid w:val="0"/>
                      <w:color w:val="000000"/>
                      <w:spacing w:val="-8"/>
                      <w:kern w:val="0"/>
                      <w:sz w:val="24"/>
                      <w:szCs w:val="24"/>
                      <w:highlight w:val="none"/>
                      <w:lang w:eastAsia="en-US"/>
                    </w:rPr>
                  </w:rPrChange>
                </w:rPr>
                <w:t>性</w:t>
              </w:r>
            </w:ins>
            <w:ins w:id="27102"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103" w:author="渝歌 [2]" w:date="2025-06-11T17:19:40Z">
                    <w:rPr>
                      <w:rFonts w:hint="eastAsia" w:ascii="仿宋" w:hAnsi="仿宋" w:eastAsia="仿宋" w:cs="仿宋"/>
                      <w:snapToGrid w:val="0"/>
                      <w:color w:val="000000"/>
                      <w:spacing w:val="4"/>
                      <w:kern w:val="0"/>
                      <w:sz w:val="24"/>
                      <w:szCs w:val="24"/>
                      <w:highlight w:val="none"/>
                      <w:lang w:eastAsia="en-US"/>
                    </w:rPr>
                  </w:rPrChange>
                </w:rPr>
                <w:t xml:space="preserve">  </w:t>
              </w:r>
            </w:ins>
            <w:ins w:id="27104" w:author="渝歌" w:date="2025-06-11T15:32:00Z">
              <w:r>
                <w:rPr>
                  <w:rFonts w:hint="default" w:ascii="Times New Roman" w:hAnsi="Times New Roman" w:eastAsia="仿宋" w:cs="Times New Roman"/>
                  <w:snapToGrid w:val="0"/>
                  <w:color w:val="000000"/>
                  <w:spacing w:val="-8"/>
                  <w:kern w:val="0"/>
                  <w:sz w:val="24"/>
                  <w:szCs w:val="24"/>
                  <w:highlight w:val="none"/>
                  <w:lang w:eastAsia="en-US"/>
                  <w:rPrChange w:id="27105" w:author="渝歌 [2]" w:date="2025-06-11T17:19:40Z">
                    <w:rPr>
                      <w:rFonts w:hint="eastAsia" w:ascii="仿宋" w:hAnsi="仿宋" w:eastAsia="仿宋" w:cs="仿宋"/>
                      <w:snapToGrid w:val="0"/>
                      <w:color w:val="000000"/>
                      <w:spacing w:val="-8"/>
                      <w:kern w:val="0"/>
                      <w:sz w:val="24"/>
                      <w:szCs w:val="24"/>
                      <w:highlight w:val="none"/>
                      <w:lang w:eastAsia="en-US"/>
                    </w:rPr>
                  </w:rPrChange>
                </w:rPr>
                <w:t>别</w:t>
              </w:r>
            </w:ins>
          </w:p>
        </w:tc>
        <w:tc>
          <w:tcPr>
            <w:tcW w:w="1667" w:type="dxa"/>
            <w:noWrap w:val="0"/>
            <w:vAlign w:val="top"/>
          </w:tcPr>
          <w:p w14:paraId="302A5018">
            <w:pPr>
              <w:widowControl/>
              <w:kinsoku w:val="0"/>
              <w:autoSpaceDE w:val="0"/>
              <w:autoSpaceDN w:val="0"/>
              <w:adjustRightInd w:val="0"/>
              <w:snapToGrid w:val="0"/>
              <w:spacing w:line="240" w:lineRule="auto"/>
              <w:jc w:val="left"/>
              <w:textAlignment w:val="baseline"/>
              <w:rPr>
                <w:ins w:id="27106" w:author="渝歌" w:date="2025-06-11T15:32:00Z"/>
                <w:rFonts w:hint="default" w:ascii="Times New Roman" w:hAnsi="Times New Roman" w:eastAsia="仿宋" w:cs="Times New Roman"/>
                <w:snapToGrid w:val="0"/>
                <w:color w:val="000000"/>
                <w:kern w:val="0"/>
                <w:sz w:val="21"/>
                <w:highlight w:val="none"/>
                <w:lang w:eastAsia="en-US"/>
                <w:rPrChange w:id="27107" w:author="渝歌 [2]" w:date="2025-06-11T17:19:40Z">
                  <w:rPr>
                    <w:ins w:id="27108" w:author="渝歌" w:date="2025-06-11T15:32:00Z"/>
                    <w:rFonts w:hint="eastAsia" w:ascii="仿宋" w:hAnsi="仿宋" w:eastAsia="仿宋" w:cs="仿宋"/>
                    <w:snapToGrid w:val="0"/>
                    <w:color w:val="000000"/>
                    <w:kern w:val="0"/>
                    <w:sz w:val="21"/>
                    <w:highlight w:val="none"/>
                    <w:lang w:eastAsia="en-US"/>
                  </w:rPr>
                </w:rPrChange>
              </w:rPr>
            </w:pPr>
          </w:p>
        </w:tc>
        <w:tc>
          <w:tcPr>
            <w:tcW w:w="2572" w:type="dxa"/>
            <w:gridSpan w:val="2"/>
            <w:vMerge w:val="restart"/>
            <w:tcBorders>
              <w:bottom w:val="nil"/>
            </w:tcBorders>
            <w:noWrap w:val="0"/>
            <w:vAlign w:val="top"/>
          </w:tcPr>
          <w:p w14:paraId="2067DD69">
            <w:pPr>
              <w:widowControl/>
              <w:kinsoku w:val="0"/>
              <w:autoSpaceDE w:val="0"/>
              <w:autoSpaceDN w:val="0"/>
              <w:adjustRightInd w:val="0"/>
              <w:snapToGrid w:val="0"/>
              <w:spacing w:line="260" w:lineRule="auto"/>
              <w:jc w:val="left"/>
              <w:textAlignment w:val="baseline"/>
              <w:rPr>
                <w:ins w:id="27109" w:author="渝歌" w:date="2025-06-11T15:32:00Z"/>
                <w:rFonts w:hint="default" w:ascii="Times New Roman" w:hAnsi="Times New Roman" w:eastAsia="仿宋" w:cs="Times New Roman"/>
                <w:snapToGrid w:val="0"/>
                <w:color w:val="000000"/>
                <w:kern w:val="0"/>
                <w:sz w:val="21"/>
                <w:highlight w:val="none"/>
                <w:lang w:eastAsia="en-US"/>
                <w:rPrChange w:id="27110" w:author="渝歌 [2]" w:date="2025-06-11T17:19:40Z">
                  <w:rPr>
                    <w:ins w:id="27111" w:author="渝歌" w:date="2025-06-11T15:32:00Z"/>
                    <w:rFonts w:hint="eastAsia" w:ascii="仿宋" w:hAnsi="仿宋" w:eastAsia="仿宋" w:cs="仿宋"/>
                    <w:snapToGrid w:val="0"/>
                    <w:color w:val="000000"/>
                    <w:kern w:val="0"/>
                    <w:sz w:val="21"/>
                    <w:highlight w:val="none"/>
                    <w:lang w:eastAsia="en-US"/>
                  </w:rPr>
                </w:rPrChange>
              </w:rPr>
            </w:pPr>
          </w:p>
          <w:p w14:paraId="226D3C66">
            <w:pPr>
              <w:widowControl/>
              <w:kinsoku w:val="0"/>
              <w:autoSpaceDE w:val="0"/>
              <w:autoSpaceDN w:val="0"/>
              <w:adjustRightInd w:val="0"/>
              <w:snapToGrid w:val="0"/>
              <w:spacing w:line="260" w:lineRule="auto"/>
              <w:jc w:val="left"/>
              <w:textAlignment w:val="baseline"/>
              <w:rPr>
                <w:ins w:id="27112" w:author="渝歌" w:date="2025-06-11T15:32:00Z"/>
                <w:rFonts w:hint="default" w:ascii="Times New Roman" w:hAnsi="Times New Roman" w:eastAsia="仿宋" w:cs="Times New Roman"/>
                <w:snapToGrid w:val="0"/>
                <w:color w:val="000000"/>
                <w:kern w:val="0"/>
                <w:sz w:val="21"/>
                <w:highlight w:val="none"/>
                <w:lang w:eastAsia="en-US"/>
                <w:rPrChange w:id="27113" w:author="渝歌 [2]" w:date="2025-06-11T17:19:40Z">
                  <w:rPr>
                    <w:ins w:id="27114" w:author="渝歌" w:date="2025-06-11T15:32:00Z"/>
                    <w:rFonts w:hint="eastAsia" w:ascii="仿宋" w:hAnsi="仿宋" w:eastAsia="仿宋" w:cs="仿宋"/>
                    <w:snapToGrid w:val="0"/>
                    <w:color w:val="000000"/>
                    <w:kern w:val="0"/>
                    <w:sz w:val="21"/>
                    <w:highlight w:val="none"/>
                    <w:lang w:eastAsia="en-US"/>
                  </w:rPr>
                </w:rPrChange>
              </w:rPr>
            </w:pPr>
          </w:p>
          <w:p w14:paraId="0629B793">
            <w:pPr>
              <w:widowControl/>
              <w:kinsoku w:val="0"/>
              <w:autoSpaceDE w:val="0"/>
              <w:autoSpaceDN w:val="0"/>
              <w:adjustRightInd w:val="0"/>
              <w:snapToGrid w:val="0"/>
              <w:spacing w:before="91" w:line="219" w:lineRule="auto"/>
              <w:ind w:left="1041"/>
              <w:jc w:val="left"/>
              <w:textAlignment w:val="baseline"/>
              <w:rPr>
                <w:ins w:id="27115" w:author="渝歌" w:date="2025-06-11T15:32:00Z"/>
                <w:rFonts w:hint="default" w:ascii="Times New Roman" w:hAnsi="Times New Roman" w:eastAsia="仿宋" w:cs="Times New Roman"/>
                <w:snapToGrid w:val="0"/>
                <w:color w:val="000000"/>
                <w:kern w:val="0"/>
                <w:sz w:val="28"/>
                <w:szCs w:val="28"/>
                <w:highlight w:val="none"/>
                <w:lang w:eastAsia="en-US"/>
                <w:rPrChange w:id="27116" w:author="渝歌 [2]" w:date="2025-06-11T17:19:40Z">
                  <w:rPr>
                    <w:ins w:id="27117" w:author="渝歌" w:date="2025-06-11T15:32:00Z"/>
                    <w:rFonts w:hint="eastAsia" w:ascii="仿宋" w:hAnsi="仿宋" w:eastAsia="仿宋" w:cs="仿宋"/>
                    <w:snapToGrid w:val="0"/>
                    <w:color w:val="000000"/>
                    <w:kern w:val="0"/>
                    <w:sz w:val="28"/>
                    <w:szCs w:val="28"/>
                    <w:highlight w:val="none"/>
                    <w:lang w:eastAsia="en-US"/>
                  </w:rPr>
                </w:rPrChange>
              </w:rPr>
            </w:pPr>
            <w:ins w:id="27118" w:author="渝歌" w:date="2025-06-11T15:32:00Z">
              <w:r>
                <w:rPr>
                  <w:rFonts w:hint="default" w:ascii="Times New Roman" w:hAnsi="Times New Roman" w:eastAsia="仿宋" w:cs="Times New Roman"/>
                  <w:snapToGrid w:val="0"/>
                  <w:color w:val="000000"/>
                  <w:spacing w:val="-15"/>
                  <w:kern w:val="0"/>
                  <w:sz w:val="28"/>
                  <w:szCs w:val="28"/>
                  <w:highlight w:val="none"/>
                  <w:lang w:eastAsia="en-US"/>
                  <w:rPrChange w:id="27119" w:author="渝歌 [2]" w:date="2025-06-11T17:19:40Z">
                    <w:rPr>
                      <w:rFonts w:hint="eastAsia" w:ascii="仿宋" w:hAnsi="仿宋" w:eastAsia="仿宋" w:cs="仿宋"/>
                      <w:snapToGrid w:val="0"/>
                      <w:color w:val="000000"/>
                      <w:spacing w:val="-15"/>
                      <w:kern w:val="0"/>
                      <w:sz w:val="28"/>
                      <w:szCs w:val="28"/>
                      <w:highlight w:val="none"/>
                      <w:lang w:eastAsia="en-US"/>
                    </w:rPr>
                  </w:rPrChange>
                </w:rPr>
                <w:t>照片</w:t>
              </w:r>
            </w:ins>
          </w:p>
          <w:p w14:paraId="58AC6977">
            <w:pPr>
              <w:widowControl/>
              <w:kinsoku w:val="0"/>
              <w:autoSpaceDE w:val="0"/>
              <w:autoSpaceDN w:val="0"/>
              <w:adjustRightInd w:val="0"/>
              <w:snapToGrid w:val="0"/>
              <w:spacing w:before="24" w:line="219" w:lineRule="auto"/>
              <w:ind w:left="215"/>
              <w:jc w:val="left"/>
              <w:textAlignment w:val="baseline"/>
              <w:rPr>
                <w:ins w:id="27120" w:author="渝歌" w:date="2025-06-11T15:32:00Z"/>
                <w:rFonts w:hint="default" w:ascii="Times New Roman" w:hAnsi="Times New Roman" w:eastAsia="仿宋" w:cs="Times New Roman"/>
                <w:snapToGrid w:val="0"/>
                <w:color w:val="000000"/>
                <w:kern w:val="0"/>
                <w:sz w:val="24"/>
                <w:szCs w:val="24"/>
                <w:highlight w:val="none"/>
                <w:lang w:eastAsia="en-US"/>
                <w:rPrChange w:id="27121" w:author="渝歌 [2]" w:date="2025-06-11T17:19:40Z">
                  <w:rPr>
                    <w:ins w:id="27122" w:author="渝歌" w:date="2025-06-11T15:32:00Z"/>
                    <w:rFonts w:hint="eastAsia" w:ascii="仿宋" w:hAnsi="仿宋" w:eastAsia="仿宋" w:cs="仿宋"/>
                    <w:snapToGrid w:val="0"/>
                    <w:color w:val="000000"/>
                    <w:kern w:val="0"/>
                    <w:sz w:val="24"/>
                    <w:szCs w:val="24"/>
                    <w:highlight w:val="none"/>
                    <w:lang w:eastAsia="en-US"/>
                  </w:rPr>
                </w:rPrChange>
              </w:rPr>
            </w:pPr>
            <w:ins w:id="27123"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27124" w:author="渝歌 [2]" w:date="2025-06-11T17:19:40Z">
                    <w:rPr>
                      <w:rFonts w:hint="eastAsia" w:ascii="仿宋" w:hAnsi="仿宋" w:eastAsia="仿宋" w:cs="仿宋"/>
                      <w:snapToGrid w:val="0"/>
                      <w:color w:val="000000"/>
                      <w:spacing w:val="-1"/>
                      <w:kern w:val="0"/>
                      <w:sz w:val="24"/>
                      <w:szCs w:val="24"/>
                      <w:highlight w:val="none"/>
                      <w:lang w:eastAsia="en-US"/>
                    </w:rPr>
                  </w:rPrChange>
                </w:rPr>
                <w:t>（大一寸白底彩色）</w:t>
              </w:r>
            </w:ins>
          </w:p>
          <w:p w14:paraId="5388ECC3">
            <w:pPr>
              <w:widowControl/>
              <w:kinsoku w:val="0"/>
              <w:autoSpaceDE w:val="0"/>
              <w:autoSpaceDN w:val="0"/>
              <w:adjustRightInd w:val="0"/>
              <w:snapToGrid w:val="0"/>
              <w:spacing w:before="25" w:line="216" w:lineRule="auto"/>
              <w:ind w:left="346"/>
              <w:jc w:val="left"/>
              <w:textAlignment w:val="baseline"/>
              <w:rPr>
                <w:ins w:id="27125" w:author="渝歌" w:date="2025-06-11T15:32:00Z"/>
                <w:rFonts w:hint="default" w:ascii="Times New Roman" w:hAnsi="Times New Roman" w:eastAsia="仿宋" w:cs="Times New Roman"/>
                <w:snapToGrid w:val="0"/>
                <w:color w:val="000000"/>
                <w:kern w:val="0"/>
                <w:sz w:val="24"/>
                <w:szCs w:val="24"/>
                <w:highlight w:val="none"/>
                <w:lang w:eastAsia="en-US"/>
                <w:rPrChange w:id="27126" w:author="渝歌 [2]" w:date="2025-06-11T17:19:40Z">
                  <w:rPr>
                    <w:ins w:id="27127" w:author="渝歌" w:date="2025-06-11T15:32:00Z"/>
                    <w:rFonts w:hint="eastAsia" w:ascii="仿宋" w:hAnsi="仿宋" w:eastAsia="仿宋" w:cs="仿宋"/>
                    <w:snapToGrid w:val="0"/>
                    <w:color w:val="000000"/>
                    <w:kern w:val="0"/>
                    <w:sz w:val="24"/>
                    <w:szCs w:val="24"/>
                    <w:highlight w:val="none"/>
                    <w:lang w:eastAsia="en-US"/>
                  </w:rPr>
                </w:rPrChange>
              </w:rPr>
            </w:pPr>
            <w:ins w:id="27128"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27129" w:author="渝歌 [2]" w:date="2025-06-11T17:19:40Z">
                    <w:rPr>
                      <w:rFonts w:hint="eastAsia" w:ascii="仿宋" w:hAnsi="仿宋" w:eastAsia="仿宋" w:cs="仿宋"/>
                      <w:snapToGrid w:val="0"/>
                      <w:color w:val="000000"/>
                      <w:spacing w:val="-2"/>
                      <w:kern w:val="0"/>
                      <w:sz w:val="24"/>
                      <w:szCs w:val="24"/>
                      <w:highlight w:val="none"/>
                      <w:lang w:eastAsia="en-US"/>
                    </w:rPr>
                  </w:rPrChange>
                </w:rPr>
                <w:t>须插入电子档相片</w:t>
              </w:r>
            </w:ins>
          </w:p>
        </w:tc>
      </w:tr>
      <w:tr w14:paraId="45D81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jc w:val="center"/>
          <w:ins w:id="27130" w:author="渝歌" w:date="2025-06-11T15:32:00Z"/>
        </w:trPr>
        <w:tc>
          <w:tcPr>
            <w:tcW w:w="2259" w:type="dxa"/>
            <w:noWrap w:val="0"/>
            <w:vAlign w:val="top"/>
          </w:tcPr>
          <w:p w14:paraId="40557AE8">
            <w:pPr>
              <w:widowControl/>
              <w:kinsoku w:val="0"/>
              <w:autoSpaceDE w:val="0"/>
              <w:autoSpaceDN w:val="0"/>
              <w:adjustRightInd w:val="0"/>
              <w:snapToGrid w:val="0"/>
              <w:spacing w:before="173" w:line="218" w:lineRule="auto"/>
              <w:ind w:left="686"/>
              <w:jc w:val="left"/>
              <w:textAlignment w:val="baseline"/>
              <w:rPr>
                <w:ins w:id="27131" w:author="渝歌" w:date="2025-06-11T15:32:00Z"/>
                <w:rFonts w:hint="default" w:ascii="Times New Roman" w:hAnsi="Times New Roman" w:eastAsia="仿宋" w:cs="Times New Roman"/>
                <w:snapToGrid w:val="0"/>
                <w:color w:val="000000"/>
                <w:kern w:val="0"/>
                <w:sz w:val="24"/>
                <w:szCs w:val="24"/>
                <w:highlight w:val="none"/>
                <w:lang w:eastAsia="en-US"/>
                <w:rPrChange w:id="27132" w:author="渝歌 [2]" w:date="2025-06-11T17:19:40Z">
                  <w:rPr>
                    <w:ins w:id="27133" w:author="渝歌" w:date="2025-06-11T15:32:00Z"/>
                    <w:rFonts w:hint="eastAsia" w:ascii="仿宋" w:hAnsi="仿宋" w:eastAsia="仿宋" w:cs="仿宋"/>
                    <w:snapToGrid w:val="0"/>
                    <w:color w:val="000000"/>
                    <w:kern w:val="0"/>
                    <w:sz w:val="24"/>
                    <w:szCs w:val="24"/>
                    <w:highlight w:val="none"/>
                    <w:lang w:eastAsia="en-US"/>
                  </w:rPr>
                </w:rPrChange>
              </w:rPr>
            </w:pPr>
            <w:ins w:id="27134"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135" w:author="渝歌 [2]" w:date="2025-06-11T17:19:40Z">
                    <w:rPr>
                      <w:rFonts w:hint="eastAsia" w:ascii="仿宋" w:hAnsi="仿宋" w:eastAsia="仿宋" w:cs="仿宋"/>
                      <w:snapToGrid w:val="0"/>
                      <w:color w:val="000000"/>
                      <w:spacing w:val="-11"/>
                      <w:kern w:val="0"/>
                      <w:sz w:val="24"/>
                      <w:szCs w:val="24"/>
                      <w:highlight w:val="none"/>
                      <w:lang w:eastAsia="en-US"/>
                    </w:rPr>
                  </w:rPrChange>
                </w:rPr>
                <w:t>出生日期</w:t>
              </w:r>
            </w:ins>
          </w:p>
        </w:tc>
        <w:tc>
          <w:tcPr>
            <w:tcW w:w="1821" w:type="dxa"/>
            <w:noWrap w:val="0"/>
            <w:vAlign w:val="top"/>
          </w:tcPr>
          <w:p w14:paraId="34A9BE42">
            <w:pPr>
              <w:widowControl/>
              <w:kinsoku w:val="0"/>
              <w:autoSpaceDE w:val="0"/>
              <w:autoSpaceDN w:val="0"/>
              <w:adjustRightInd w:val="0"/>
              <w:snapToGrid w:val="0"/>
              <w:spacing w:line="240" w:lineRule="auto"/>
              <w:jc w:val="left"/>
              <w:textAlignment w:val="baseline"/>
              <w:rPr>
                <w:ins w:id="27136" w:author="渝歌" w:date="2025-06-11T15:32:00Z"/>
                <w:rFonts w:hint="default" w:ascii="Times New Roman" w:hAnsi="Times New Roman" w:eastAsia="仿宋" w:cs="Times New Roman"/>
                <w:snapToGrid w:val="0"/>
                <w:color w:val="000000"/>
                <w:kern w:val="0"/>
                <w:sz w:val="21"/>
                <w:highlight w:val="none"/>
                <w:lang w:eastAsia="en-US"/>
                <w:rPrChange w:id="27137" w:author="渝歌 [2]" w:date="2025-06-11T17:19:40Z">
                  <w:rPr>
                    <w:ins w:id="27138" w:author="渝歌" w:date="2025-06-11T15:32:00Z"/>
                    <w:rFonts w:hint="eastAsia" w:ascii="仿宋" w:hAnsi="仿宋" w:eastAsia="仿宋" w:cs="仿宋"/>
                    <w:snapToGrid w:val="0"/>
                    <w:color w:val="000000"/>
                    <w:kern w:val="0"/>
                    <w:sz w:val="21"/>
                    <w:highlight w:val="none"/>
                    <w:lang w:eastAsia="en-US"/>
                  </w:rPr>
                </w:rPrChange>
              </w:rPr>
            </w:pPr>
          </w:p>
        </w:tc>
        <w:tc>
          <w:tcPr>
            <w:tcW w:w="1627" w:type="dxa"/>
            <w:noWrap w:val="0"/>
            <w:vAlign w:val="top"/>
          </w:tcPr>
          <w:p w14:paraId="51A85D2D">
            <w:pPr>
              <w:widowControl/>
              <w:kinsoku w:val="0"/>
              <w:autoSpaceDE w:val="0"/>
              <w:autoSpaceDN w:val="0"/>
              <w:adjustRightInd w:val="0"/>
              <w:snapToGrid w:val="0"/>
              <w:spacing w:before="173" w:line="218" w:lineRule="auto"/>
              <w:ind w:left="492"/>
              <w:jc w:val="left"/>
              <w:textAlignment w:val="baseline"/>
              <w:rPr>
                <w:ins w:id="27139" w:author="渝歌" w:date="2025-06-11T15:32:00Z"/>
                <w:rFonts w:hint="default" w:ascii="Times New Roman" w:hAnsi="Times New Roman" w:eastAsia="仿宋" w:cs="Times New Roman"/>
                <w:snapToGrid w:val="0"/>
                <w:color w:val="000000"/>
                <w:kern w:val="0"/>
                <w:sz w:val="24"/>
                <w:szCs w:val="24"/>
                <w:highlight w:val="none"/>
                <w:lang w:eastAsia="en-US"/>
                <w:rPrChange w:id="27140" w:author="渝歌 [2]" w:date="2025-06-11T17:19:40Z">
                  <w:rPr>
                    <w:ins w:id="27141" w:author="渝歌" w:date="2025-06-11T15:32:00Z"/>
                    <w:rFonts w:hint="eastAsia" w:ascii="仿宋" w:hAnsi="仿宋" w:eastAsia="仿宋" w:cs="仿宋"/>
                    <w:snapToGrid w:val="0"/>
                    <w:color w:val="000000"/>
                    <w:kern w:val="0"/>
                    <w:sz w:val="24"/>
                    <w:szCs w:val="24"/>
                    <w:highlight w:val="none"/>
                    <w:lang w:eastAsia="en-US"/>
                  </w:rPr>
                </w:rPrChange>
              </w:rPr>
            </w:pPr>
            <w:ins w:id="27142" w:author="渝歌" w:date="2025-06-11T15:32:00Z">
              <w:r>
                <w:rPr>
                  <w:rFonts w:hint="default" w:ascii="Times New Roman" w:hAnsi="Times New Roman" w:eastAsia="仿宋" w:cs="Times New Roman"/>
                  <w:snapToGrid w:val="0"/>
                  <w:color w:val="000000"/>
                  <w:spacing w:val="-22"/>
                  <w:kern w:val="0"/>
                  <w:sz w:val="24"/>
                  <w:szCs w:val="24"/>
                  <w:highlight w:val="none"/>
                  <w:lang w:eastAsia="en-US"/>
                  <w:rPrChange w:id="27143" w:author="渝歌 [2]" w:date="2025-06-11T17:19:40Z">
                    <w:rPr>
                      <w:rFonts w:hint="eastAsia" w:ascii="仿宋" w:hAnsi="仿宋" w:eastAsia="仿宋" w:cs="仿宋"/>
                      <w:snapToGrid w:val="0"/>
                      <w:color w:val="000000"/>
                      <w:spacing w:val="-22"/>
                      <w:kern w:val="0"/>
                      <w:sz w:val="24"/>
                      <w:szCs w:val="24"/>
                      <w:highlight w:val="none"/>
                      <w:lang w:eastAsia="en-US"/>
                    </w:rPr>
                  </w:rPrChange>
                </w:rPr>
                <w:t>民</w:t>
              </w:r>
            </w:ins>
            <w:ins w:id="2714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145" w:author="渝歌 [2]" w:date="2025-06-11T17:19:40Z">
                    <w:rPr>
                      <w:rFonts w:hint="eastAsia" w:ascii="仿宋" w:hAnsi="仿宋" w:eastAsia="仿宋" w:cs="仿宋"/>
                      <w:snapToGrid w:val="0"/>
                      <w:color w:val="000000"/>
                      <w:spacing w:val="4"/>
                      <w:kern w:val="0"/>
                      <w:sz w:val="24"/>
                      <w:szCs w:val="24"/>
                      <w:highlight w:val="none"/>
                      <w:lang w:eastAsia="en-US"/>
                    </w:rPr>
                  </w:rPrChange>
                </w:rPr>
                <w:t xml:space="preserve">  </w:t>
              </w:r>
            </w:ins>
            <w:ins w:id="27146" w:author="渝歌" w:date="2025-06-11T15:32:00Z">
              <w:r>
                <w:rPr>
                  <w:rFonts w:hint="default" w:ascii="Times New Roman" w:hAnsi="Times New Roman" w:eastAsia="仿宋" w:cs="Times New Roman"/>
                  <w:snapToGrid w:val="0"/>
                  <w:color w:val="000000"/>
                  <w:spacing w:val="-22"/>
                  <w:kern w:val="0"/>
                  <w:sz w:val="24"/>
                  <w:szCs w:val="24"/>
                  <w:highlight w:val="none"/>
                  <w:lang w:eastAsia="en-US"/>
                  <w:rPrChange w:id="27147" w:author="渝歌 [2]" w:date="2025-06-11T17:19:40Z">
                    <w:rPr>
                      <w:rFonts w:hint="eastAsia" w:ascii="仿宋" w:hAnsi="仿宋" w:eastAsia="仿宋" w:cs="仿宋"/>
                      <w:snapToGrid w:val="0"/>
                      <w:color w:val="000000"/>
                      <w:spacing w:val="-22"/>
                      <w:kern w:val="0"/>
                      <w:sz w:val="24"/>
                      <w:szCs w:val="24"/>
                      <w:highlight w:val="none"/>
                      <w:lang w:eastAsia="en-US"/>
                    </w:rPr>
                  </w:rPrChange>
                </w:rPr>
                <w:t>族</w:t>
              </w:r>
            </w:ins>
          </w:p>
        </w:tc>
        <w:tc>
          <w:tcPr>
            <w:tcW w:w="1667" w:type="dxa"/>
            <w:noWrap w:val="0"/>
            <w:vAlign w:val="top"/>
          </w:tcPr>
          <w:p w14:paraId="4B320E0C">
            <w:pPr>
              <w:widowControl/>
              <w:kinsoku w:val="0"/>
              <w:autoSpaceDE w:val="0"/>
              <w:autoSpaceDN w:val="0"/>
              <w:adjustRightInd w:val="0"/>
              <w:snapToGrid w:val="0"/>
              <w:spacing w:line="240" w:lineRule="auto"/>
              <w:jc w:val="left"/>
              <w:textAlignment w:val="baseline"/>
              <w:rPr>
                <w:ins w:id="27148" w:author="渝歌" w:date="2025-06-11T15:32:00Z"/>
                <w:rFonts w:hint="default" w:ascii="Times New Roman" w:hAnsi="Times New Roman" w:eastAsia="仿宋" w:cs="Times New Roman"/>
                <w:snapToGrid w:val="0"/>
                <w:color w:val="000000"/>
                <w:kern w:val="0"/>
                <w:sz w:val="21"/>
                <w:highlight w:val="none"/>
                <w:lang w:eastAsia="en-US"/>
                <w:rPrChange w:id="27149" w:author="渝歌 [2]" w:date="2025-06-11T17:19:40Z">
                  <w:rPr>
                    <w:ins w:id="27150" w:author="渝歌" w:date="2025-06-11T15:32:00Z"/>
                    <w:rFonts w:hint="eastAsia" w:ascii="仿宋" w:hAnsi="仿宋" w:eastAsia="仿宋" w:cs="仿宋"/>
                    <w:snapToGrid w:val="0"/>
                    <w:color w:val="000000"/>
                    <w:kern w:val="0"/>
                    <w:sz w:val="21"/>
                    <w:highlight w:val="none"/>
                    <w:lang w:eastAsia="en-US"/>
                  </w:rPr>
                </w:rPrChange>
              </w:rPr>
            </w:pPr>
          </w:p>
        </w:tc>
        <w:tc>
          <w:tcPr>
            <w:tcW w:w="2572" w:type="dxa"/>
            <w:gridSpan w:val="2"/>
            <w:vMerge w:val="continue"/>
            <w:tcBorders>
              <w:top w:val="nil"/>
              <w:bottom w:val="nil"/>
            </w:tcBorders>
            <w:noWrap w:val="0"/>
            <w:vAlign w:val="top"/>
          </w:tcPr>
          <w:p w14:paraId="549A2DBD">
            <w:pPr>
              <w:widowControl/>
              <w:kinsoku w:val="0"/>
              <w:autoSpaceDE w:val="0"/>
              <w:autoSpaceDN w:val="0"/>
              <w:adjustRightInd w:val="0"/>
              <w:snapToGrid w:val="0"/>
              <w:spacing w:line="240" w:lineRule="auto"/>
              <w:jc w:val="left"/>
              <w:textAlignment w:val="baseline"/>
              <w:rPr>
                <w:ins w:id="27151" w:author="渝歌" w:date="2025-06-11T15:32:00Z"/>
                <w:rFonts w:hint="default" w:ascii="Times New Roman" w:hAnsi="Times New Roman" w:eastAsia="仿宋" w:cs="Times New Roman"/>
                <w:snapToGrid w:val="0"/>
                <w:color w:val="000000"/>
                <w:kern w:val="0"/>
                <w:sz w:val="21"/>
                <w:highlight w:val="none"/>
                <w:lang w:eastAsia="en-US"/>
                <w:rPrChange w:id="27152" w:author="渝歌 [2]" w:date="2025-06-11T17:19:40Z">
                  <w:rPr>
                    <w:ins w:id="27153" w:author="渝歌" w:date="2025-06-11T15:32:00Z"/>
                    <w:rFonts w:hint="eastAsia" w:ascii="仿宋" w:hAnsi="仿宋" w:eastAsia="仿宋" w:cs="仿宋"/>
                    <w:snapToGrid w:val="0"/>
                    <w:color w:val="000000"/>
                    <w:kern w:val="0"/>
                    <w:sz w:val="21"/>
                    <w:highlight w:val="none"/>
                    <w:lang w:eastAsia="en-US"/>
                  </w:rPr>
                </w:rPrChange>
              </w:rPr>
            </w:pPr>
          </w:p>
        </w:tc>
      </w:tr>
      <w:tr w14:paraId="5C2E1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ins w:id="27154" w:author="渝歌" w:date="2025-06-11T15:32:00Z"/>
        </w:trPr>
        <w:tc>
          <w:tcPr>
            <w:tcW w:w="2259" w:type="dxa"/>
            <w:noWrap w:val="0"/>
            <w:vAlign w:val="top"/>
          </w:tcPr>
          <w:p w14:paraId="04EFB169">
            <w:pPr>
              <w:widowControl/>
              <w:kinsoku w:val="0"/>
              <w:autoSpaceDE w:val="0"/>
              <w:autoSpaceDN w:val="0"/>
              <w:adjustRightInd w:val="0"/>
              <w:snapToGrid w:val="0"/>
              <w:spacing w:before="176" w:line="214" w:lineRule="auto"/>
              <w:ind w:left="547"/>
              <w:jc w:val="left"/>
              <w:textAlignment w:val="baseline"/>
              <w:rPr>
                <w:ins w:id="27155" w:author="渝歌" w:date="2025-06-11T15:32:00Z"/>
                <w:rFonts w:hint="default" w:ascii="Times New Roman" w:hAnsi="Times New Roman" w:eastAsia="仿宋" w:cs="Times New Roman"/>
                <w:snapToGrid w:val="0"/>
                <w:color w:val="000000"/>
                <w:kern w:val="0"/>
                <w:sz w:val="24"/>
                <w:szCs w:val="24"/>
                <w:highlight w:val="none"/>
                <w:lang w:eastAsia="en-US"/>
                <w:rPrChange w:id="27156" w:author="渝歌 [2]" w:date="2025-06-11T17:19:40Z">
                  <w:rPr>
                    <w:ins w:id="27157" w:author="渝歌" w:date="2025-06-11T15:32:00Z"/>
                    <w:rFonts w:hint="eastAsia" w:ascii="仿宋" w:hAnsi="仿宋" w:eastAsia="仿宋" w:cs="仿宋"/>
                    <w:snapToGrid w:val="0"/>
                    <w:color w:val="000000"/>
                    <w:kern w:val="0"/>
                    <w:sz w:val="24"/>
                    <w:szCs w:val="24"/>
                    <w:highlight w:val="none"/>
                    <w:lang w:eastAsia="en-US"/>
                  </w:rPr>
                </w:rPrChange>
              </w:rPr>
            </w:pPr>
            <w:ins w:id="27158"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159" w:author="渝歌 [2]" w:date="2025-06-11T17:19:40Z">
                    <w:rPr>
                      <w:rFonts w:hint="eastAsia" w:ascii="仿宋" w:hAnsi="仿宋" w:eastAsia="仿宋" w:cs="仿宋"/>
                      <w:snapToGrid w:val="0"/>
                      <w:color w:val="000000"/>
                      <w:spacing w:val="-5"/>
                      <w:kern w:val="0"/>
                      <w:sz w:val="24"/>
                      <w:szCs w:val="24"/>
                      <w:highlight w:val="none"/>
                      <w:lang w:eastAsia="en-US"/>
                    </w:rPr>
                  </w:rPrChange>
                </w:rPr>
                <w:t>户籍所在地</w:t>
              </w:r>
            </w:ins>
          </w:p>
        </w:tc>
        <w:tc>
          <w:tcPr>
            <w:tcW w:w="1821" w:type="dxa"/>
            <w:noWrap w:val="0"/>
            <w:vAlign w:val="top"/>
          </w:tcPr>
          <w:p w14:paraId="0437EEC2">
            <w:pPr>
              <w:widowControl/>
              <w:kinsoku w:val="0"/>
              <w:autoSpaceDE w:val="0"/>
              <w:autoSpaceDN w:val="0"/>
              <w:adjustRightInd w:val="0"/>
              <w:snapToGrid w:val="0"/>
              <w:spacing w:line="240" w:lineRule="auto"/>
              <w:jc w:val="left"/>
              <w:textAlignment w:val="baseline"/>
              <w:rPr>
                <w:ins w:id="27160" w:author="渝歌" w:date="2025-06-11T15:32:00Z"/>
                <w:rFonts w:hint="default" w:ascii="Times New Roman" w:hAnsi="Times New Roman" w:eastAsia="仿宋" w:cs="Times New Roman"/>
                <w:snapToGrid w:val="0"/>
                <w:color w:val="000000"/>
                <w:kern w:val="0"/>
                <w:sz w:val="21"/>
                <w:highlight w:val="none"/>
                <w:lang w:eastAsia="en-US"/>
                <w:rPrChange w:id="27161" w:author="渝歌 [2]" w:date="2025-06-11T17:19:40Z">
                  <w:rPr>
                    <w:ins w:id="27162" w:author="渝歌" w:date="2025-06-11T15:32:00Z"/>
                    <w:rFonts w:hint="eastAsia" w:ascii="仿宋" w:hAnsi="仿宋" w:eastAsia="仿宋" w:cs="仿宋"/>
                    <w:snapToGrid w:val="0"/>
                    <w:color w:val="000000"/>
                    <w:kern w:val="0"/>
                    <w:sz w:val="21"/>
                    <w:highlight w:val="none"/>
                    <w:lang w:eastAsia="en-US"/>
                  </w:rPr>
                </w:rPrChange>
              </w:rPr>
            </w:pPr>
          </w:p>
        </w:tc>
        <w:tc>
          <w:tcPr>
            <w:tcW w:w="1627" w:type="dxa"/>
            <w:noWrap w:val="0"/>
            <w:vAlign w:val="top"/>
          </w:tcPr>
          <w:p w14:paraId="38C0E8B4">
            <w:pPr>
              <w:widowControl/>
              <w:kinsoku w:val="0"/>
              <w:autoSpaceDE w:val="0"/>
              <w:autoSpaceDN w:val="0"/>
              <w:adjustRightInd w:val="0"/>
              <w:snapToGrid w:val="0"/>
              <w:spacing w:before="176" w:line="217" w:lineRule="auto"/>
              <w:ind w:left="343"/>
              <w:jc w:val="left"/>
              <w:textAlignment w:val="baseline"/>
              <w:rPr>
                <w:ins w:id="27163" w:author="渝歌" w:date="2025-06-11T15:32:00Z"/>
                <w:rFonts w:hint="default" w:ascii="Times New Roman" w:hAnsi="Times New Roman" w:eastAsia="仿宋" w:cs="Times New Roman"/>
                <w:snapToGrid w:val="0"/>
                <w:color w:val="000000"/>
                <w:kern w:val="0"/>
                <w:sz w:val="24"/>
                <w:szCs w:val="24"/>
                <w:highlight w:val="none"/>
                <w:lang w:eastAsia="en-US"/>
                <w:rPrChange w:id="27164" w:author="渝歌 [2]" w:date="2025-06-11T17:19:40Z">
                  <w:rPr>
                    <w:ins w:id="27165" w:author="渝歌" w:date="2025-06-11T15:32:00Z"/>
                    <w:rFonts w:hint="eastAsia" w:ascii="仿宋" w:hAnsi="仿宋" w:eastAsia="仿宋" w:cs="仿宋"/>
                    <w:snapToGrid w:val="0"/>
                    <w:color w:val="000000"/>
                    <w:kern w:val="0"/>
                    <w:sz w:val="24"/>
                    <w:szCs w:val="24"/>
                    <w:highlight w:val="none"/>
                    <w:lang w:eastAsia="en-US"/>
                  </w:rPr>
                </w:rPrChange>
              </w:rPr>
            </w:pPr>
            <w:ins w:id="27166"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167" w:author="渝歌 [2]" w:date="2025-06-11T17:19:40Z">
                    <w:rPr>
                      <w:rFonts w:hint="eastAsia" w:ascii="仿宋" w:hAnsi="仿宋" w:eastAsia="仿宋" w:cs="仿宋"/>
                      <w:snapToGrid w:val="0"/>
                      <w:color w:val="000000"/>
                      <w:spacing w:val="-4"/>
                      <w:kern w:val="0"/>
                      <w:sz w:val="24"/>
                      <w:szCs w:val="24"/>
                      <w:highlight w:val="none"/>
                      <w:lang w:eastAsia="en-US"/>
                    </w:rPr>
                  </w:rPrChange>
                </w:rPr>
                <w:t>政治面貌</w:t>
              </w:r>
            </w:ins>
          </w:p>
        </w:tc>
        <w:tc>
          <w:tcPr>
            <w:tcW w:w="1667" w:type="dxa"/>
            <w:noWrap w:val="0"/>
            <w:vAlign w:val="top"/>
          </w:tcPr>
          <w:p w14:paraId="4E37BFBF">
            <w:pPr>
              <w:widowControl/>
              <w:kinsoku w:val="0"/>
              <w:autoSpaceDE w:val="0"/>
              <w:autoSpaceDN w:val="0"/>
              <w:adjustRightInd w:val="0"/>
              <w:snapToGrid w:val="0"/>
              <w:spacing w:line="240" w:lineRule="auto"/>
              <w:jc w:val="left"/>
              <w:textAlignment w:val="baseline"/>
              <w:rPr>
                <w:ins w:id="27168" w:author="渝歌" w:date="2025-06-11T15:32:00Z"/>
                <w:rFonts w:hint="default" w:ascii="Times New Roman" w:hAnsi="Times New Roman" w:eastAsia="仿宋" w:cs="Times New Roman"/>
                <w:snapToGrid w:val="0"/>
                <w:color w:val="000000"/>
                <w:kern w:val="0"/>
                <w:sz w:val="21"/>
                <w:highlight w:val="none"/>
                <w:lang w:eastAsia="en-US"/>
                <w:rPrChange w:id="27169" w:author="渝歌 [2]" w:date="2025-06-11T17:19:40Z">
                  <w:rPr>
                    <w:ins w:id="27170" w:author="渝歌" w:date="2025-06-11T15:32:00Z"/>
                    <w:rFonts w:hint="eastAsia" w:ascii="仿宋" w:hAnsi="仿宋" w:eastAsia="仿宋" w:cs="仿宋"/>
                    <w:snapToGrid w:val="0"/>
                    <w:color w:val="000000"/>
                    <w:kern w:val="0"/>
                    <w:sz w:val="21"/>
                    <w:highlight w:val="none"/>
                    <w:lang w:eastAsia="en-US"/>
                  </w:rPr>
                </w:rPrChange>
              </w:rPr>
            </w:pPr>
          </w:p>
        </w:tc>
        <w:tc>
          <w:tcPr>
            <w:tcW w:w="2572" w:type="dxa"/>
            <w:gridSpan w:val="2"/>
            <w:vMerge w:val="continue"/>
            <w:tcBorders>
              <w:top w:val="nil"/>
              <w:bottom w:val="nil"/>
            </w:tcBorders>
            <w:noWrap w:val="0"/>
            <w:vAlign w:val="top"/>
          </w:tcPr>
          <w:p w14:paraId="49F2191A">
            <w:pPr>
              <w:widowControl/>
              <w:kinsoku w:val="0"/>
              <w:autoSpaceDE w:val="0"/>
              <w:autoSpaceDN w:val="0"/>
              <w:adjustRightInd w:val="0"/>
              <w:snapToGrid w:val="0"/>
              <w:spacing w:line="240" w:lineRule="auto"/>
              <w:jc w:val="left"/>
              <w:textAlignment w:val="baseline"/>
              <w:rPr>
                <w:ins w:id="27171" w:author="渝歌" w:date="2025-06-11T15:32:00Z"/>
                <w:rFonts w:hint="default" w:ascii="Times New Roman" w:hAnsi="Times New Roman" w:eastAsia="仿宋" w:cs="Times New Roman"/>
                <w:snapToGrid w:val="0"/>
                <w:color w:val="000000"/>
                <w:kern w:val="0"/>
                <w:sz w:val="21"/>
                <w:highlight w:val="none"/>
                <w:lang w:eastAsia="en-US"/>
                <w:rPrChange w:id="27172" w:author="渝歌 [2]" w:date="2025-06-11T17:19:40Z">
                  <w:rPr>
                    <w:ins w:id="27173" w:author="渝歌" w:date="2025-06-11T15:32:00Z"/>
                    <w:rFonts w:hint="eastAsia" w:ascii="仿宋" w:hAnsi="仿宋" w:eastAsia="仿宋" w:cs="仿宋"/>
                    <w:snapToGrid w:val="0"/>
                    <w:color w:val="000000"/>
                    <w:kern w:val="0"/>
                    <w:sz w:val="21"/>
                    <w:highlight w:val="none"/>
                    <w:lang w:eastAsia="en-US"/>
                  </w:rPr>
                </w:rPrChange>
              </w:rPr>
            </w:pPr>
          </w:p>
        </w:tc>
      </w:tr>
      <w:tr w14:paraId="020CC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jc w:val="center"/>
          <w:ins w:id="27174" w:author="渝歌" w:date="2025-06-11T15:32:00Z"/>
        </w:trPr>
        <w:tc>
          <w:tcPr>
            <w:tcW w:w="2259" w:type="dxa"/>
            <w:noWrap w:val="0"/>
            <w:vAlign w:val="top"/>
          </w:tcPr>
          <w:p w14:paraId="136EEFE2">
            <w:pPr>
              <w:widowControl/>
              <w:kinsoku w:val="0"/>
              <w:autoSpaceDE w:val="0"/>
              <w:autoSpaceDN w:val="0"/>
              <w:adjustRightInd w:val="0"/>
              <w:snapToGrid w:val="0"/>
              <w:spacing w:before="201" w:line="217" w:lineRule="auto"/>
              <w:ind w:left="657"/>
              <w:jc w:val="left"/>
              <w:textAlignment w:val="baseline"/>
              <w:rPr>
                <w:ins w:id="27175" w:author="渝歌" w:date="2025-06-11T15:32:00Z"/>
                <w:rFonts w:hint="default" w:ascii="Times New Roman" w:hAnsi="Times New Roman" w:eastAsia="仿宋" w:cs="Times New Roman"/>
                <w:snapToGrid w:val="0"/>
                <w:color w:val="000000"/>
                <w:kern w:val="0"/>
                <w:sz w:val="24"/>
                <w:szCs w:val="24"/>
                <w:highlight w:val="none"/>
                <w:lang w:eastAsia="en-US"/>
                <w:rPrChange w:id="27176" w:author="渝歌 [2]" w:date="2025-06-11T17:19:40Z">
                  <w:rPr>
                    <w:ins w:id="27177" w:author="渝歌" w:date="2025-06-11T15:32:00Z"/>
                    <w:rFonts w:hint="eastAsia" w:ascii="仿宋" w:hAnsi="仿宋" w:eastAsia="仿宋" w:cs="仿宋"/>
                    <w:snapToGrid w:val="0"/>
                    <w:color w:val="000000"/>
                    <w:kern w:val="0"/>
                    <w:sz w:val="24"/>
                    <w:szCs w:val="24"/>
                    <w:highlight w:val="none"/>
                    <w:lang w:eastAsia="en-US"/>
                  </w:rPr>
                </w:rPrChange>
              </w:rPr>
            </w:pPr>
            <w:ins w:id="27178"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27179" w:author="渝歌 [2]" w:date="2025-06-11T17:19:40Z">
                    <w:rPr>
                      <w:rFonts w:hint="eastAsia" w:ascii="仿宋" w:hAnsi="仿宋" w:eastAsia="仿宋" w:cs="仿宋"/>
                      <w:snapToGrid w:val="0"/>
                      <w:color w:val="000000"/>
                      <w:spacing w:val="-3"/>
                      <w:kern w:val="0"/>
                      <w:sz w:val="24"/>
                      <w:szCs w:val="24"/>
                      <w:highlight w:val="none"/>
                      <w:lang w:eastAsia="en-US"/>
                    </w:rPr>
                  </w:rPrChange>
                </w:rPr>
                <w:t>人员身份</w:t>
              </w:r>
            </w:ins>
          </w:p>
        </w:tc>
        <w:tc>
          <w:tcPr>
            <w:tcW w:w="1821" w:type="dxa"/>
            <w:noWrap w:val="0"/>
            <w:vAlign w:val="top"/>
          </w:tcPr>
          <w:p w14:paraId="4A8D7A35">
            <w:pPr>
              <w:pStyle w:val="37"/>
              <w:widowControl/>
              <w:spacing w:before="201" w:line="218" w:lineRule="auto"/>
              <w:ind w:left="238"/>
              <w:rPr>
                <w:ins w:id="27180" w:author="渝歌" w:date="2025-06-11T15:32:00Z"/>
                <w:rFonts w:hint="default" w:ascii="Times New Roman" w:hAnsi="Times New Roman" w:eastAsia="仿宋" w:cs="Times New Roman"/>
                <w:highlight w:val="none"/>
                <w:rPrChange w:id="27181" w:author="渝歌 [2]" w:date="2025-06-11T17:19:40Z">
                  <w:rPr>
                    <w:ins w:id="27182" w:author="渝歌" w:date="2025-06-11T15:32:00Z"/>
                    <w:rFonts w:hint="eastAsia" w:ascii="仿宋" w:hAnsi="仿宋" w:eastAsia="仿宋" w:cs="仿宋"/>
                    <w:highlight w:val="none"/>
                  </w:rPr>
                </w:rPrChange>
              </w:rPr>
            </w:pPr>
            <w:ins w:id="27183" w:author="渝歌" w:date="2025-06-11T15:32:00Z">
              <w:r>
                <w:rPr>
                  <w:rFonts w:hint="default" w:ascii="Times New Roman" w:hAnsi="Times New Roman" w:eastAsia="仿宋" w:cs="Times New Roman"/>
                  <w:spacing w:val="-13"/>
                  <w:highlight w:val="none"/>
                  <w:rPrChange w:id="27184" w:author="渝歌 [2]" w:date="2025-06-11T17:19:40Z">
                    <w:rPr>
                      <w:rFonts w:hint="eastAsia" w:ascii="仿宋" w:hAnsi="仿宋" w:eastAsia="仿宋" w:cs="仿宋"/>
                      <w:spacing w:val="-13"/>
                      <w:highlight w:val="none"/>
                    </w:rPr>
                  </w:rPrChange>
                </w:rPr>
                <w:t>□</w:t>
              </w:r>
            </w:ins>
            <w:ins w:id="27185" w:author="渝歌" w:date="2025-06-11T15:32:00Z">
              <w:r>
                <w:rPr>
                  <w:rFonts w:hint="default" w:ascii="Times New Roman" w:hAnsi="Times New Roman" w:eastAsia="仿宋" w:cs="Times New Roman"/>
                  <w:spacing w:val="-42"/>
                  <w:highlight w:val="none"/>
                  <w:rPrChange w:id="27186" w:author="渝歌 [2]" w:date="2025-06-11T17:19:40Z">
                    <w:rPr>
                      <w:rFonts w:hint="eastAsia" w:ascii="仿宋" w:hAnsi="仿宋" w:eastAsia="仿宋" w:cs="仿宋"/>
                      <w:spacing w:val="-42"/>
                      <w:highlight w:val="none"/>
                    </w:rPr>
                  </w:rPrChange>
                </w:rPr>
                <w:t xml:space="preserve"> </w:t>
              </w:r>
            </w:ins>
            <w:ins w:id="27187" w:author="渝歌" w:date="2025-06-11T15:32:00Z">
              <w:r>
                <w:rPr>
                  <w:rFonts w:hint="default" w:ascii="Times New Roman" w:hAnsi="Times New Roman" w:eastAsia="仿宋" w:cs="Times New Roman"/>
                  <w:spacing w:val="-13"/>
                  <w:highlight w:val="none"/>
                  <w:rPrChange w:id="27188" w:author="渝歌 [2]" w:date="2025-06-11T17:19:40Z">
                    <w:rPr>
                      <w:rFonts w:hint="eastAsia" w:ascii="仿宋" w:hAnsi="仿宋" w:eastAsia="仿宋" w:cs="仿宋"/>
                      <w:spacing w:val="-13"/>
                      <w:highlight w:val="none"/>
                    </w:rPr>
                  </w:rPrChange>
                </w:rPr>
                <w:t>职工</w:t>
              </w:r>
            </w:ins>
            <w:ins w:id="27189" w:author="渝歌" w:date="2025-06-11T15:32:00Z">
              <w:r>
                <w:rPr>
                  <w:rFonts w:hint="default" w:ascii="Times New Roman" w:hAnsi="Times New Roman" w:eastAsia="仿宋" w:cs="Times New Roman"/>
                  <w:spacing w:val="17"/>
                  <w:highlight w:val="none"/>
                  <w:rPrChange w:id="27190" w:author="渝歌 [2]" w:date="2025-06-11T17:19:40Z">
                    <w:rPr>
                      <w:rFonts w:hint="eastAsia" w:ascii="仿宋" w:hAnsi="仿宋" w:eastAsia="仿宋" w:cs="仿宋"/>
                      <w:spacing w:val="17"/>
                      <w:highlight w:val="none"/>
                    </w:rPr>
                  </w:rPrChange>
                </w:rPr>
                <w:t xml:space="preserve"> </w:t>
              </w:r>
            </w:ins>
            <w:ins w:id="27191" w:author="渝歌" w:date="2025-06-11T15:32:00Z">
              <w:r>
                <w:rPr>
                  <w:rFonts w:hint="default" w:ascii="Times New Roman" w:hAnsi="Times New Roman" w:eastAsia="仿宋" w:cs="Times New Roman"/>
                  <w:spacing w:val="-13"/>
                  <w:highlight w:val="none"/>
                  <w:rPrChange w:id="27192" w:author="渝歌 [2]" w:date="2025-06-11T17:19:40Z">
                    <w:rPr>
                      <w:rFonts w:hint="eastAsia" w:ascii="仿宋" w:hAnsi="仿宋" w:eastAsia="仿宋" w:cs="仿宋"/>
                      <w:spacing w:val="-13"/>
                      <w:highlight w:val="none"/>
                    </w:rPr>
                  </w:rPrChange>
                </w:rPr>
                <w:t>□</w:t>
              </w:r>
            </w:ins>
            <w:ins w:id="27193" w:author="渝歌" w:date="2025-06-11T15:32:00Z">
              <w:r>
                <w:rPr>
                  <w:rFonts w:hint="default" w:ascii="Times New Roman" w:hAnsi="Times New Roman" w:eastAsia="仿宋" w:cs="Times New Roman"/>
                  <w:spacing w:val="-35"/>
                  <w:highlight w:val="none"/>
                  <w:rPrChange w:id="27194" w:author="渝歌 [2]" w:date="2025-06-11T17:19:40Z">
                    <w:rPr>
                      <w:rFonts w:hint="eastAsia" w:ascii="仿宋" w:hAnsi="仿宋" w:eastAsia="仿宋" w:cs="仿宋"/>
                      <w:spacing w:val="-35"/>
                      <w:highlight w:val="none"/>
                    </w:rPr>
                  </w:rPrChange>
                </w:rPr>
                <w:t xml:space="preserve"> </w:t>
              </w:r>
            </w:ins>
            <w:ins w:id="27195" w:author="渝歌" w:date="2025-06-11T15:32:00Z">
              <w:r>
                <w:rPr>
                  <w:rFonts w:hint="default" w:ascii="Times New Roman" w:hAnsi="Times New Roman" w:eastAsia="仿宋" w:cs="Times New Roman"/>
                  <w:spacing w:val="-13"/>
                  <w:highlight w:val="none"/>
                  <w:rPrChange w:id="27196" w:author="渝歌 [2]" w:date="2025-06-11T17:19:40Z">
                    <w:rPr>
                      <w:rFonts w:hint="eastAsia" w:ascii="仿宋" w:hAnsi="仿宋" w:eastAsia="仿宋" w:cs="仿宋"/>
                      <w:spacing w:val="-13"/>
                      <w:highlight w:val="none"/>
                    </w:rPr>
                  </w:rPrChange>
                </w:rPr>
                <w:t>学生</w:t>
              </w:r>
            </w:ins>
          </w:p>
        </w:tc>
        <w:tc>
          <w:tcPr>
            <w:tcW w:w="1627" w:type="dxa"/>
            <w:noWrap w:val="0"/>
            <w:vAlign w:val="top"/>
          </w:tcPr>
          <w:p w14:paraId="6B5DBCCE">
            <w:pPr>
              <w:widowControl/>
              <w:kinsoku w:val="0"/>
              <w:autoSpaceDE w:val="0"/>
              <w:autoSpaceDN w:val="0"/>
              <w:adjustRightInd w:val="0"/>
              <w:snapToGrid w:val="0"/>
              <w:spacing w:before="201" w:line="218" w:lineRule="auto"/>
              <w:ind w:left="593"/>
              <w:jc w:val="left"/>
              <w:textAlignment w:val="baseline"/>
              <w:rPr>
                <w:ins w:id="27197" w:author="渝歌" w:date="2025-06-11T15:32:00Z"/>
                <w:rFonts w:hint="default" w:ascii="Times New Roman" w:hAnsi="Times New Roman" w:eastAsia="仿宋" w:cs="Times New Roman"/>
                <w:snapToGrid w:val="0"/>
                <w:color w:val="000000"/>
                <w:kern w:val="0"/>
                <w:sz w:val="24"/>
                <w:szCs w:val="24"/>
                <w:highlight w:val="none"/>
                <w:lang w:eastAsia="en-US"/>
                <w:rPrChange w:id="27198" w:author="渝歌 [2]" w:date="2025-06-11T17:19:40Z">
                  <w:rPr>
                    <w:ins w:id="27199" w:author="渝歌" w:date="2025-06-11T15:32:00Z"/>
                    <w:rFonts w:hint="eastAsia" w:ascii="仿宋" w:hAnsi="仿宋" w:eastAsia="仿宋" w:cs="仿宋"/>
                    <w:snapToGrid w:val="0"/>
                    <w:color w:val="000000"/>
                    <w:kern w:val="0"/>
                    <w:sz w:val="24"/>
                    <w:szCs w:val="24"/>
                    <w:highlight w:val="none"/>
                    <w:lang w:eastAsia="en-US"/>
                  </w:rPr>
                </w:rPrChange>
              </w:rPr>
            </w:pPr>
            <w:ins w:id="27200"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27201" w:author="渝歌 [2]" w:date="2025-06-11T17:19:40Z">
                    <w:rPr>
                      <w:rFonts w:hint="eastAsia" w:ascii="仿宋" w:hAnsi="仿宋" w:eastAsia="仿宋" w:cs="仿宋"/>
                      <w:snapToGrid w:val="0"/>
                      <w:color w:val="000000"/>
                      <w:spacing w:val="-12"/>
                      <w:kern w:val="0"/>
                      <w:sz w:val="24"/>
                      <w:szCs w:val="24"/>
                      <w:highlight w:val="none"/>
                      <w:lang w:eastAsia="en-US"/>
                    </w:rPr>
                  </w:rPrChange>
                </w:rPr>
                <w:t>学历</w:t>
              </w:r>
            </w:ins>
          </w:p>
        </w:tc>
        <w:tc>
          <w:tcPr>
            <w:tcW w:w="1667" w:type="dxa"/>
            <w:noWrap w:val="0"/>
            <w:vAlign w:val="top"/>
          </w:tcPr>
          <w:p w14:paraId="0A8CCF3B">
            <w:pPr>
              <w:widowControl/>
              <w:kinsoku w:val="0"/>
              <w:autoSpaceDE w:val="0"/>
              <w:autoSpaceDN w:val="0"/>
              <w:adjustRightInd w:val="0"/>
              <w:snapToGrid w:val="0"/>
              <w:spacing w:line="240" w:lineRule="auto"/>
              <w:jc w:val="left"/>
              <w:textAlignment w:val="baseline"/>
              <w:rPr>
                <w:ins w:id="27202" w:author="渝歌" w:date="2025-06-11T15:32:00Z"/>
                <w:rFonts w:hint="default" w:ascii="Times New Roman" w:hAnsi="Times New Roman" w:eastAsia="仿宋" w:cs="Times New Roman"/>
                <w:snapToGrid w:val="0"/>
                <w:color w:val="000000"/>
                <w:kern w:val="0"/>
                <w:sz w:val="21"/>
                <w:highlight w:val="none"/>
                <w:lang w:eastAsia="en-US"/>
                <w:rPrChange w:id="27203" w:author="渝歌 [2]" w:date="2025-06-11T17:19:40Z">
                  <w:rPr>
                    <w:ins w:id="27204" w:author="渝歌" w:date="2025-06-11T15:32:00Z"/>
                    <w:rFonts w:hint="eastAsia" w:ascii="仿宋" w:hAnsi="仿宋" w:eastAsia="仿宋" w:cs="仿宋"/>
                    <w:snapToGrid w:val="0"/>
                    <w:color w:val="000000"/>
                    <w:kern w:val="0"/>
                    <w:sz w:val="21"/>
                    <w:highlight w:val="none"/>
                    <w:lang w:eastAsia="en-US"/>
                  </w:rPr>
                </w:rPrChange>
              </w:rPr>
            </w:pPr>
          </w:p>
        </w:tc>
        <w:tc>
          <w:tcPr>
            <w:tcW w:w="2572" w:type="dxa"/>
            <w:gridSpan w:val="2"/>
            <w:vMerge w:val="continue"/>
            <w:tcBorders>
              <w:top w:val="nil"/>
            </w:tcBorders>
            <w:noWrap w:val="0"/>
            <w:vAlign w:val="top"/>
          </w:tcPr>
          <w:p w14:paraId="1B075D0B">
            <w:pPr>
              <w:widowControl/>
              <w:kinsoku w:val="0"/>
              <w:autoSpaceDE w:val="0"/>
              <w:autoSpaceDN w:val="0"/>
              <w:adjustRightInd w:val="0"/>
              <w:snapToGrid w:val="0"/>
              <w:spacing w:line="240" w:lineRule="auto"/>
              <w:jc w:val="left"/>
              <w:textAlignment w:val="baseline"/>
              <w:rPr>
                <w:ins w:id="27205" w:author="渝歌" w:date="2025-06-11T15:32:00Z"/>
                <w:rFonts w:hint="default" w:ascii="Times New Roman" w:hAnsi="Times New Roman" w:eastAsia="仿宋" w:cs="Times New Roman"/>
                <w:snapToGrid w:val="0"/>
                <w:color w:val="000000"/>
                <w:kern w:val="0"/>
                <w:sz w:val="21"/>
                <w:highlight w:val="none"/>
                <w:lang w:eastAsia="en-US"/>
                <w:rPrChange w:id="27206" w:author="渝歌 [2]" w:date="2025-06-11T17:19:40Z">
                  <w:rPr>
                    <w:ins w:id="27207" w:author="渝歌" w:date="2025-06-11T15:32:00Z"/>
                    <w:rFonts w:hint="eastAsia" w:ascii="仿宋" w:hAnsi="仿宋" w:eastAsia="仿宋" w:cs="仿宋"/>
                    <w:snapToGrid w:val="0"/>
                    <w:color w:val="000000"/>
                    <w:kern w:val="0"/>
                    <w:sz w:val="21"/>
                    <w:highlight w:val="none"/>
                    <w:lang w:eastAsia="en-US"/>
                  </w:rPr>
                </w:rPrChange>
              </w:rPr>
            </w:pPr>
          </w:p>
        </w:tc>
      </w:tr>
      <w:tr w14:paraId="05760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ins w:id="27208" w:author="渝歌" w:date="2025-06-11T15:32:00Z"/>
        </w:trPr>
        <w:tc>
          <w:tcPr>
            <w:tcW w:w="2259" w:type="dxa"/>
            <w:noWrap w:val="0"/>
            <w:vAlign w:val="top"/>
          </w:tcPr>
          <w:p w14:paraId="47190A3D">
            <w:pPr>
              <w:widowControl/>
              <w:kinsoku w:val="0"/>
              <w:autoSpaceDE w:val="0"/>
              <w:autoSpaceDN w:val="0"/>
              <w:adjustRightInd w:val="0"/>
              <w:snapToGrid w:val="0"/>
              <w:spacing w:before="38" w:line="223" w:lineRule="auto"/>
              <w:ind w:left="891" w:right="527" w:hanging="355"/>
              <w:jc w:val="left"/>
              <w:textAlignment w:val="baseline"/>
              <w:rPr>
                <w:ins w:id="27209" w:author="渝歌" w:date="2025-06-11T15:32:00Z"/>
                <w:rFonts w:hint="default" w:ascii="Times New Roman" w:hAnsi="Times New Roman" w:eastAsia="仿宋" w:cs="Times New Roman"/>
                <w:snapToGrid w:val="0"/>
                <w:color w:val="000000"/>
                <w:kern w:val="0"/>
                <w:sz w:val="24"/>
                <w:szCs w:val="24"/>
                <w:highlight w:val="none"/>
                <w:lang w:eastAsia="en-US"/>
                <w:rPrChange w:id="27210" w:author="渝歌 [2]" w:date="2025-06-11T17:19:40Z">
                  <w:rPr>
                    <w:ins w:id="27211" w:author="渝歌" w:date="2025-06-11T15:32:00Z"/>
                    <w:rFonts w:hint="eastAsia" w:ascii="仿宋" w:hAnsi="仿宋" w:eastAsia="仿宋" w:cs="仿宋"/>
                    <w:snapToGrid w:val="0"/>
                    <w:color w:val="000000"/>
                    <w:kern w:val="0"/>
                    <w:sz w:val="24"/>
                    <w:szCs w:val="24"/>
                    <w:highlight w:val="none"/>
                    <w:lang w:eastAsia="en-US"/>
                  </w:rPr>
                </w:rPrChange>
              </w:rPr>
            </w:pPr>
            <w:ins w:id="27212"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27213" w:author="渝歌 [2]" w:date="2025-06-11T17:19:40Z">
                    <w:rPr>
                      <w:rFonts w:hint="eastAsia" w:ascii="仿宋" w:hAnsi="仿宋" w:eastAsia="仿宋" w:cs="仿宋"/>
                      <w:snapToGrid w:val="0"/>
                      <w:color w:val="000000"/>
                      <w:spacing w:val="-3"/>
                      <w:kern w:val="0"/>
                      <w:sz w:val="24"/>
                      <w:szCs w:val="24"/>
                      <w:highlight w:val="none"/>
                      <w:lang w:eastAsia="en-US"/>
                    </w:rPr>
                  </w:rPrChange>
                </w:rPr>
                <w:t>所从事职业</w:t>
              </w:r>
            </w:ins>
            <w:ins w:id="27214"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27215" w:author="渝歌 [2]" w:date="2025-06-11T17:19:40Z">
                    <w:rPr>
                      <w:rFonts w:hint="eastAsia" w:ascii="仿宋" w:hAnsi="仿宋" w:eastAsia="仿宋" w:cs="仿宋"/>
                      <w:snapToGrid w:val="0"/>
                      <w:color w:val="000000"/>
                      <w:spacing w:val="3"/>
                      <w:kern w:val="0"/>
                      <w:sz w:val="24"/>
                      <w:szCs w:val="24"/>
                      <w:highlight w:val="none"/>
                      <w:lang w:eastAsia="en-US"/>
                    </w:rPr>
                  </w:rPrChange>
                </w:rPr>
                <w:t xml:space="preserve"> </w:t>
              </w:r>
            </w:ins>
            <w:ins w:id="27216"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27217" w:author="渝歌 [2]" w:date="2025-06-11T17:19:40Z">
                    <w:rPr>
                      <w:rFonts w:hint="eastAsia" w:ascii="仿宋" w:hAnsi="仿宋" w:eastAsia="仿宋" w:cs="仿宋"/>
                      <w:snapToGrid w:val="0"/>
                      <w:color w:val="000000"/>
                      <w:spacing w:val="-3"/>
                      <w:kern w:val="0"/>
                      <w:sz w:val="24"/>
                      <w:szCs w:val="24"/>
                      <w:highlight w:val="none"/>
                      <w:lang w:eastAsia="en-US"/>
                    </w:rPr>
                  </w:rPrChange>
                </w:rPr>
                <w:t>名称</w:t>
              </w:r>
            </w:ins>
          </w:p>
        </w:tc>
        <w:tc>
          <w:tcPr>
            <w:tcW w:w="1821" w:type="dxa"/>
            <w:noWrap w:val="0"/>
            <w:vAlign w:val="top"/>
          </w:tcPr>
          <w:p w14:paraId="2989D3E2">
            <w:pPr>
              <w:widowControl/>
              <w:kinsoku w:val="0"/>
              <w:autoSpaceDE w:val="0"/>
              <w:autoSpaceDN w:val="0"/>
              <w:adjustRightInd w:val="0"/>
              <w:snapToGrid w:val="0"/>
              <w:spacing w:line="240" w:lineRule="auto"/>
              <w:jc w:val="left"/>
              <w:textAlignment w:val="baseline"/>
              <w:rPr>
                <w:ins w:id="27218" w:author="渝歌" w:date="2025-06-11T15:32:00Z"/>
                <w:rFonts w:hint="default" w:ascii="Times New Roman" w:hAnsi="Times New Roman" w:eastAsia="仿宋" w:cs="Times New Roman"/>
                <w:snapToGrid w:val="0"/>
                <w:color w:val="000000"/>
                <w:kern w:val="0"/>
                <w:sz w:val="21"/>
                <w:highlight w:val="none"/>
                <w:lang w:eastAsia="en-US"/>
                <w:rPrChange w:id="27219" w:author="渝歌 [2]" w:date="2025-06-11T17:19:40Z">
                  <w:rPr>
                    <w:ins w:id="27220" w:author="渝歌" w:date="2025-06-11T15:32:00Z"/>
                    <w:rFonts w:hint="eastAsia" w:ascii="仿宋" w:hAnsi="仿宋" w:eastAsia="仿宋" w:cs="仿宋"/>
                    <w:snapToGrid w:val="0"/>
                    <w:color w:val="000000"/>
                    <w:kern w:val="0"/>
                    <w:sz w:val="21"/>
                    <w:highlight w:val="none"/>
                    <w:lang w:eastAsia="en-US"/>
                  </w:rPr>
                </w:rPrChange>
              </w:rPr>
            </w:pPr>
          </w:p>
        </w:tc>
        <w:tc>
          <w:tcPr>
            <w:tcW w:w="1627" w:type="dxa"/>
            <w:noWrap w:val="0"/>
            <w:vAlign w:val="top"/>
          </w:tcPr>
          <w:p w14:paraId="20E6F37E">
            <w:pPr>
              <w:widowControl/>
              <w:kinsoku w:val="0"/>
              <w:autoSpaceDE w:val="0"/>
              <w:autoSpaceDN w:val="0"/>
              <w:adjustRightInd w:val="0"/>
              <w:snapToGrid w:val="0"/>
              <w:spacing w:before="38" w:line="223" w:lineRule="auto"/>
              <w:ind w:left="341" w:right="212" w:hanging="115"/>
              <w:jc w:val="left"/>
              <w:textAlignment w:val="baseline"/>
              <w:rPr>
                <w:ins w:id="27221" w:author="渝歌" w:date="2025-06-11T15:32:00Z"/>
                <w:rFonts w:hint="default" w:ascii="Times New Roman" w:hAnsi="Times New Roman" w:eastAsia="仿宋" w:cs="Times New Roman"/>
                <w:snapToGrid w:val="0"/>
                <w:color w:val="000000"/>
                <w:kern w:val="0"/>
                <w:sz w:val="24"/>
                <w:szCs w:val="24"/>
                <w:highlight w:val="none"/>
                <w:lang w:eastAsia="en-US"/>
                <w:rPrChange w:id="27222" w:author="渝歌 [2]" w:date="2025-06-11T17:19:40Z">
                  <w:rPr>
                    <w:ins w:id="27223" w:author="渝歌" w:date="2025-06-11T15:32:00Z"/>
                    <w:rFonts w:hint="eastAsia" w:ascii="仿宋" w:hAnsi="仿宋" w:eastAsia="仿宋" w:cs="仿宋"/>
                    <w:snapToGrid w:val="0"/>
                    <w:color w:val="000000"/>
                    <w:kern w:val="0"/>
                    <w:sz w:val="24"/>
                    <w:szCs w:val="24"/>
                    <w:highlight w:val="none"/>
                    <w:lang w:eastAsia="en-US"/>
                  </w:rPr>
                </w:rPrChange>
              </w:rPr>
            </w:pPr>
            <w:ins w:id="2722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225" w:author="渝歌 [2]" w:date="2025-06-11T17:19:40Z">
                    <w:rPr>
                      <w:rFonts w:hint="eastAsia" w:ascii="仿宋" w:hAnsi="仿宋" w:eastAsia="仿宋" w:cs="仿宋"/>
                      <w:snapToGrid w:val="0"/>
                      <w:color w:val="000000"/>
                      <w:spacing w:val="-4"/>
                      <w:kern w:val="0"/>
                      <w:sz w:val="24"/>
                      <w:szCs w:val="24"/>
                      <w:highlight w:val="none"/>
                      <w:lang w:eastAsia="en-US"/>
                    </w:rPr>
                  </w:rPrChange>
                </w:rPr>
                <w:t>专业技术职</w:t>
              </w:r>
            </w:ins>
            <w:ins w:id="27226"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27227" w:author="渝歌 [2]" w:date="2025-06-11T17:19:40Z">
                    <w:rPr>
                      <w:rFonts w:hint="eastAsia" w:ascii="仿宋" w:hAnsi="仿宋" w:eastAsia="仿宋" w:cs="仿宋"/>
                      <w:snapToGrid w:val="0"/>
                      <w:color w:val="000000"/>
                      <w:spacing w:val="2"/>
                      <w:kern w:val="0"/>
                      <w:sz w:val="24"/>
                      <w:szCs w:val="24"/>
                      <w:highlight w:val="none"/>
                      <w:lang w:eastAsia="en-US"/>
                    </w:rPr>
                  </w:rPrChange>
                </w:rPr>
                <w:t xml:space="preserve"> </w:t>
              </w:r>
            </w:ins>
            <w:ins w:id="27228"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229" w:author="渝歌 [2]" w:date="2025-06-11T17:19:40Z">
                    <w:rPr>
                      <w:rFonts w:hint="eastAsia" w:ascii="仿宋" w:hAnsi="仿宋" w:eastAsia="仿宋" w:cs="仿宋"/>
                      <w:snapToGrid w:val="0"/>
                      <w:color w:val="000000"/>
                      <w:spacing w:val="-4"/>
                      <w:kern w:val="0"/>
                      <w:sz w:val="24"/>
                      <w:szCs w:val="24"/>
                      <w:highlight w:val="none"/>
                      <w:lang w:eastAsia="en-US"/>
                    </w:rPr>
                  </w:rPrChange>
                </w:rPr>
                <w:t>称及等级</w:t>
              </w:r>
            </w:ins>
          </w:p>
        </w:tc>
        <w:tc>
          <w:tcPr>
            <w:tcW w:w="1667" w:type="dxa"/>
            <w:noWrap w:val="0"/>
            <w:vAlign w:val="top"/>
          </w:tcPr>
          <w:p w14:paraId="546024C1">
            <w:pPr>
              <w:widowControl/>
              <w:kinsoku w:val="0"/>
              <w:autoSpaceDE w:val="0"/>
              <w:autoSpaceDN w:val="0"/>
              <w:adjustRightInd w:val="0"/>
              <w:snapToGrid w:val="0"/>
              <w:spacing w:line="240" w:lineRule="auto"/>
              <w:jc w:val="left"/>
              <w:textAlignment w:val="baseline"/>
              <w:rPr>
                <w:ins w:id="27230" w:author="渝歌" w:date="2025-06-11T15:32:00Z"/>
                <w:rFonts w:hint="default" w:ascii="Times New Roman" w:hAnsi="Times New Roman" w:eastAsia="仿宋" w:cs="Times New Roman"/>
                <w:snapToGrid w:val="0"/>
                <w:color w:val="000000"/>
                <w:kern w:val="0"/>
                <w:sz w:val="21"/>
                <w:highlight w:val="none"/>
                <w:lang w:eastAsia="en-US"/>
                <w:rPrChange w:id="27231" w:author="渝歌 [2]" w:date="2025-06-11T17:19:40Z">
                  <w:rPr>
                    <w:ins w:id="27232" w:author="渝歌" w:date="2025-06-11T15:32:00Z"/>
                    <w:rFonts w:hint="eastAsia" w:ascii="仿宋" w:hAnsi="仿宋" w:eastAsia="仿宋" w:cs="仿宋"/>
                    <w:snapToGrid w:val="0"/>
                    <w:color w:val="000000"/>
                    <w:kern w:val="0"/>
                    <w:sz w:val="21"/>
                    <w:highlight w:val="none"/>
                    <w:lang w:eastAsia="en-US"/>
                  </w:rPr>
                </w:rPrChange>
              </w:rPr>
            </w:pPr>
          </w:p>
        </w:tc>
        <w:tc>
          <w:tcPr>
            <w:tcW w:w="1239" w:type="dxa"/>
            <w:noWrap w:val="0"/>
            <w:vAlign w:val="top"/>
          </w:tcPr>
          <w:p w14:paraId="059597B3">
            <w:pPr>
              <w:widowControl/>
              <w:kinsoku w:val="0"/>
              <w:autoSpaceDE w:val="0"/>
              <w:autoSpaceDN w:val="0"/>
              <w:adjustRightInd w:val="0"/>
              <w:snapToGrid w:val="0"/>
              <w:spacing w:before="38" w:line="223" w:lineRule="auto"/>
              <w:ind w:left="398" w:right="135" w:hanging="240"/>
              <w:jc w:val="left"/>
              <w:textAlignment w:val="baseline"/>
              <w:rPr>
                <w:ins w:id="27233" w:author="渝歌" w:date="2025-06-11T15:32:00Z"/>
                <w:rFonts w:hint="default" w:ascii="Times New Roman" w:hAnsi="Times New Roman" w:eastAsia="仿宋" w:cs="Times New Roman"/>
                <w:snapToGrid w:val="0"/>
                <w:color w:val="000000"/>
                <w:kern w:val="0"/>
                <w:sz w:val="24"/>
                <w:szCs w:val="24"/>
                <w:highlight w:val="none"/>
                <w:lang w:eastAsia="en-US"/>
                <w:rPrChange w:id="27234" w:author="渝歌 [2]" w:date="2025-06-11T17:19:40Z">
                  <w:rPr>
                    <w:ins w:id="27235" w:author="渝歌" w:date="2025-06-11T15:32:00Z"/>
                    <w:rFonts w:hint="eastAsia" w:ascii="仿宋" w:hAnsi="仿宋" w:eastAsia="仿宋" w:cs="仿宋"/>
                    <w:snapToGrid w:val="0"/>
                    <w:color w:val="000000"/>
                    <w:kern w:val="0"/>
                    <w:sz w:val="24"/>
                    <w:szCs w:val="24"/>
                    <w:highlight w:val="none"/>
                    <w:lang w:eastAsia="en-US"/>
                  </w:rPr>
                </w:rPrChange>
              </w:rPr>
            </w:pPr>
            <w:ins w:id="27236"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237" w:author="渝歌 [2]" w:date="2025-06-11T17:19:40Z">
                    <w:rPr>
                      <w:rFonts w:hint="eastAsia" w:ascii="仿宋" w:hAnsi="仿宋" w:eastAsia="仿宋" w:cs="仿宋"/>
                      <w:snapToGrid w:val="0"/>
                      <w:color w:val="000000"/>
                      <w:spacing w:val="-5"/>
                      <w:kern w:val="0"/>
                      <w:sz w:val="24"/>
                      <w:szCs w:val="24"/>
                      <w:highlight w:val="none"/>
                      <w:lang w:eastAsia="en-US"/>
                    </w:rPr>
                  </w:rPrChange>
                </w:rPr>
                <w:t>职业技能</w:t>
              </w:r>
            </w:ins>
            <w:ins w:id="27238" w:author="渝歌" w:date="2025-06-11T15:32:00Z">
              <w:r>
                <w:rPr>
                  <w:rFonts w:hint="default" w:ascii="Times New Roman" w:hAnsi="Times New Roman" w:eastAsia="仿宋" w:cs="Times New Roman"/>
                  <w:snapToGrid w:val="0"/>
                  <w:color w:val="000000"/>
                  <w:kern w:val="0"/>
                  <w:sz w:val="24"/>
                  <w:szCs w:val="24"/>
                  <w:highlight w:val="none"/>
                  <w:lang w:eastAsia="en-US"/>
                  <w:rPrChange w:id="27239" w:author="渝歌 [2]" w:date="2025-06-11T17:19:40Z">
                    <w:rPr>
                      <w:rFonts w:hint="eastAsia" w:ascii="仿宋" w:hAnsi="仿宋" w:eastAsia="仿宋" w:cs="仿宋"/>
                      <w:snapToGrid w:val="0"/>
                      <w:color w:val="000000"/>
                      <w:kern w:val="0"/>
                      <w:sz w:val="24"/>
                      <w:szCs w:val="24"/>
                      <w:highlight w:val="none"/>
                      <w:lang w:eastAsia="en-US"/>
                    </w:rPr>
                  </w:rPrChange>
                </w:rPr>
                <w:t xml:space="preserve"> </w:t>
              </w:r>
            </w:ins>
            <w:ins w:id="27240"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241" w:author="渝歌 [2]" w:date="2025-06-11T17:19:40Z">
                    <w:rPr>
                      <w:rFonts w:hint="eastAsia" w:ascii="仿宋" w:hAnsi="仿宋" w:eastAsia="仿宋" w:cs="仿宋"/>
                      <w:snapToGrid w:val="0"/>
                      <w:color w:val="000000"/>
                      <w:spacing w:val="-11"/>
                      <w:kern w:val="0"/>
                      <w:sz w:val="24"/>
                      <w:szCs w:val="24"/>
                      <w:highlight w:val="none"/>
                      <w:lang w:eastAsia="en-US"/>
                    </w:rPr>
                  </w:rPrChange>
                </w:rPr>
                <w:t>等级</w:t>
              </w:r>
            </w:ins>
          </w:p>
        </w:tc>
        <w:tc>
          <w:tcPr>
            <w:tcW w:w="1333" w:type="dxa"/>
            <w:noWrap w:val="0"/>
            <w:vAlign w:val="top"/>
          </w:tcPr>
          <w:p w14:paraId="6FB82E7C">
            <w:pPr>
              <w:widowControl/>
              <w:kinsoku w:val="0"/>
              <w:autoSpaceDE w:val="0"/>
              <w:autoSpaceDN w:val="0"/>
              <w:adjustRightInd w:val="0"/>
              <w:snapToGrid w:val="0"/>
              <w:spacing w:line="240" w:lineRule="auto"/>
              <w:jc w:val="left"/>
              <w:textAlignment w:val="baseline"/>
              <w:rPr>
                <w:ins w:id="27242" w:author="渝歌" w:date="2025-06-11T15:32:00Z"/>
                <w:rFonts w:hint="default" w:ascii="Times New Roman" w:hAnsi="Times New Roman" w:eastAsia="仿宋" w:cs="Times New Roman"/>
                <w:snapToGrid w:val="0"/>
                <w:color w:val="000000"/>
                <w:kern w:val="0"/>
                <w:sz w:val="21"/>
                <w:highlight w:val="none"/>
                <w:lang w:eastAsia="en-US"/>
                <w:rPrChange w:id="27243" w:author="渝歌 [2]" w:date="2025-06-11T17:19:40Z">
                  <w:rPr>
                    <w:ins w:id="27244" w:author="渝歌" w:date="2025-06-11T15:32:00Z"/>
                    <w:rFonts w:hint="eastAsia" w:ascii="仿宋" w:hAnsi="仿宋" w:eastAsia="仿宋" w:cs="仿宋"/>
                    <w:snapToGrid w:val="0"/>
                    <w:color w:val="000000"/>
                    <w:kern w:val="0"/>
                    <w:sz w:val="21"/>
                    <w:highlight w:val="none"/>
                    <w:lang w:eastAsia="en-US"/>
                  </w:rPr>
                </w:rPrChange>
              </w:rPr>
            </w:pPr>
          </w:p>
        </w:tc>
      </w:tr>
      <w:tr w14:paraId="78564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ins w:id="27245" w:author="渝歌" w:date="2025-06-11T15:32:00Z"/>
        </w:trPr>
        <w:tc>
          <w:tcPr>
            <w:tcW w:w="2259" w:type="dxa"/>
            <w:noWrap w:val="0"/>
            <w:vAlign w:val="top"/>
          </w:tcPr>
          <w:p w14:paraId="4255B70D">
            <w:pPr>
              <w:widowControl/>
              <w:kinsoku w:val="0"/>
              <w:autoSpaceDE w:val="0"/>
              <w:autoSpaceDN w:val="0"/>
              <w:adjustRightInd w:val="0"/>
              <w:snapToGrid w:val="0"/>
              <w:spacing w:before="193" w:line="217" w:lineRule="auto"/>
              <w:ind w:left="660"/>
              <w:jc w:val="left"/>
              <w:textAlignment w:val="baseline"/>
              <w:rPr>
                <w:ins w:id="27246" w:author="渝歌" w:date="2025-06-11T15:32:00Z"/>
                <w:rFonts w:hint="default" w:ascii="Times New Roman" w:hAnsi="Times New Roman" w:eastAsia="仿宋" w:cs="Times New Roman"/>
                <w:snapToGrid w:val="0"/>
                <w:color w:val="000000"/>
                <w:kern w:val="0"/>
                <w:sz w:val="24"/>
                <w:szCs w:val="24"/>
                <w:highlight w:val="none"/>
                <w:lang w:eastAsia="en-US"/>
                <w:rPrChange w:id="27247" w:author="渝歌 [2]" w:date="2025-06-11T17:19:40Z">
                  <w:rPr>
                    <w:ins w:id="27248" w:author="渝歌" w:date="2025-06-11T15:32:00Z"/>
                    <w:rFonts w:hint="eastAsia" w:ascii="仿宋" w:hAnsi="仿宋" w:eastAsia="仿宋" w:cs="仿宋"/>
                    <w:snapToGrid w:val="0"/>
                    <w:color w:val="000000"/>
                    <w:kern w:val="0"/>
                    <w:sz w:val="24"/>
                    <w:szCs w:val="24"/>
                    <w:highlight w:val="none"/>
                    <w:lang w:eastAsia="en-US"/>
                  </w:rPr>
                </w:rPrChange>
              </w:rPr>
            </w:pPr>
            <w:ins w:id="27249"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250" w:author="渝歌 [2]" w:date="2025-06-11T17:19:40Z">
                    <w:rPr>
                      <w:rFonts w:hint="eastAsia" w:ascii="仿宋" w:hAnsi="仿宋" w:eastAsia="仿宋" w:cs="仿宋"/>
                      <w:snapToGrid w:val="0"/>
                      <w:color w:val="000000"/>
                      <w:spacing w:val="-4"/>
                      <w:kern w:val="0"/>
                      <w:sz w:val="24"/>
                      <w:szCs w:val="24"/>
                      <w:highlight w:val="none"/>
                      <w:lang w:eastAsia="en-US"/>
                    </w:rPr>
                  </w:rPrChange>
                </w:rPr>
                <w:t>身份证号</w:t>
              </w:r>
            </w:ins>
          </w:p>
        </w:tc>
        <w:tc>
          <w:tcPr>
            <w:tcW w:w="3448" w:type="dxa"/>
            <w:gridSpan w:val="2"/>
            <w:noWrap w:val="0"/>
            <w:vAlign w:val="top"/>
          </w:tcPr>
          <w:p w14:paraId="346B46EC">
            <w:pPr>
              <w:widowControl/>
              <w:kinsoku w:val="0"/>
              <w:autoSpaceDE w:val="0"/>
              <w:autoSpaceDN w:val="0"/>
              <w:adjustRightInd w:val="0"/>
              <w:snapToGrid w:val="0"/>
              <w:spacing w:line="240" w:lineRule="auto"/>
              <w:jc w:val="left"/>
              <w:textAlignment w:val="baseline"/>
              <w:rPr>
                <w:ins w:id="27251" w:author="渝歌" w:date="2025-06-11T15:32:00Z"/>
                <w:rFonts w:hint="default" w:ascii="Times New Roman" w:hAnsi="Times New Roman" w:eastAsia="仿宋" w:cs="Times New Roman"/>
                <w:snapToGrid w:val="0"/>
                <w:color w:val="000000"/>
                <w:kern w:val="0"/>
                <w:sz w:val="21"/>
                <w:highlight w:val="none"/>
                <w:lang w:eastAsia="en-US"/>
                <w:rPrChange w:id="27252" w:author="渝歌 [2]" w:date="2025-06-11T17:19:40Z">
                  <w:rPr>
                    <w:ins w:id="27253" w:author="渝歌" w:date="2025-06-11T15:32:00Z"/>
                    <w:rFonts w:hint="eastAsia" w:ascii="仿宋" w:hAnsi="仿宋" w:eastAsia="仿宋" w:cs="仿宋"/>
                    <w:snapToGrid w:val="0"/>
                    <w:color w:val="000000"/>
                    <w:kern w:val="0"/>
                    <w:sz w:val="21"/>
                    <w:highlight w:val="none"/>
                    <w:lang w:eastAsia="en-US"/>
                  </w:rPr>
                </w:rPrChange>
              </w:rPr>
            </w:pPr>
          </w:p>
        </w:tc>
        <w:tc>
          <w:tcPr>
            <w:tcW w:w="1667" w:type="dxa"/>
            <w:noWrap w:val="0"/>
            <w:vAlign w:val="top"/>
          </w:tcPr>
          <w:p w14:paraId="7BEEC31A">
            <w:pPr>
              <w:widowControl/>
              <w:kinsoku w:val="0"/>
              <w:autoSpaceDE w:val="0"/>
              <w:autoSpaceDN w:val="0"/>
              <w:adjustRightInd w:val="0"/>
              <w:snapToGrid w:val="0"/>
              <w:spacing w:before="193" w:line="217" w:lineRule="auto"/>
              <w:ind w:left="371"/>
              <w:jc w:val="left"/>
              <w:textAlignment w:val="baseline"/>
              <w:rPr>
                <w:ins w:id="27254" w:author="渝歌" w:date="2025-06-11T15:32:00Z"/>
                <w:rFonts w:hint="default" w:ascii="Times New Roman" w:hAnsi="Times New Roman" w:eastAsia="仿宋" w:cs="Times New Roman"/>
                <w:snapToGrid w:val="0"/>
                <w:color w:val="000000"/>
                <w:kern w:val="0"/>
                <w:sz w:val="24"/>
                <w:szCs w:val="24"/>
                <w:highlight w:val="none"/>
                <w:lang w:eastAsia="en-US"/>
                <w:rPrChange w:id="27255" w:author="渝歌 [2]" w:date="2025-06-11T17:19:40Z">
                  <w:rPr>
                    <w:ins w:id="27256" w:author="渝歌" w:date="2025-06-11T15:32:00Z"/>
                    <w:rFonts w:hint="eastAsia" w:ascii="仿宋" w:hAnsi="仿宋" w:eastAsia="仿宋" w:cs="仿宋"/>
                    <w:snapToGrid w:val="0"/>
                    <w:color w:val="000000"/>
                    <w:kern w:val="0"/>
                    <w:sz w:val="24"/>
                    <w:szCs w:val="24"/>
                    <w:highlight w:val="none"/>
                    <w:lang w:eastAsia="en-US"/>
                  </w:rPr>
                </w:rPrChange>
              </w:rPr>
            </w:pPr>
            <w:ins w:id="27257"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258" w:author="渝歌 [2]" w:date="2025-06-11T17:19:40Z">
                    <w:rPr>
                      <w:rFonts w:hint="eastAsia" w:ascii="仿宋" w:hAnsi="仿宋" w:eastAsia="仿宋" w:cs="仿宋"/>
                      <w:snapToGrid w:val="0"/>
                      <w:color w:val="000000"/>
                      <w:spacing w:val="-5"/>
                      <w:kern w:val="0"/>
                      <w:sz w:val="24"/>
                      <w:szCs w:val="24"/>
                      <w:highlight w:val="none"/>
                      <w:lang w:eastAsia="en-US"/>
                    </w:rPr>
                  </w:rPrChange>
                </w:rPr>
                <w:t>手机号码</w:t>
              </w:r>
            </w:ins>
          </w:p>
        </w:tc>
        <w:tc>
          <w:tcPr>
            <w:tcW w:w="2572" w:type="dxa"/>
            <w:gridSpan w:val="2"/>
            <w:noWrap w:val="0"/>
            <w:vAlign w:val="top"/>
          </w:tcPr>
          <w:p w14:paraId="7D030BB5">
            <w:pPr>
              <w:widowControl/>
              <w:kinsoku w:val="0"/>
              <w:autoSpaceDE w:val="0"/>
              <w:autoSpaceDN w:val="0"/>
              <w:adjustRightInd w:val="0"/>
              <w:snapToGrid w:val="0"/>
              <w:spacing w:line="240" w:lineRule="auto"/>
              <w:jc w:val="left"/>
              <w:textAlignment w:val="baseline"/>
              <w:rPr>
                <w:ins w:id="27259" w:author="渝歌" w:date="2025-06-11T15:32:00Z"/>
                <w:rFonts w:hint="default" w:ascii="Times New Roman" w:hAnsi="Times New Roman" w:eastAsia="仿宋" w:cs="Times New Roman"/>
                <w:snapToGrid w:val="0"/>
                <w:color w:val="000000"/>
                <w:kern w:val="0"/>
                <w:sz w:val="21"/>
                <w:highlight w:val="none"/>
                <w:lang w:eastAsia="en-US"/>
                <w:rPrChange w:id="27260" w:author="渝歌 [2]" w:date="2025-06-11T17:19:40Z">
                  <w:rPr>
                    <w:ins w:id="27261" w:author="渝歌" w:date="2025-06-11T15:32:00Z"/>
                    <w:rFonts w:hint="eastAsia" w:ascii="仿宋" w:hAnsi="仿宋" w:eastAsia="仿宋" w:cs="仿宋"/>
                    <w:snapToGrid w:val="0"/>
                    <w:color w:val="000000"/>
                    <w:kern w:val="0"/>
                    <w:sz w:val="21"/>
                    <w:highlight w:val="none"/>
                    <w:lang w:eastAsia="en-US"/>
                  </w:rPr>
                </w:rPrChange>
              </w:rPr>
            </w:pPr>
          </w:p>
        </w:tc>
      </w:tr>
      <w:tr w14:paraId="1F50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jc w:val="center"/>
          <w:ins w:id="27262" w:author="渝歌" w:date="2025-06-11T15:32:00Z"/>
        </w:trPr>
        <w:tc>
          <w:tcPr>
            <w:tcW w:w="2259" w:type="dxa"/>
            <w:noWrap w:val="0"/>
            <w:vAlign w:val="top"/>
          </w:tcPr>
          <w:p w14:paraId="670B8A77">
            <w:pPr>
              <w:pStyle w:val="37"/>
              <w:widowControl/>
              <w:spacing w:before="197" w:line="215" w:lineRule="auto"/>
              <w:ind w:left="121"/>
              <w:rPr>
                <w:ins w:id="27263" w:author="渝歌" w:date="2025-06-11T15:32:00Z"/>
                <w:rFonts w:hint="default" w:ascii="Times New Roman" w:hAnsi="Times New Roman" w:eastAsia="仿宋" w:cs="Times New Roman"/>
                <w:highlight w:val="none"/>
                <w:rPrChange w:id="27264" w:author="渝歌 [2]" w:date="2025-06-11T17:19:40Z">
                  <w:rPr>
                    <w:ins w:id="27265" w:author="渝歌" w:date="2025-06-11T15:32:00Z"/>
                    <w:rFonts w:hint="eastAsia" w:ascii="仿宋" w:hAnsi="仿宋" w:eastAsia="仿宋" w:cs="仿宋"/>
                    <w:highlight w:val="none"/>
                  </w:rPr>
                </w:rPrChange>
              </w:rPr>
            </w:pPr>
            <w:ins w:id="27266" w:author="渝歌" w:date="2025-06-11T15:32:00Z">
              <w:r>
                <w:rPr>
                  <w:rFonts w:hint="default" w:ascii="Times New Roman" w:hAnsi="Times New Roman" w:eastAsia="仿宋" w:cs="Times New Roman"/>
                  <w:spacing w:val="-2"/>
                  <w:highlight w:val="none"/>
                  <w:rPrChange w:id="27267" w:author="渝歌 [2]" w:date="2025-06-11T17:19:40Z">
                    <w:rPr>
                      <w:rFonts w:hint="eastAsia" w:ascii="仿宋" w:hAnsi="仿宋" w:eastAsia="仿宋" w:cs="仿宋"/>
                      <w:spacing w:val="-2"/>
                      <w:highlight w:val="none"/>
                    </w:rPr>
                  </w:rPrChange>
                </w:rPr>
                <w:t>工作单位/就读院校</w:t>
              </w:r>
            </w:ins>
          </w:p>
        </w:tc>
        <w:tc>
          <w:tcPr>
            <w:tcW w:w="3448" w:type="dxa"/>
            <w:gridSpan w:val="2"/>
            <w:noWrap w:val="0"/>
            <w:vAlign w:val="top"/>
          </w:tcPr>
          <w:p w14:paraId="2060B28D">
            <w:pPr>
              <w:widowControl/>
              <w:kinsoku w:val="0"/>
              <w:autoSpaceDE w:val="0"/>
              <w:autoSpaceDN w:val="0"/>
              <w:adjustRightInd w:val="0"/>
              <w:snapToGrid w:val="0"/>
              <w:spacing w:line="240" w:lineRule="auto"/>
              <w:jc w:val="left"/>
              <w:textAlignment w:val="baseline"/>
              <w:rPr>
                <w:ins w:id="27268" w:author="渝歌" w:date="2025-06-11T15:32:00Z"/>
                <w:rFonts w:hint="default" w:ascii="Times New Roman" w:hAnsi="Times New Roman" w:eastAsia="仿宋" w:cs="Times New Roman"/>
                <w:snapToGrid w:val="0"/>
                <w:color w:val="000000"/>
                <w:kern w:val="0"/>
                <w:sz w:val="21"/>
                <w:highlight w:val="none"/>
                <w:lang w:eastAsia="en-US"/>
                <w:rPrChange w:id="27269" w:author="渝歌 [2]" w:date="2025-06-11T17:19:40Z">
                  <w:rPr>
                    <w:ins w:id="27270" w:author="渝歌" w:date="2025-06-11T15:32:00Z"/>
                    <w:rFonts w:hint="eastAsia" w:ascii="仿宋" w:hAnsi="仿宋" w:eastAsia="仿宋" w:cs="仿宋"/>
                    <w:snapToGrid w:val="0"/>
                    <w:color w:val="000000"/>
                    <w:kern w:val="0"/>
                    <w:sz w:val="21"/>
                    <w:highlight w:val="none"/>
                    <w:lang w:eastAsia="en-US"/>
                  </w:rPr>
                </w:rPrChange>
              </w:rPr>
            </w:pPr>
          </w:p>
        </w:tc>
        <w:tc>
          <w:tcPr>
            <w:tcW w:w="1667" w:type="dxa"/>
            <w:noWrap w:val="0"/>
            <w:vAlign w:val="top"/>
          </w:tcPr>
          <w:p w14:paraId="66C206F4">
            <w:pPr>
              <w:widowControl/>
              <w:kinsoku w:val="0"/>
              <w:autoSpaceDE w:val="0"/>
              <w:autoSpaceDN w:val="0"/>
              <w:adjustRightInd w:val="0"/>
              <w:snapToGrid w:val="0"/>
              <w:spacing w:before="197" w:line="216" w:lineRule="auto"/>
              <w:ind w:left="371"/>
              <w:jc w:val="left"/>
              <w:textAlignment w:val="baseline"/>
              <w:rPr>
                <w:ins w:id="27271" w:author="渝歌" w:date="2025-06-11T15:32:00Z"/>
                <w:rFonts w:hint="default" w:ascii="Times New Roman" w:hAnsi="Times New Roman" w:eastAsia="仿宋" w:cs="Times New Roman"/>
                <w:snapToGrid w:val="0"/>
                <w:color w:val="000000"/>
                <w:kern w:val="0"/>
                <w:sz w:val="24"/>
                <w:szCs w:val="24"/>
                <w:highlight w:val="none"/>
                <w:lang w:eastAsia="en-US"/>
                <w:rPrChange w:id="27272" w:author="渝歌 [2]" w:date="2025-06-11T17:19:40Z">
                  <w:rPr>
                    <w:ins w:id="27273" w:author="渝歌" w:date="2025-06-11T15:32:00Z"/>
                    <w:rFonts w:hint="eastAsia" w:ascii="仿宋" w:hAnsi="仿宋" w:eastAsia="仿宋" w:cs="仿宋"/>
                    <w:snapToGrid w:val="0"/>
                    <w:color w:val="000000"/>
                    <w:kern w:val="0"/>
                    <w:sz w:val="24"/>
                    <w:szCs w:val="24"/>
                    <w:highlight w:val="none"/>
                    <w:lang w:eastAsia="en-US"/>
                  </w:rPr>
                </w:rPrChange>
              </w:rPr>
            </w:pPr>
            <w:ins w:id="27274"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275" w:author="渝歌 [2]" w:date="2025-06-11T17:19:40Z">
                    <w:rPr>
                      <w:rFonts w:hint="eastAsia" w:ascii="仿宋" w:hAnsi="仿宋" w:eastAsia="仿宋" w:cs="仿宋"/>
                      <w:snapToGrid w:val="0"/>
                      <w:color w:val="000000"/>
                      <w:spacing w:val="-5"/>
                      <w:kern w:val="0"/>
                      <w:sz w:val="24"/>
                      <w:szCs w:val="24"/>
                      <w:highlight w:val="none"/>
                      <w:lang w:eastAsia="en-US"/>
                    </w:rPr>
                  </w:rPrChange>
                </w:rPr>
                <w:t>邮政编码</w:t>
              </w:r>
            </w:ins>
          </w:p>
        </w:tc>
        <w:tc>
          <w:tcPr>
            <w:tcW w:w="2572" w:type="dxa"/>
            <w:gridSpan w:val="2"/>
            <w:noWrap w:val="0"/>
            <w:vAlign w:val="top"/>
          </w:tcPr>
          <w:p w14:paraId="231A37A4">
            <w:pPr>
              <w:widowControl/>
              <w:kinsoku w:val="0"/>
              <w:autoSpaceDE w:val="0"/>
              <w:autoSpaceDN w:val="0"/>
              <w:adjustRightInd w:val="0"/>
              <w:snapToGrid w:val="0"/>
              <w:spacing w:line="240" w:lineRule="auto"/>
              <w:jc w:val="left"/>
              <w:textAlignment w:val="baseline"/>
              <w:rPr>
                <w:ins w:id="27276" w:author="渝歌" w:date="2025-06-11T15:32:00Z"/>
                <w:rFonts w:hint="default" w:ascii="Times New Roman" w:hAnsi="Times New Roman" w:eastAsia="仿宋" w:cs="Times New Roman"/>
                <w:snapToGrid w:val="0"/>
                <w:color w:val="000000"/>
                <w:kern w:val="0"/>
                <w:sz w:val="21"/>
                <w:highlight w:val="none"/>
                <w:lang w:eastAsia="en-US"/>
                <w:rPrChange w:id="27277" w:author="渝歌 [2]" w:date="2025-06-11T17:19:40Z">
                  <w:rPr>
                    <w:ins w:id="27278" w:author="渝歌" w:date="2025-06-11T15:32:00Z"/>
                    <w:rFonts w:hint="eastAsia" w:ascii="仿宋" w:hAnsi="仿宋" w:eastAsia="仿宋" w:cs="仿宋"/>
                    <w:snapToGrid w:val="0"/>
                    <w:color w:val="000000"/>
                    <w:kern w:val="0"/>
                    <w:sz w:val="21"/>
                    <w:highlight w:val="none"/>
                    <w:lang w:eastAsia="en-US"/>
                  </w:rPr>
                </w:rPrChange>
              </w:rPr>
            </w:pPr>
          </w:p>
        </w:tc>
      </w:tr>
      <w:tr w14:paraId="3A300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ins w:id="27279" w:author="渝歌" w:date="2025-06-11T15:32:00Z"/>
        </w:trPr>
        <w:tc>
          <w:tcPr>
            <w:tcW w:w="2259" w:type="dxa"/>
            <w:noWrap w:val="0"/>
            <w:vAlign w:val="top"/>
          </w:tcPr>
          <w:p w14:paraId="06881C8C">
            <w:pPr>
              <w:widowControl/>
              <w:kinsoku w:val="0"/>
              <w:autoSpaceDE w:val="0"/>
              <w:autoSpaceDN w:val="0"/>
              <w:adjustRightInd w:val="0"/>
              <w:snapToGrid w:val="0"/>
              <w:spacing w:before="159" w:line="219" w:lineRule="auto"/>
              <w:ind w:left="661"/>
              <w:jc w:val="left"/>
              <w:textAlignment w:val="baseline"/>
              <w:rPr>
                <w:ins w:id="27280" w:author="渝歌" w:date="2025-06-11T15:32:00Z"/>
                <w:rFonts w:hint="default" w:ascii="Times New Roman" w:hAnsi="Times New Roman" w:eastAsia="仿宋" w:cs="Times New Roman"/>
                <w:snapToGrid w:val="0"/>
                <w:color w:val="000000"/>
                <w:kern w:val="0"/>
                <w:sz w:val="24"/>
                <w:szCs w:val="24"/>
                <w:highlight w:val="none"/>
                <w:lang w:eastAsia="en-US"/>
                <w:rPrChange w:id="27281" w:author="渝歌 [2]" w:date="2025-06-11T17:19:40Z">
                  <w:rPr>
                    <w:ins w:id="27282" w:author="渝歌" w:date="2025-06-11T15:32:00Z"/>
                    <w:rFonts w:hint="eastAsia" w:ascii="仿宋" w:hAnsi="仿宋" w:eastAsia="仿宋" w:cs="仿宋"/>
                    <w:snapToGrid w:val="0"/>
                    <w:color w:val="000000"/>
                    <w:kern w:val="0"/>
                    <w:sz w:val="24"/>
                    <w:szCs w:val="24"/>
                    <w:highlight w:val="none"/>
                    <w:lang w:eastAsia="en-US"/>
                  </w:rPr>
                </w:rPrChange>
              </w:rPr>
            </w:pPr>
            <w:ins w:id="27283"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284" w:author="渝歌 [2]" w:date="2025-06-11T17:19:40Z">
                    <w:rPr>
                      <w:rFonts w:hint="eastAsia" w:ascii="仿宋" w:hAnsi="仿宋" w:eastAsia="仿宋" w:cs="仿宋"/>
                      <w:snapToGrid w:val="0"/>
                      <w:color w:val="000000"/>
                      <w:spacing w:val="-4"/>
                      <w:kern w:val="0"/>
                      <w:sz w:val="24"/>
                      <w:szCs w:val="24"/>
                      <w:highlight w:val="none"/>
                      <w:lang w:eastAsia="en-US"/>
                    </w:rPr>
                  </w:rPrChange>
                </w:rPr>
                <w:t>通讯地址</w:t>
              </w:r>
            </w:ins>
          </w:p>
        </w:tc>
        <w:tc>
          <w:tcPr>
            <w:tcW w:w="3448" w:type="dxa"/>
            <w:gridSpan w:val="2"/>
            <w:noWrap w:val="0"/>
            <w:vAlign w:val="top"/>
          </w:tcPr>
          <w:p w14:paraId="30D11BF9">
            <w:pPr>
              <w:widowControl/>
              <w:kinsoku w:val="0"/>
              <w:autoSpaceDE w:val="0"/>
              <w:autoSpaceDN w:val="0"/>
              <w:adjustRightInd w:val="0"/>
              <w:snapToGrid w:val="0"/>
              <w:spacing w:line="240" w:lineRule="auto"/>
              <w:jc w:val="left"/>
              <w:textAlignment w:val="baseline"/>
              <w:rPr>
                <w:ins w:id="27285" w:author="渝歌" w:date="2025-06-11T15:32:00Z"/>
                <w:rFonts w:hint="default" w:ascii="Times New Roman" w:hAnsi="Times New Roman" w:eastAsia="仿宋" w:cs="Times New Roman"/>
                <w:snapToGrid w:val="0"/>
                <w:color w:val="000000"/>
                <w:kern w:val="0"/>
                <w:sz w:val="21"/>
                <w:highlight w:val="none"/>
                <w:lang w:eastAsia="en-US"/>
                <w:rPrChange w:id="27286" w:author="渝歌 [2]" w:date="2025-06-11T17:19:40Z">
                  <w:rPr>
                    <w:ins w:id="27287" w:author="渝歌" w:date="2025-06-11T15:32:00Z"/>
                    <w:rFonts w:hint="eastAsia" w:ascii="仿宋" w:hAnsi="仿宋" w:eastAsia="仿宋" w:cs="仿宋"/>
                    <w:snapToGrid w:val="0"/>
                    <w:color w:val="000000"/>
                    <w:kern w:val="0"/>
                    <w:sz w:val="21"/>
                    <w:highlight w:val="none"/>
                    <w:lang w:eastAsia="en-US"/>
                  </w:rPr>
                </w:rPrChange>
              </w:rPr>
            </w:pPr>
          </w:p>
        </w:tc>
        <w:tc>
          <w:tcPr>
            <w:tcW w:w="1667" w:type="dxa"/>
            <w:noWrap w:val="0"/>
            <w:vAlign w:val="top"/>
          </w:tcPr>
          <w:p w14:paraId="424FBF03">
            <w:pPr>
              <w:widowControl/>
              <w:kinsoku w:val="0"/>
              <w:autoSpaceDE w:val="0"/>
              <w:autoSpaceDN w:val="0"/>
              <w:adjustRightInd w:val="0"/>
              <w:snapToGrid w:val="0"/>
              <w:spacing w:before="159" w:line="216" w:lineRule="auto"/>
              <w:ind w:left="389"/>
              <w:jc w:val="left"/>
              <w:textAlignment w:val="baseline"/>
              <w:rPr>
                <w:ins w:id="27288" w:author="渝歌" w:date="2025-06-11T15:32:00Z"/>
                <w:rFonts w:hint="default" w:ascii="Times New Roman" w:hAnsi="Times New Roman" w:eastAsia="仿宋" w:cs="Times New Roman"/>
                <w:snapToGrid w:val="0"/>
                <w:color w:val="000000"/>
                <w:kern w:val="0"/>
                <w:sz w:val="24"/>
                <w:szCs w:val="24"/>
                <w:highlight w:val="none"/>
                <w:lang w:eastAsia="en-US"/>
                <w:rPrChange w:id="27289" w:author="渝歌 [2]" w:date="2025-06-11T17:19:40Z">
                  <w:rPr>
                    <w:ins w:id="27290" w:author="渝歌" w:date="2025-06-11T15:32:00Z"/>
                    <w:rFonts w:hint="eastAsia" w:ascii="仿宋" w:hAnsi="仿宋" w:eastAsia="仿宋" w:cs="仿宋"/>
                    <w:snapToGrid w:val="0"/>
                    <w:color w:val="000000"/>
                    <w:kern w:val="0"/>
                    <w:sz w:val="24"/>
                    <w:szCs w:val="24"/>
                    <w:highlight w:val="none"/>
                    <w:lang w:eastAsia="en-US"/>
                  </w:rPr>
                </w:rPrChange>
              </w:rPr>
            </w:pPr>
            <w:ins w:id="27291"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27292" w:author="渝歌 [2]" w:date="2025-06-11T17:19:40Z">
                    <w:rPr>
                      <w:rFonts w:hint="eastAsia" w:ascii="仿宋" w:hAnsi="仿宋" w:eastAsia="仿宋" w:cs="仿宋"/>
                      <w:snapToGrid w:val="0"/>
                      <w:color w:val="000000"/>
                      <w:spacing w:val="-10"/>
                      <w:kern w:val="0"/>
                      <w:sz w:val="24"/>
                      <w:szCs w:val="24"/>
                      <w:highlight w:val="none"/>
                      <w:lang w:eastAsia="en-US"/>
                    </w:rPr>
                  </w:rPrChange>
                </w:rPr>
                <w:t>电子邮箱</w:t>
              </w:r>
            </w:ins>
          </w:p>
        </w:tc>
        <w:tc>
          <w:tcPr>
            <w:tcW w:w="2572" w:type="dxa"/>
            <w:gridSpan w:val="2"/>
            <w:noWrap w:val="0"/>
            <w:vAlign w:val="top"/>
          </w:tcPr>
          <w:p w14:paraId="25BFE165">
            <w:pPr>
              <w:widowControl/>
              <w:kinsoku w:val="0"/>
              <w:autoSpaceDE w:val="0"/>
              <w:autoSpaceDN w:val="0"/>
              <w:adjustRightInd w:val="0"/>
              <w:snapToGrid w:val="0"/>
              <w:spacing w:line="240" w:lineRule="auto"/>
              <w:jc w:val="left"/>
              <w:textAlignment w:val="baseline"/>
              <w:rPr>
                <w:ins w:id="27293" w:author="渝歌" w:date="2025-06-11T15:32:00Z"/>
                <w:rFonts w:hint="default" w:ascii="Times New Roman" w:hAnsi="Times New Roman" w:eastAsia="仿宋" w:cs="Times New Roman"/>
                <w:snapToGrid w:val="0"/>
                <w:color w:val="000000"/>
                <w:kern w:val="0"/>
                <w:sz w:val="21"/>
                <w:highlight w:val="none"/>
                <w:lang w:eastAsia="en-US"/>
                <w:rPrChange w:id="27294" w:author="渝歌 [2]" w:date="2025-06-11T17:19:40Z">
                  <w:rPr>
                    <w:ins w:id="27295" w:author="渝歌" w:date="2025-06-11T15:32:00Z"/>
                    <w:rFonts w:hint="eastAsia" w:ascii="仿宋" w:hAnsi="仿宋" w:eastAsia="仿宋" w:cs="仿宋"/>
                    <w:snapToGrid w:val="0"/>
                    <w:color w:val="000000"/>
                    <w:kern w:val="0"/>
                    <w:sz w:val="21"/>
                    <w:highlight w:val="none"/>
                    <w:lang w:eastAsia="en-US"/>
                  </w:rPr>
                </w:rPrChange>
              </w:rPr>
            </w:pPr>
          </w:p>
        </w:tc>
      </w:tr>
      <w:tr w14:paraId="11FFD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7297" w:author="渝歌" w:date="2025-06-11T15:35: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2439" w:hRule="atLeast"/>
          <w:jc w:val="center"/>
          <w:ins w:id="27296" w:author="渝歌" w:date="2025-06-11T15:32:00Z"/>
          <w:trPrChange w:id="27297" w:author="渝歌" w:date="2025-06-11T15:35:00Z">
            <w:trPr>
              <w:trHeight w:val="2635" w:hRule="atLeast"/>
              <w:jc w:val="center"/>
            </w:trPr>
          </w:trPrChange>
        </w:trPr>
        <w:tc>
          <w:tcPr>
            <w:tcW w:w="2259" w:type="dxa"/>
            <w:noWrap w:val="0"/>
            <w:vAlign w:val="top"/>
            <w:tcPrChange w:id="27298" w:author="渝歌" w:date="2025-06-11T15:35:00Z">
              <w:tcPr>
                <w:tcW w:w="2259" w:type="dxa"/>
                <w:noWrap w:val="0"/>
                <w:vAlign w:val="top"/>
              </w:tcPr>
            </w:tcPrChange>
          </w:tcPr>
          <w:p w14:paraId="60C8752E">
            <w:pPr>
              <w:widowControl/>
              <w:kinsoku w:val="0"/>
              <w:autoSpaceDE w:val="0"/>
              <w:autoSpaceDN w:val="0"/>
              <w:adjustRightInd w:val="0"/>
              <w:snapToGrid w:val="0"/>
              <w:spacing w:line="278" w:lineRule="auto"/>
              <w:jc w:val="left"/>
              <w:textAlignment w:val="baseline"/>
              <w:rPr>
                <w:ins w:id="27299" w:author="渝歌" w:date="2025-06-11T15:32:00Z"/>
                <w:rFonts w:hint="default" w:ascii="Times New Roman" w:hAnsi="Times New Roman" w:eastAsia="仿宋" w:cs="Times New Roman"/>
                <w:snapToGrid w:val="0"/>
                <w:color w:val="000000"/>
                <w:kern w:val="0"/>
                <w:sz w:val="21"/>
                <w:highlight w:val="none"/>
                <w:lang w:eastAsia="en-US"/>
                <w:rPrChange w:id="27300" w:author="渝歌 [2]" w:date="2025-06-11T17:19:40Z">
                  <w:rPr>
                    <w:ins w:id="27301" w:author="渝歌" w:date="2025-06-11T15:32:00Z"/>
                    <w:rFonts w:hint="eastAsia" w:ascii="仿宋" w:hAnsi="仿宋" w:eastAsia="仿宋" w:cs="仿宋"/>
                    <w:snapToGrid w:val="0"/>
                    <w:color w:val="000000"/>
                    <w:kern w:val="0"/>
                    <w:sz w:val="21"/>
                    <w:highlight w:val="none"/>
                    <w:lang w:eastAsia="en-US"/>
                  </w:rPr>
                </w:rPrChange>
              </w:rPr>
            </w:pPr>
          </w:p>
          <w:p w14:paraId="1E366E5A">
            <w:pPr>
              <w:widowControl/>
              <w:kinsoku w:val="0"/>
              <w:autoSpaceDE w:val="0"/>
              <w:autoSpaceDN w:val="0"/>
              <w:adjustRightInd w:val="0"/>
              <w:snapToGrid w:val="0"/>
              <w:spacing w:line="278" w:lineRule="auto"/>
              <w:jc w:val="left"/>
              <w:textAlignment w:val="baseline"/>
              <w:rPr>
                <w:ins w:id="27302" w:author="渝歌" w:date="2025-06-11T15:32:00Z"/>
                <w:rFonts w:hint="default" w:ascii="Times New Roman" w:hAnsi="Times New Roman" w:eastAsia="仿宋" w:cs="Times New Roman"/>
                <w:snapToGrid w:val="0"/>
                <w:color w:val="000000"/>
                <w:kern w:val="0"/>
                <w:sz w:val="21"/>
                <w:highlight w:val="none"/>
                <w:lang w:eastAsia="en-US"/>
                <w:rPrChange w:id="27303" w:author="渝歌 [2]" w:date="2025-06-11T17:19:40Z">
                  <w:rPr>
                    <w:ins w:id="27304" w:author="渝歌" w:date="2025-06-11T15:32:00Z"/>
                    <w:rFonts w:hint="eastAsia" w:ascii="仿宋" w:hAnsi="仿宋" w:eastAsia="仿宋" w:cs="仿宋"/>
                    <w:snapToGrid w:val="0"/>
                    <w:color w:val="000000"/>
                    <w:kern w:val="0"/>
                    <w:sz w:val="21"/>
                    <w:highlight w:val="none"/>
                    <w:lang w:eastAsia="en-US"/>
                  </w:rPr>
                </w:rPrChange>
              </w:rPr>
            </w:pPr>
          </w:p>
          <w:p w14:paraId="4B211B9C">
            <w:pPr>
              <w:widowControl/>
              <w:kinsoku w:val="0"/>
              <w:autoSpaceDE w:val="0"/>
              <w:autoSpaceDN w:val="0"/>
              <w:adjustRightInd w:val="0"/>
              <w:snapToGrid w:val="0"/>
              <w:spacing w:line="278" w:lineRule="auto"/>
              <w:jc w:val="left"/>
              <w:textAlignment w:val="baseline"/>
              <w:rPr>
                <w:ins w:id="27305" w:author="渝歌" w:date="2025-06-11T15:32:00Z"/>
                <w:rFonts w:hint="default" w:ascii="Times New Roman" w:hAnsi="Times New Roman" w:eastAsia="仿宋" w:cs="Times New Roman"/>
                <w:snapToGrid w:val="0"/>
                <w:color w:val="000000"/>
                <w:kern w:val="0"/>
                <w:sz w:val="21"/>
                <w:highlight w:val="none"/>
                <w:lang w:eastAsia="en-US"/>
                <w:rPrChange w:id="27306" w:author="渝歌 [2]" w:date="2025-06-11T17:19:40Z">
                  <w:rPr>
                    <w:ins w:id="27307" w:author="渝歌" w:date="2025-06-11T15:32:00Z"/>
                    <w:rFonts w:hint="eastAsia" w:ascii="仿宋" w:hAnsi="仿宋" w:eastAsia="仿宋" w:cs="仿宋"/>
                    <w:snapToGrid w:val="0"/>
                    <w:color w:val="000000"/>
                    <w:kern w:val="0"/>
                    <w:sz w:val="21"/>
                    <w:highlight w:val="none"/>
                    <w:lang w:eastAsia="en-US"/>
                  </w:rPr>
                </w:rPrChange>
              </w:rPr>
            </w:pPr>
          </w:p>
          <w:p w14:paraId="7E3BED45">
            <w:pPr>
              <w:widowControl/>
              <w:kinsoku w:val="0"/>
              <w:autoSpaceDE w:val="0"/>
              <w:autoSpaceDN w:val="0"/>
              <w:adjustRightInd w:val="0"/>
              <w:snapToGrid w:val="0"/>
              <w:spacing w:line="279" w:lineRule="auto"/>
              <w:jc w:val="left"/>
              <w:textAlignment w:val="baseline"/>
              <w:rPr>
                <w:ins w:id="27308" w:author="渝歌" w:date="2025-06-11T15:32:00Z"/>
                <w:rFonts w:hint="default" w:ascii="Times New Roman" w:hAnsi="Times New Roman" w:eastAsia="仿宋" w:cs="Times New Roman"/>
                <w:snapToGrid w:val="0"/>
                <w:color w:val="000000"/>
                <w:kern w:val="0"/>
                <w:sz w:val="21"/>
                <w:highlight w:val="none"/>
                <w:lang w:eastAsia="en-US"/>
                <w:rPrChange w:id="27309" w:author="渝歌 [2]" w:date="2025-06-11T17:19:40Z">
                  <w:rPr>
                    <w:ins w:id="27310" w:author="渝歌" w:date="2025-06-11T15:32:00Z"/>
                    <w:rFonts w:hint="eastAsia" w:ascii="仿宋" w:hAnsi="仿宋" w:eastAsia="仿宋" w:cs="仿宋"/>
                    <w:snapToGrid w:val="0"/>
                    <w:color w:val="000000"/>
                    <w:kern w:val="0"/>
                    <w:sz w:val="21"/>
                    <w:highlight w:val="none"/>
                    <w:lang w:eastAsia="en-US"/>
                  </w:rPr>
                </w:rPrChange>
              </w:rPr>
            </w:pPr>
          </w:p>
          <w:p w14:paraId="067D86E3">
            <w:pPr>
              <w:widowControl/>
              <w:kinsoku w:val="0"/>
              <w:autoSpaceDE w:val="0"/>
              <w:autoSpaceDN w:val="0"/>
              <w:adjustRightInd w:val="0"/>
              <w:snapToGrid w:val="0"/>
              <w:spacing w:before="78" w:line="219" w:lineRule="auto"/>
              <w:ind w:left="777"/>
              <w:jc w:val="left"/>
              <w:textAlignment w:val="baseline"/>
              <w:rPr>
                <w:ins w:id="27311" w:author="渝歌" w:date="2025-06-11T15:32:00Z"/>
                <w:rFonts w:hint="default" w:ascii="Times New Roman" w:hAnsi="Times New Roman" w:eastAsia="仿宋" w:cs="Times New Roman"/>
                <w:snapToGrid w:val="0"/>
                <w:color w:val="000000"/>
                <w:kern w:val="0"/>
                <w:sz w:val="24"/>
                <w:szCs w:val="24"/>
                <w:highlight w:val="none"/>
                <w:lang w:eastAsia="en-US"/>
                <w:rPrChange w:id="27312" w:author="渝歌 [2]" w:date="2025-06-11T17:19:40Z">
                  <w:rPr>
                    <w:ins w:id="27313" w:author="渝歌" w:date="2025-06-11T15:32:00Z"/>
                    <w:rFonts w:hint="eastAsia" w:ascii="仿宋" w:hAnsi="仿宋" w:eastAsia="仿宋" w:cs="仿宋"/>
                    <w:snapToGrid w:val="0"/>
                    <w:color w:val="000000"/>
                    <w:kern w:val="0"/>
                    <w:sz w:val="24"/>
                    <w:szCs w:val="24"/>
                    <w:highlight w:val="none"/>
                    <w:lang w:eastAsia="en-US"/>
                  </w:rPr>
                </w:rPrChange>
              </w:rPr>
            </w:pPr>
            <w:ins w:id="2731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315" w:author="渝歌 [2]" w:date="2025-06-11T17:19:40Z">
                    <w:rPr>
                      <w:rFonts w:hint="eastAsia" w:ascii="仿宋" w:hAnsi="仿宋" w:eastAsia="仿宋" w:cs="仿宋"/>
                      <w:snapToGrid w:val="0"/>
                      <w:color w:val="000000"/>
                      <w:spacing w:val="-4"/>
                      <w:kern w:val="0"/>
                      <w:sz w:val="24"/>
                      <w:szCs w:val="24"/>
                      <w:highlight w:val="none"/>
                      <w:lang w:eastAsia="en-US"/>
                    </w:rPr>
                  </w:rPrChange>
                </w:rPr>
                <w:t>承诺书</w:t>
              </w:r>
            </w:ins>
          </w:p>
        </w:tc>
        <w:tc>
          <w:tcPr>
            <w:tcW w:w="7687" w:type="dxa"/>
            <w:gridSpan w:val="5"/>
            <w:noWrap w:val="0"/>
            <w:vAlign w:val="top"/>
            <w:tcPrChange w:id="27316" w:author="渝歌" w:date="2025-06-11T15:35:00Z">
              <w:tcPr>
                <w:tcW w:w="7687" w:type="dxa"/>
                <w:gridSpan w:val="5"/>
                <w:noWrap w:val="0"/>
                <w:vAlign w:val="top"/>
              </w:tcPr>
            </w:tcPrChange>
          </w:tcPr>
          <w:p w14:paraId="1C14464C">
            <w:pPr>
              <w:pStyle w:val="37"/>
              <w:widowControl/>
              <w:spacing w:before="33" w:line="236" w:lineRule="auto"/>
              <w:ind w:left="110" w:right="107" w:firstLine="482"/>
              <w:jc w:val="both"/>
              <w:rPr>
                <w:ins w:id="27317" w:author="渝歌" w:date="2025-06-11T15:32:00Z"/>
                <w:rFonts w:hint="default" w:ascii="Times New Roman" w:hAnsi="Times New Roman" w:eastAsia="仿宋" w:cs="Times New Roman"/>
                <w:highlight w:val="none"/>
                <w:rPrChange w:id="27318" w:author="渝歌 [2]" w:date="2025-06-11T17:19:40Z">
                  <w:rPr>
                    <w:ins w:id="27319" w:author="渝歌" w:date="2025-06-11T15:32:00Z"/>
                    <w:rFonts w:hint="eastAsia" w:ascii="仿宋" w:hAnsi="仿宋" w:eastAsia="仿宋" w:cs="仿宋"/>
                    <w:highlight w:val="none"/>
                  </w:rPr>
                </w:rPrChange>
              </w:rPr>
            </w:pPr>
            <w:ins w:id="27320" w:author="渝歌" w:date="2025-06-11T15:32:00Z">
              <w:r>
                <w:rPr>
                  <w:rFonts w:hint="default" w:ascii="Times New Roman" w:hAnsi="Times New Roman" w:eastAsia="仿宋" w:cs="Times New Roman"/>
                  <w:spacing w:val="-1"/>
                  <w:highlight w:val="none"/>
                  <w:rPrChange w:id="27321" w:author="渝歌 [2]" w:date="2025-06-11T17:19:40Z">
                    <w:rPr>
                      <w:rFonts w:hint="eastAsia" w:ascii="仿宋" w:hAnsi="仿宋" w:eastAsia="仿宋" w:cs="仿宋"/>
                      <w:spacing w:val="-1"/>
                      <w:highlight w:val="none"/>
                    </w:rPr>
                  </w:rPrChange>
                </w:rPr>
                <w:t>本人已认真阅读并了解本次大赛选手参赛资格和竞赛规则的全部内</w:t>
              </w:r>
            </w:ins>
            <w:ins w:id="27322" w:author="渝歌" w:date="2025-06-11T15:32:00Z">
              <w:r>
                <w:rPr>
                  <w:rFonts w:hint="default" w:ascii="Times New Roman" w:hAnsi="Times New Roman" w:eastAsia="仿宋" w:cs="Times New Roman"/>
                  <w:spacing w:val="18"/>
                  <w:highlight w:val="none"/>
                  <w:rPrChange w:id="27323" w:author="渝歌 [2]" w:date="2025-06-11T17:19:40Z">
                    <w:rPr>
                      <w:rFonts w:hint="eastAsia" w:ascii="仿宋" w:hAnsi="仿宋" w:eastAsia="仿宋" w:cs="仿宋"/>
                      <w:spacing w:val="18"/>
                      <w:highlight w:val="none"/>
                    </w:rPr>
                  </w:rPrChange>
                </w:rPr>
                <w:t xml:space="preserve"> </w:t>
              </w:r>
            </w:ins>
            <w:ins w:id="27324" w:author="渝歌" w:date="2025-06-11T15:32:00Z">
              <w:r>
                <w:rPr>
                  <w:rFonts w:hint="default" w:ascii="Times New Roman" w:hAnsi="Times New Roman" w:eastAsia="仿宋" w:cs="Times New Roman"/>
                  <w:spacing w:val="-3"/>
                  <w:highlight w:val="none"/>
                  <w:rPrChange w:id="27325" w:author="渝歌 [2]" w:date="2025-06-11T17:19:40Z">
                    <w:rPr>
                      <w:rFonts w:hint="eastAsia" w:ascii="仿宋" w:hAnsi="仿宋" w:eastAsia="仿宋" w:cs="仿宋"/>
                      <w:spacing w:val="-3"/>
                      <w:highlight w:val="none"/>
                    </w:rPr>
                  </w:rPrChange>
                </w:rPr>
                <w:t>容，在此郑重声明，本人未获得“中华技能大奖”、“全国技术能手”、“广</w:t>
              </w:r>
            </w:ins>
            <w:ins w:id="27326" w:author="渝歌" w:date="2025-06-11T15:32:00Z">
              <w:r>
                <w:rPr>
                  <w:rFonts w:hint="default" w:ascii="Times New Roman" w:hAnsi="Times New Roman" w:eastAsia="仿宋" w:cs="Times New Roman"/>
                  <w:highlight w:val="none"/>
                  <w:rPrChange w:id="27327" w:author="渝歌 [2]" w:date="2025-06-11T17:19:40Z">
                    <w:rPr>
                      <w:rFonts w:hint="eastAsia" w:ascii="仿宋" w:hAnsi="仿宋" w:eastAsia="仿宋" w:cs="仿宋"/>
                      <w:highlight w:val="none"/>
                    </w:rPr>
                  </w:rPrChange>
                </w:rPr>
                <w:t>东省技术能手”称号，也未在</w:t>
              </w:r>
            </w:ins>
            <w:ins w:id="27328" w:author="渝歌" w:date="2025-06-11T15:32:00Z">
              <w:r>
                <w:rPr>
                  <w:rFonts w:hint="default" w:ascii="Times New Roman" w:hAnsi="Times New Roman" w:eastAsia="仿宋" w:cs="Times New Roman"/>
                  <w:spacing w:val="-54"/>
                  <w:highlight w:val="none"/>
                  <w:rPrChange w:id="27329" w:author="渝歌 [2]" w:date="2025-06-11T17:19:40Z">
                    <w:rPr>
                      <w:rFonts w:hint="eastAsia" w:ascii="仿宋" w:hAnsi="仿宋" w:eastAsia="仿宋" w:cs="仿宋"/>
                      <w:spacing w:val="-54"/>
                      <w:highlight w:val="none"/>
                    </w:rPr>
                  </w:rPrChange>
                </w:rPr>
                <w:t xml:space="preserve"> </w:t>
              </w:r>
            </w:ins>
            <w:ins w:id="27330" w:author="渝歌" w:date="2025-06-11T15:32:00Z">
              <w:r>
                <w:rPr>
                  <w:rFonts w:hint="default" w:ascii="Times New Roman" w:hAnsi="Times New Roman" w:eastAsia="仿宋" w:cs="Times New Roman"/>
                  <w:highlight w:val="none"/>
                  <w:rPrChange w:id="27331" w:author="渝歌 [2]" w:date="2025-06-11T17:19:40Z">
                    <w:rPr>
                      <w:rFonts w:hint="eastAsia" w:ascii="仿宋" w:hAnsi="仿宋" w:eastAsia="仿宋" w:cs="仿宋"/>
                      <w:highlight w:val="none"/>
                    </w:rPr>
                  </w:rPrChange>
                </w:rPr>
                <w:t>2022年</w:t>
              </w:r>
            </w:ins>
            <w:ins w:id="27332" w:author="渝歌" w:date="2025-06-11T15:32:00Z">
              <w:r>
                <w:rPr>
                  <w:rFonts w:hint="default" w:ascii="Times New Roman" w:hAnsi="Times New Roman" w:eastAsia="仿宋" w:cs="Times New Roman"/>
                  <w:spacing w:val="-1"/>
                  <w:highlight w:val="none"/>
                  <w:lang w:eastAsia="zh-CN"/>
                  <w:rPrChange w:id="27333" w:author="渝歌 [2]" w:date="2025-06-11T17:19:40Z">
                    <w:rPr>
                      <w:rFonts w:hint="eastAsia" w:ascii="仿宋" w:hAnsi="仿宋" w:eastAsia="仿宋" w:cs="仿宋"/>
                      <w:spacing w:val="-1"/>
                      <w:highlight w:val="none"/>
                      <w:lang w:eastAsia="zh-CN"/>
                    </w:rPr>
                  </w:rPrChange>
                </w:rPr>
                <w:t>、</w:t>
              </w:r>
            </w:ins>
            <w:ins w:id="27334" w:author="渝歌" w:date="2025-06-11T15:32:00Z">
              <w:r>
                <w:rPr>
                  <w:rFonts w:hint="default" w:ascii="Times New Roman" w:hAnsi="Times New Roman" w:eastAsia="仿宋" w:cs="Times New Roman"/>
                  <w:spacing w:val="-55"/>
                  <w:highlight w:val="none"/>
                  <w:rPrChange w:id="27335" w:author="渝歌 [2]" w:date="2025-06-11T17:19:40Z">
                    <w:rPr>
                      <w:rFonts w:hint="eastAsia" w:ascii="仿宋" w:hAnsi="仿宋" w:eastAsia="仿宋" w:cs="仿宋"/>
                      <w:spacing w:val="-55"/>
                      <w:highlight w:val="none"/>
                    </w:rPr>
                  </w:rPrChange>
                </w:rPr>
                <w:t xml:space="preserve"> </w:t>
              </w:r>
            </w:ins>
            <w:ins w:id="27336" w:author="渝歌" w:date="2025-06-11T15:32:00Z">
              <w:r>
                <w:rPr>
                  <w:rFonts w:hint="default" w:ascii="Times New Roman" w:hAnsi="Times New Roman" w:eastAsia="仿宋" w:cs="Times New Roman"/>
                  <w:spacing w:val="-1"/>
                  <w:highlight w:val="none"/>
                  <w:rPrChange w:id="27337" w:author="渝歌 [2]" w:date="2025-06-11T17:19:40Z">
                    <w:rPr>
                      <w:rFonts w:hint="eastAsia" w:ascii="仿宋" w:hAnsi="仿宋" w:eastAsia="仿宋" w:cs="仿宋"/>
                      <w:spacing w:val="-1"/>
                      <w:highlight w:val="none"/>
                    </w:rPr>
                  </w:rPrChange>
                </w:rPr>
                <w:t>2023年</w:t>
              </w:r>
            </w:ins>
            <w:ins w:id="27338" w:author="渝歌" w:date="2025-06-11T15:32:00Z">
              <w:r>
                <w:rPr>
                  <w:rFonts w:hint="default" w:ascii="Times New Roman" w:hAnsi="Times New Roman" w:eastAsia="仿宋" w:cs="Times New Roman"/>
                  <w:spacing w:val="-1"/>
                  <w:highlight w:val="none"/>
                  <w:lang w:val="en-US" w:eastAsia="zh-CN"/>
                  <w:rPrChange w:id="27339" w:author="渝歌 [2]" w:date="2025-06-11T17:19:40Z">
                    <w:rPr>
                      <w:rFonts w:hint="eastAsia" w:ascii="仿宋" w:hAnsi="仿宋" w:eastAsia="仿宋" w:cs="仿宋"/>
                      <w:spacing w:val="-1"/>
                      <w:highlight w:val="none"/>
                      <w:lang w:val="en-US" w:eastAsia="zh-CN"/>
                    </w:rPr>
                  </w:rPrChange>
                </w:rPr>
                <w:t>和2024年</w:t>
              </w:r>
            </w:ins>
            <w:ins w:id="27340" w:author="渝歌" w:date="2025-06-11T15:32:00Z">
              <w:r>
                <w:rPr>
                  <w:rFonts w:hint="default" w:ascii="Times New Roman" w:hAnsi="Times New Roman" w:eastAsia="仿宋" w:cs="Times New Roman"/>
                  <w:spacing w:val="-1"/>
                  <w:highlight w:val="none"/>
                  <w:rPrChange w:id="27341" w:author="渝歌 [2]" w:date="2025-06-11T17:19:40Z">
                    <w:rPr>
                      <w:rFonts w:hint="eastAsia" w:ascii="仿宋" w:hAnsi="仿宋" w:eastAsia="仿宋" w:cs="仿宋"/>
                      <w:spacing w:val="-1"/>
                      <w:highlight w:val="none"/>
                    </w:rPr>
                  </w:rPrChange>
                </w:rPr>
                <w:t>各类竞赛中取得“全国技</w:t>
              </w:r>
            </w:ins>
            <w:ins w:id="27342" w:author="渝歌" w:date="2025-06-11T15:32:00Z">
              <w:r>
                <w:rPr>
                  <w:rFonts w:hint="default" w:ascii="Times New Roman" w:hAnsi="Times New Roman" w:eastAsia="仿宋" w:cs="Times New Roman"/>
                  <w:spacing w:val="-3"/>
                  <w:highlight w:val="none"/>
                  <w:rPrChange w:id="27343" w:author="渝歌 [2]" w:date="2025-06-11T17:19:40Z">
                    <w:rPr>
                      <w:rFonts w:hint="eastAsia" w:ascii="仿宋" w:hAnsi="仿宋" w:eastAsia="仿宋" w:cs="仿宋"/>
                      <w:spacing w:val="-3"/>
                      <w:highlight w:val="none"/>
                    </w:rPr>
                  </w:rPrChange>
                </w:rPr>
                <w:t>术能手”</w:t>
              </w:r>
            </w:ins>
            <w:ins w:id="27344" w:author="渝歌" w:date="2025-06-11T15:32:00Z">
              <w:r>
                <w:rPr>
                  <w:rFonts w:hint="default" w:ascii="Times New Roman" w:hAnsi="Times New Roman" w:eastAsia="仿宋" w:cs="Times New Roman"/>
                  <w:spacing w:val="-17"/>
                  <w:highlight w:val="none"/>
                  <w:rPrChange w:id="27345" w:author="渝歌 [2]" w:date="2025-06-11T17:19:40Z">
                    <w:rPr>
                      <w:rFonts w:hint="eastAsia" w:ascii="仿宋" w:hAnsi="仿宋" w:eastAsia="仿宋" w:cs="仿宋"/>
                      <w:spacing w:val="-17"/>
                      <w:highlight w:val="none"/>
                    </w:rPr>
                  </w:rPrChange>
                </w:rPr>
                <w:t xml:space="preserve"> </w:t>
              </w:r>
            </w:ins>
            <w:ins w:id="27346" w:author="渝歌" w:date="2025-06-11T15:32:00Z">
              <w:r>
                <w:rPr>
                  <w:rFonts w:hint="default" w:ascii="Times New Roman" w:hAnsi="Times New Roman" w:eastAsia="仿宋" w:cs="Times New Roman"/>
                  <w:spacing w:val="-3"/>
                  <w:highlight w:val="none"/>
                  <w:rPrChange w:id="27347" w:author="渝歌 [2]" w:date="2025-06-11T17:19:40Z">
                    <w:rPr>
                      <w:rFonts w:hint="eastAsia" w:ascii="仿宋" w:hAnsi="仿宋" w:eastAsia="仿宋" w:cs="仿宋"/>
                      <w:spacing w:val="-3"/>
                      <w:highlight w:val="none"/>
                    </w:rPr>
                  </w:rPrChange>
                </w:rPr>
                <w:t>、“广东省技术能手”申报资格。承诺以上填报信息完全真实，因</w:t>
              </w:r>
            </w:ins>
            <w:ins w:id="27348" w:author="渝歌" w:date="2025-06-11T15:32:00Z">
              <w:r>
                <w:rPr>
                  <w:rFonts w:hint="default" w:ascii="Times New Roman" w:hAnsi="Times New Roman" w:eastAsia="仿宋" w:cs="Times New Roman"/>
                  <w:highlight w:val="none"/>
                  <w:rPrChange w:id="27349" w:author="渝歌 [2]" w:date="2025-06-11T17:19:40Z">
                    <w:rPr>
                      <w:rFonts w:hint="eastAsia" w:ascii="仿宋" w:hAnsi="仿宋" w:eastAsia="仿宋" w:cs="仿宋"/>
                      <w:highlight w:val="none"/>
                    </w:rPr>
                  </w:rPrChange>
                </w:rPr>
                <w:t>虚报瞒报作假等不正当手段而产生的一切后果由我本</w:t>
              </w:r>
            </w:ins>
            <w:ins w:id="27350" w:author="渝歌" w:date="2025-06-11T15:32:00Z">
              <w:r>
                <w:rPr>
                  <w:rFonts w:hint="default" w:ascii="Times New Roman" w:hAnsi="Times New Roman" w:eastAsia="仿宋" w:cs="Times New Roman"/>
                  <w:spacing w:val="-1"/>
                  <w:highlight w:val="none"/>
                  <w:rPrChange w:id="27351" w:author="渝歌 [2]" w:date="2025-06-11T17:19:40Z">
                    <w:rPr>
                      <w:rFonts w:hint="eastAsia" w:ascii="仿宋" w:hAnsi="仿宋" w:eastAsia="仿宋" w:cs="仿宋"/>
                      <w:spacing w:val="-1"/>
                      <w:highlight w:val="none"/>
                    </w:rPr>
                  </w:rPrChange>
                </w:rPr>
                <w:t>人承担，同时我完全同意并自愿遵守大赛的全部须知和规则。</w:t>
              </w:r>
            </w:ins>
          </w:p>
          <w:p w14:paraId="2BE4B20C">
            <w:pPr>
              <w:widowControl/>
              <w:kinsoku w:val="0"/>
              <w:autoSpaceDE w:val="0"/>
              <w:autoSpaceDN w:val="0"/>
              <w:adjustRightInd w:val="0"/>
              <w:snapToGrid w:val="0"/>
              <w:spacing w:before="306" w:line="217" w:lineRule="auto"/>
              <w:ind w:left="3000"/>
              <w:jc w:val="left"/>
              <w:textAlignment w:val="baseline"/>
              <w:rPr>
                <w:ins w:id="27352" w:author="渝歌" w:date="2025-06-11T15:32:00Z"/>
                <w:rFonts w:hint="default" w:ascii="Times New Roman" w:hAnsi="Times New Roman" w:eastAsia="仿宋" w:cs="Times New Roman"/>
                <w:snapToGrid w:val="0"/>
                <w:color w:val="000000"/>
                <w:kern w:val="0"/>
                <w:sz w:val="24"/>
                <w:szCs w:val="24"/>
                <w:highlight w:val="none"/>
                <w:lang w:eastAsia="en-US"/>
                <w:rPrChange w:id="27353" w:author="渝歌 [2]" w:date="2025-06-11T17:19:40Z">
                  <w:rPr>
                    <w:ins w:id="27354" w:author="渝歌" w:date="2025-06-11T15:32:00Z"/>
                    <w:rFonts w:hint="eastAsia" w:ascii="仿宋" w:hAnsi="仿宋" w:eastAsia="仿宋" w:cs="仿宋"/>
                    <w:snapToGrid w:val="0"/>
                    <w:color w:val="000000"/>
                    <w:kern w:val="0"/>
                    <w:sz w:val="24"/>
                    <w:szCs w:val="24"/>
                    <w:highlight w:val="none"/>
                    <w:lang w:eastAsia="en-US"/>
                  </w:rPr>
                </w:rPrChange>
              </w:rPr>
            </w:pPr>
            <w:ins w:id="27355"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356" w:author="渝歌 [2]" w:date="2025-06-11T17:19:40Z">
                    <w:rPr>
                      <w:rFonts w:hint="eastAsia" w:ascii="仿宋" w:hAnsi="仿宋" w:eastAsia="仿宋" w:cs="仿宋"/>
                      <w:snapToGrid w:val="0"/>
                      <w:color w:val="000000"/>
                      <w:spacing w:val="-11"/>
                      <w:kern w:val="0"/>
                      <w:sz w:val="24"/>
                      <w:szCs w:val="24"/>
                      <w:highlight w:val="none"/>
                      <w:lang w:eastAsia="en-US"/>
                    </w:rPr>
                  </w:rPrChange>
                </w:rPr>
                <w:t>签名：</w:t>
              </w:r>
            </w:ins>
            <w:ins w:id="27357"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27358" w:author="渝歌 [2]" w:date="2025-06-11T17:19:40Z">
                    <w:rPr>
                      <w:rFonts w:hint="eastAsia" w:ascii="仿宋" w:hAnsi="仿宋" w:eastAsia="仿宋" w:cs="仿宋"/>
                      <w:snapToGrid w:val="0"/>
                      <w:color w:val="000000"/>
                      <w:spacing w:val="1"/>
                      <w:kern w:val="0"/>
                      <w:sz w:val="24"/>
                      <w:szCs w:val="24"/>
                      <w:highlight w:val="none"/>
                      <w:lang w:eastAsia="en-US"/>
                    </w:rPr>
                  </w:rPrChange>
                </w:rPr>
                <w:t xml:space="preserve">                  </w:t>
              </w:r>
            </w:ins>
            <w:ins w:id="27359"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360" w:author="渝歌 [2]" w:date="2025-06-11T17:19:40Z">
                    <w:rPr>
                      <w:rFonts w:hint="eastAsia" w:ascii="仿宋" w:hAnsi="仿宋" w:eastAsia="仿宋" w:cs="仿宋"/>
                      <w:snapToGrid w:val="0"/>
                      <w:color w:val="000000"/>
                      <w:spacing w:val="-11"/>
                      <w:kern w:val="0"/>
                      <w:sz w:val="24"/>
                      <w:szCs w:val="24"/>
                      <w:highlight w:val="none"/>
                      <w:lang w:eastAsia="en-US"/>
                    </w:rPr>
                  </w:rPrChange>
                </w:rPr>
                <w:t>年</w:t>
              </w:r>
            </w:ins>
            <w:ins w:id="27361"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27362" w:author="渝歌 [2]" w:date="2025-06-11T17:19:40Z">
                    <w:rPr>
                      <w:rFonts w:hint="eastAsia" w:ascii="仿宋" w:hAnsi="仿宋" w:eastAsia="仿宋" w:cs="仿宋"/>
                      <w:snapToGrid w:val="0"/>
                      <w:color w:val="000000"/>
                      <w:spacing w:val="7"/>
                      <w:kern w:val="0"/>
                      <w:sz w:val="24"/>
                      <w:szCs w:val="24"/>
                      <w:highlight w:val="none"/>
                      <w:lang w:eastAsia="en-US"/>
                    </w:rPr>
                  </w:rPrChange>
                </w:rPr>
                <w:t xml:space="preserve">    </w:t>
              </w:r>
            </w:ins>
            <w:ins w:id="27363"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364" w:author="渝歌 [2]" w:date="2025-06-11T17:19:40Z">
                    <w:rPr>
                      <w:rFonts w:hint="eastAsia" w:ascii="仿宋" w:hAnsi="仿宋" w:eastAsia="仿宋" w:cs="仿宋"/>
                      <w:snapToGrid w:val="0"/>
                      <w:color w:val="000000"/>
                      <w:spacing w:val="-11"/>
                      <w:kern w:val="0"/>
                      <w:sz w:val="24"/>
                      <w:szCs w:val="24"/>
                      <w:highlight w:val="none"/>
                      <w:lang w:eastAsia="en-US"/>
                    </w:rPr>
                  </w:rPrChange>
                </w:rPr>
                <w:t>月</w:t>
              </w:r>
            </w:ins>
            <w:ins w:id="27365" w:author="渝歌" w:date="2025-06-11T15:32:00Z">
              <w:r>
                <w:rPr>
                  <w:rFonts w:hint="default" w:ascii="Times New Roman" w:hAnsi="Times New Roman" w:eastAsia="仿宋" w:cs="Times New Roman"/>
                  <w:snapToGrid w:val="0"/>
                  <w:color w:val="000000"/>
                  <w:spacing w:val="14"/>
                  <w:kern w:val="0"/>
                  <w:sz w:val="24"/>
                  <w:szCs w:val="24"/>
                  <w:highlight w:val="none"/>
                  <w:lang w:eastAsia="en-US"/>
                  <w:rPrChange w:id="27366" w:author="渝歌 [2]" w:date="2025-06-11T17:19:40Z">
                    <w:rPr>
                      <w:rFonts w:hint="eastAsia" w:ascii="仿宋" w:hAnsi="仿宋" w:eastAsia="仿宋" w:cs="仿宋"/>
                      <w:snapToGrid w:val="0"/>
                      <w:color w:val="000000"/>
                      <w:spacing w:val="14"/>
                      <w:kern w:val="0"/>
                      <w:sz w:val="24"/>
                      <w:szCs w:val="24"/>
                      <w:highlight w:val="none"/>
                      <w:lang w:eastAsia="en-US"/>
                    </w:rPr>
                  </w:rPrChange>
                </w:rPr>
                <w:t xml:space="preserve">    </w:t>
              </w:r>
            </w:ins>
            <w:ins w:id="27367"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368" w:author="渝歌 [2]" w:date="2025-06-11T17:19:40Z">
                    <w:rPr>
                      <w:rFonts w:hint="eastAsia" w:ascii="仿宋" w:hAnsi="仿宋" w:eastAsia="仿宋" w:cs="仿宋"/>
                      <w:snapToGrid w:val="0"/>
                      <w:color w:val="000000"/>
                      <w:spacing w:val="-11"/>
                      <w:kern w:val="0"/>
                      <w:sz w:val="24"/>
                      <w:szCs w:val="24"/>
                      <w:highlight w:val="none"/>
                      <w:lang w:eastAsia="en-US"/>
                    </w:rPr>
                  </w:rPrChange>
                </w:rPr>
                <w:t>日</w:t>
              </w:r>
            </w:ins>
          </w:p>
        </w:tc>
      </w:tr>
      <w:tr w14:paraId="0682C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7370" w:author="渝歌" w:date="2025-06-11T15:35: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2239" w:hRule="atLeast"/>
          <w:jc w:val="center"/>
          <w:ins w:id="27369" w:author="渝歌" w:date="2025-06-11T15:32:00Z"/>
          <w:trPrChange w:id="27370" w:author="渝歌" w:date="2025-06-11T15:35:00Z">
            <w:trPr>
              <w:trHeight w:val="2416" w:hRule="atLeast"/>
              <w:jc w:val="center"/>
            </w:trPr>
          </w:trPrChange>
        </w:trPr>
        <w:tc>
          <w:tcPr>
            <w:tcW w:w="2259" w:type="dxa"/>
            <w:noWrap w:val="0"/>
            <w:vAlign w:val="top"/>
            <w:tcPrChange w:id="27371" w:author="渝歌" w:date="2025-06-11T15:35:00Z">
              <w:tcPr>
                <w:tcW w:w="2259" w:type="dxa"/>
                <w:noWrap w:val="0"/>
                <w:vAlign w:val="top"/>
              </w:tcPr>
            </w:tcPrChange>
          </w:tcPr>
          <w:p w14:paraId="77F99B6C">
            <w:pPr>
              <w:widowControl/>
              <w:kinsoku w:val="0"/>
              <w:autoSpaceDE w:val="0"/>
              <w:autoSpaceDN w:val="0"/>
              <w:adjustRightInd w:val="0"/>
              <w:snapToGrid w:val="0"/>
              <w:spacing w:line="250" w:lineRule="auto"/>
              <w:jc w:val="left"/>
              <w:textAlignment w:val="baseline"/>
              <w:rPr>
                <w:ins w:id="27372" w:author="渝歌" w:date="2025-06-11T15:32:00Z"/>
                <w:rFonts w:hint="default" w:ascii="Times New Roman" w:hAnsi="Times New Roman" w:eastAsia="仿宋" w:cs="Times New Roman"/>
                <w:snapToGrid w:val="0"/>
                <w:color w:val="000000"/>
                <w:kern w:val="0"/>
                <w:sz w:val="21"/>
                <w:highlight w:val="none"/>
                <w:lang w:eastAsia="en-US"/>
                <w:rPrChange w:id="27373" w:author="渝歌 [2]" w:date="2025-06-11T17:19:40Z">
                  <w:rPr>
                    <w:ins w:id="27374" w:author="渝歌" w:date="2025-06-11T15:32:00Z"/>
                    <w:rFonts w:hint="eastAsia" w:ascii="仿宋" w:hAnsi="仿宋" w:eastAsia="仿宋" w:cs="仿宋"/>
                    <w:snapToGrid w:val="0"/>
                    <w:color w:val="000000"/>
                    <w:kern w:val="0"/>
                    <w:sz w:val="21"/>
                    <w:highlight w:val="none"/>
                    <w:lang w:eastAsia="en-US"/>
                  </w:rPr>
                </w:rPrChange>
              </w:rPr>
            </w:pPr>
          </w:p>
          <w:p w14:paraId="62565D73">
            <w:pPr>
              <w:widowControl/>
              <w:kinsoku w:val="0"/>
              <w:autoSpaceDE w:val="0"/>
              <w:autoSpaceDN w:val="0"/>
              <w:adjustRightInd w:val="0"/>
              <w:snapToGrid w:val="0"/>
              <w:spacing w:line="251" w:lineRule="auto"/>
              <w:jc w:val="left"/>
              <w:textAlignment w:val="baseline"/>
              <w:rPr>
                <w:ins w:id="27375" w:author="渝歌" w:date="2025-06-11T15:32:00Z"/>
                <w:rFonts w:hint="default" w:ascii="Times New Roman" w:hAnsi="Times New Roman" w:eastAsia="仿宋" w:cs="Times New Roman"/>
                <w:snapToGrid w:val="0"/>
                <w:color w:val="000000"/>
                <w:kern w:val="0"/>
                <w:sz w:val="21"/>
                <w:highlight w:val="none"/>
                <w:lang w:eastAsia="en-US"/>
                <w:rPrChange w:id="27376" w:author="渝歌 [2]" w:date="2025-06-11T17:19:40Z">
                  <w:rPr>
                    <w:ins w:id="27377" w:author="渝歌" w:date="2025-06-11T15:32:00Z"/>
                    <w:rFonts w:hint="eastAsia" w:ascii="仿宋" w:hAnsi="仿宋" w:eastAsia="仿宋" w:cs="仿宋"/>
                    <w:snapToGrid w:val="0"/>
                    <w:color w:val="000000"/>
                    <w:kern w:val="0"/>
                    <w:sz w:val="21"/>
                    <w:highlight w:val="none"/>
                    <w:lang w:eastAsia="en-US"/>
                  </w:rPr>
                </w:rPrChange>
              </w:rPr>
            </w:pPr>
          </w:p>
          <w:p w14:paraId="07AAEAF6">
            <w:pPr>
              <w:widowControl/>
              <w:kinsoku w:val="0"/>
              <w:autoSpaceDE w:val="0"/>
              <w:autoSpaceDN w:val="0"/>
              <w:adjustRightInd w:val="0"/>
              <w:snapToGrid w:val="0"/>
              <w:spacing w:line="251" w:lineRule="auto"/>
              <w:jc w:val="left"/>
              <w:textAlignment w:val="baseline"/>
              <w:rPr>
                <w:ins w:id="27378" w:author="渝歌" w:date="2025-06-11T15:32:00Z"/>
                <w:rFonts w:hint="default" w:ascii="Times New Roman" w:hAnsi="Times New Roman" w:eastAsia="仿宋" w:cs="Times New Roman"/>
                <w:snapToGrid w:val="0"/>
                <w:color w:val="000000"/>
                <w:kern w:val="0"/>
                <w:sz w:val="21"/>
                <w:highlight w:val="none"/>
                <w:lang w:eastAsia="en-US"/>
                <w:rPrChange w:id="27379" w:author="渝歌 [2]" w:date="2025-06-11T17:19:40Z">
                  <w:rPr>
                    <w:ins w:id="27380" w:author="渝歌" w:date="2025-06-11T15:32:00Z"/>
                    <w:rFonts w:hint="eastAsia" w:ascii="仿宋" w:hAnsi="仿宋" w:eastAsia="仿宋" w:cs="仿宋"/>
                    <w:snapToGrid w:val="0"/>
                    <w:color w:val="000000"/>
                    <w:kern w:val="0"/>
                    <w:sz w:val="21"/>
                    <w:highlight w:val="none"/>
                    <w:lang w:eastAsia="en-US"/>
                  </w:rPr>
                </w:rPrChange>
              </w:rPr>
            </w:pPr>
          </w:p>
          <w:p w14:paraId="71E0D0CB">
            <w:pPr>
              <w:widowControl/>
              <w:kinsoku w:val="0"/>
              <w:autoSpaceDE w:val="0"/>
              <w:autoSpaceDN w:val="0"/>
              <w:adjustRightInd w:val="0"/>
              <w:snapToGrid w:val="0"/>
              <w:spacing w:line="251" w:lineRule="auto"/>
              <w:jc w:val="left"/>
              <w:textAlignment w:val="baseline"/>
              <w:rPr>
                <w:ins w:id="27381" w:author="渝歌" w:date="2025-06-11T15:32:00Z"/>
                <w:rFonts w:hint="default" w:ascii="Times New Roman" w:hAnsi="Times New Roman" w:eastAsia="仿宋" w:cs="Times New Roman"/>
                <w:snapToGrid w:val="0"/>
                <w:color w:val="000000"/>
                <w:kern w:val="0"/>
                <w:sz w:val="21"/>
                <w:highlight w:val="none"/>
                <w:lang w:eastAsia="en-US"/>
                <w:rPrChange w:id="27382" w:author="渝歌 [2]" w:date="2025-06-11T17:19:40Z">
                  <w:rPr>
                    <w:ins w:id="27383" w:author="渝歌" w:date="2025-06-11T15:32:00Z"/>
                    <w:rFonts w:hint="eastAsia" w:ascii="仿宋" w:hAnsi="仿宋" w:eastAsia="仿宋" w:cs="仿宋"/>
                    <w:snapToGrid w:val="0"/>
                    <w:color w:val="000000"/>
                    <w:kern w:val="0"/>
                    <w:sz w:val="21"/>
                    <w:highlight w:val="none"/>
                    <w:lang w:eastAsia="en-US"/>
                  </w:rPr>
                </w:rPrChange>
              </w:rPr>
            </w:pPr>
          </w:p>
          <w:p w14:paraId="1E132FDA">
            <w:pPr>
              <w:widowControl/>
              <w:kinsoku w:val="0"/>
              <w:autoSpaceDE w:val="0"/>
              <w:autoSpaceDN w:val="0"/>
              <w:adjustRightInd w:val="0"/>
              <w:snapToGrid w:val="0"/>
              <w:spacing w:before="78" w:line="216" w:lineRule="auto"/>
              <w:ind w:left="427"/>
              <w:jc w:val="left"/>
              <w:textAlignment w:val="baseline"/>
              <w:rPr>
                <w:ins w:id="27384" w:author="渝歌" w:date="2025-06-11T15:32:00Z"/>
                <w:rFonts w:hint="default" w:ascii="Times New Roman" w:hAnsi="Times New Roman" w:eastAsia="仿宋" w:cs="Times New Roman"/>
                <w:snapToGrid w:val="0"/>
                <w:color w:val="000000"/>
                <w:kern w:val="0"/>
                <w:sz w:val="24"/>
                <w:szCs w:val="24"/>
                <w:highlight w:val="none"/>
                <w:lang w:eastAsia="en-US"/>
                <w:rPrChange w:id="27385" w:author="渝歌 [2]" w:date="2025-06-11T17:19:40Z">
                  <w:rPr>
                    <w:ins w:id="27386" w:author="渝歌" w:date="2025-06-11T15:32:00Z"/>
                    <w:rFonts w:hint="eastAsia" w:ascii="仿宋" w:hAnsi="仿宋" w:eastAsia="仿宋" w:cs="仿宋"/>
                    <w:snapToGrid w:val="0"/>
                    <w:color w:val="000000"/>
                    <w:kern w:val="0"/>
                    <w:sz w:val="24"/>
                    <w:szCs w:val="24"/>
                    <w:highlight w:val="none"/>
                    <w:lang w:eastAsia="en-US"/>
                  </w:rPr>
                </w:rPrChange>
              </w:rPr>
            </w:pPr>
            <w:ins w:id="27387"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27388" w:author="渝歌 [2]" w:date="2025-06-11T17:19:40Z">
                    <w:rPr>
                      <w:rFonts w:hint="eastAsia" w:ascii="仿宋" w:hAnsi="仿宋" w:eastAsia="仿宋" w:cs="仿宋"/>
                      <w:snapToGrid w:val="0"/>
                      <w:color w:val="000000"/>
                      <w:spacing w:val="-3"/>
                      <w:kern w:val="0"/>
                      <w:sz w:val="24"/>
                      <w:szCs w:val="24"/>
                      <w:highlight w:val="none"/>
                      <w:lang w:eastAsia="en-US"/>
                    </w:rPr>
                  </w:rPrChange>
                </w:rPr>
                <w:t>参赛单位意见</w:t>
              </w:r>
            </w:ins>
          </w:p>
        </w:tc>
        <w:tc>
          <w:tcPr>
            <w:tcW w:w="7687" w:type="dxa"/>
            <w:gridSpan w:val="5"/>
            <w:noWrap w:val="0"/>
            <w:vAlign w:val="top"/>
            <w:tcPrChange w:id="27389" w:author="渝歌" w:date="2025-06-11T15:35:00Z">
              <w:tcPr>
                <w:tcW w:w="7687" w:type="dxa"/>
                <w:gridSpan w:val="5"/>
                <w:noWrap w:val="0"/>
                <w:vAlign w:val="top"/>
              </w:tcPr>
            </w:tcPrChange>
          </w:tcPr>
          <w:p w14:paraId="7F7FC982">
            <w:pPr>
              <w:widowControl/>
              <w:kinsoku w:val="0"/>
              <w:autoSpaceDE w:val="0"/>
              <w:autoSpaceDN w:val="0"/>
              <w:adjustRightInd w:val="0"/>
              <w:snapToGrid w:val="0"/>
              <w:spacing w:before="315" w:line="217" w:lineRule="auto"/>
              <w:ind w:left="625"/>
              <w:jc w:val="left"/>
              <w:textAlignment w:val="baseline"/>
              <w:rPr>
                <w:ins w:id="27390" w:author="渝歌" w:date="2025-06-11T15:32:00Z"/>
                <w:rFonts w:hint="default" w:ascii="Times New Roman" w:hAnsi="Times New Roman" w:eastAsia="仿宋" w:cs="Times New Roman"/>
                <w:snapToGrid w:val="0"/>
                <w:color w:val="000000"/>
                <w:kern w:val="0"/>
                <w:sz w:val="24"/>
                <w:szCs w:val="24"/>
                <w:highlight w:val="none"/>
                <w:lang w:eastAsia="en-US"/>
                <w:rPrChange w:id="27391" w:author="渝歌 [2]" w:date="2025-06-11T17:19:40Z">
                  <w:rPr>
                    <w:ins w:id="27392" w:author="渝歌" w:date="2025-06-11T15:32:00Z"/>
                    <w:rFonts w:hint="eastAsia" w:ascii="仿宋" w:hAnsi="仿宋" w:eastAsia="仿宋" w:cs="仿宋"/>
                    <w:snapToGrid w:val="0"/>
                    <w:color w:val="000000"/>
                    <w:kern w:val="0"/>
                    <w:sz w:val="24"/>
                    <w:szCs w:val="24"/>
                    <w:highlight w:val="none"/>
                    <w:lang w:eastAsia="en-US"/>
                  </w:rPr>
                </w:rPrChange>
              </w:rPr>
            </w:pPr>
            <w:ins w:id="27393"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394" w:author="渝歌 [2]" w:date="2025-06-11T17:19:40Z">
                    <w:rPr>
                      <w:rFonts w:hint="eastAsia" w:ascii="仿宋" w:hAnsi="仿宋" w:eastAsia="仿宋" w:cs="仿宋"/>
                      <w:snapToGrid w:val="0"/>
                      <w:color w:val="000000"/>
                      <w:spacing w:val="-4"/>
                      <w:kern w:val="0"/>
                      <w:sz w:val="24"/>
                      <w:szCs w:val="24"/>
                      <w:highlight w:val="none"/>
                      <w:lang w:eastAsia="en-US"/>
                    </w:rPr>
                  </w:rPrChange>
                </w:rPr>
                <w:t>以上情况属实，同意参赛。</w:t>
              </w:r>
            </w:ins>
          </w:p>
          <w:p w14:paraId="084B2469">
            <w:pPr>
              <w:widowControl/>
              <w:kinsoku w:val="0"/>
              <w:autoSpaceDE w:val="0"/>
              <w:autoSpaceDN w:val="0"/>
              <w:adjustRightInd w:val="0"/>
              <w:snapToGrid w:val="0"/>
              <w:spacing w:line="301" w:lineRule="auto"/>
              <w:jc w:val="left"/>
              <w:textAlignment w:val="baseline"/>
              <w:rPr>
                <w:ins w:id="27395" w:author="渝歌" w:date="2025-06-11T15:32:00Z"/>
                <w:rFonts w:hint="default" w:ascii="Times New Roman" w:hAnsi="Times New Roman" w:eastAsia="仿宋" w:cs="Times New Roman"/>
                <w:snapToGrid w:val="0"/>
                <w:color w:val="000000"/>
                <w:kern w:val="0"/>
                <w:sz w:val="21"/>
                <w:highlight w:val="none"/>
                <w:lang w:eastAsia="en-US"/>
                <w:rPrChange w:id="27396" w:author="渝歌 [2]" w:date="2025-06-11T17:19:40Z">
                  <w:rPr>
                    <w:ins w:id="27397" w:author="渝歌" w:date="2025-06-11T15:32:00Z"/>
                    <w:rFonts w:hint="eastAsia" w:ascii="仿宋" w:hAnsi="仿宋" w:eastAsia="仿宋" w:cs="仿宋"/>
                    <w:snapToGrid w:val="0"/>
                    <w:color w:val="000000"/>
                    <w:kern w:val="0"/>
                    <w:sz w:val="21"/>
                    <w:highlight w:val="none"/>
                    <w:lang w:eastAsia="en-US"/>
                  </w:rPr>
                </w:rPrChange>
              </w:rPr>
            </w:pPr>
          </w:p>
          <w:p w14:paraId="2B112174">
            <w:pPr>
              <w:widowControl/>
              <w:kinsoku w:val="0"/>
              <w:autoSpaceDE w:val="0"/>
              <w:autoSpaceDN w:val="0"/>
              <w:adjustRightInd w:val="0"/>
              <w:snapToGrid w:val="0"/>
              <w:spacing w:line="302" w:lineRule="auto"/>
              <w:jc w:val="left"/>
              <w:textAlignment w:val="baseline"/>
              <w:rPr>
                <w:ins w:id="27398" w:author="渝歌" w:date="2025-06-11T15:32:00Z"/>
                <w:rFonts w:hint="default" w:ascii="Times New Roman" w:hAnsi="Times New Roman" w:eastAsia="仿宋" w:cs="Times New Roman"/>
                <w:snapToGrid w:val="0"/>
                <w:color w:val="000000"/>
                <w:kern w:val="0"/>
                <w:sz w:val="21"/>
                <w:highlight w:val="none"/>
                <w:lang w:eastAsia="en-US"/>
                <w:rPrChange w:id="27399" w:author="渝歌 [2]" w:date="2025-06-11T17:19:40Z">
                  <w:rPr>
                    <w:ins w:id="27400" w:author="渝歌" w:date="2025-06-11T15:32:00Z"/>
                    <w:rFonts w:hint="eastAsia" w:ascii="仿宋" w:hAnsi="仿宋" w:eastAsia="仿宋" w:cs="仿宋"/>
                    <w:snapToGrid w:val="0"/>
                    <w:color w:val="000000"/>
                    <w:kern w:val="0"/>
                    <w:sz w:val="21"/>
                    <w:highlight w:val="none"/>
                    <w:lang w:eastAsia="en-US"/>
                  </w:rPr>
                </w:rPrChange>
              </w:rPr>
            </w:pPr>
          </w:p>
          <w:p w14:paraId="44E82E85">
            <w:pPr>
              <w:widowControl/>
              <w:kinsoku w:val="0"/>
              <w:autoSpaceDE w:val="0"/>
              <w:autoSpaceDN w:val="0"/>
              <w:adjustRightInd w:val="0"/>
              <w:snapToGrid w:val="0"/>
              <w:spacing w:line="302" w:lineRule="auto"/>
              <w:jc w:val="left"/>
              <w:textAlignment w:val="baseline"/>
              <w:rPr>
                <w:ins w:id="27401" w:author="渝歌" w:date="2025-06-11T15:32:00Z"/>
                <w:rFonts w:hint="default" w:ascii="Times New Roman" w:hAnsi="Times New Roman" w:eastAsia="仿宋" w:cs="Times New Roman"/>
                <w:snapToGrid w:val="0"/>
                <w:color w:val="000000"/>
                <w:kern w:val="0"/>
                <w:sz w:val="21"/>
                <w:highlight w:val="none"/>
                <w:lang w:eastAsia="en-US"/>
                <w:rPrChange w:id="27402" w:author="渝歌 [2]" w:date="2025-06-11T17:19:40Z">
                  <w:rPr>
                    <w:ins w:id="27403" w:author="渝歌" w:date="2025-06-11T15:32:00Z"/>
                    <w:rFonts w:hint="eastAsia" w:ascii="仿宋" w:hAnsi="仿宋" w:eastAsia="仿宋" w:cs="仿宋"/>
                    <w:snapToGrid w:val="0"/>
                    <w:color w:val="000000"/>
                    <w:kern w:val="0"/>
                    <w:sz w:val="21"/>
                    <w:highlight w:val="none"/>
                    <w:lang w:eastAsia="en-US"/>
                  </w:rPr>
                </w:rPrChange>
              </w:rPr>
            </w:pPr>
          </w:p>
          <w:p w14:paraId="2B1F0AD7">
            <w:pPr>
              <w:widowControl/>
              <w:kinsoku w:val="0"/>
              <w:autoSpaceDE w:val="0"/>
              <w:autoSpaceDN w:val="0"/>
              <w:adjustRightInd w:val="0"/>
              <w:snapToGrid w:val="0"/>
              <w:spacing w:before="78" w:line="232" w:lineRule="auto"/>
              <w:ind w:left="4817" w:right="927" w:firstLine="571"/>
              <w:jc w:val="left"/>
              <w:textAlignment w:val="baseline"/>
              <w:rPr>
                <w:ins w:id="27404" w:author="渝歌" w:date="2025-06-11T15:32:00Z"/>
                <w:rFonts w:hint="default" w:ascii="Times New Roman" w:hAnsi="Times New Roman" w:eastAsia="仿宋" w:cs="Times New Roman"/>
                <w:snapToGrid w:val="0"/>
                <w:color w:val="000000"/>
                <w:kern w:val="0"/>
                <w:sz w:val="24"/>
                <w:szCs w:val="24"/>
                <w:highlight w:val="none"/>
                <w:lang w:eastAsia="en-US"/>
                <w:rPrChange w:id="27405" w:author="渝歌 [2]" w:date="2025-06-11T17:19:40Z">
                  <w:rPr>
                    <w:ins w:id="27406" w:author="渝歌" w:date="2025-06-11T15:32:00Z"/>
                    <w:rFonts w:hint="eastAsia" w:ascii="仿宋" w:hAnsi="仿宋" w:eastAsia="仿宋" w:cs="仿宋"/>
                    <w:snapToGrid w:val="0"/>
                    <w:color w:val="000000"/>
                    <w:kern w:val="0"/>
                    <w:sz w:val="24"/>
                    <w:szCs w:val="24"/>
                    <w:highlight w:val="none"/>
                    <w:lang w:eastAsia="en-US"/>
                  </w:rPr>
                </w:rPrChange>
              </w:rPr>
            </w:pPr>
            <w:ins w:id="27407" w:author="渝歌" w:date="2025-06-11T15:32:00Z">
              <w:r>
                <w:rPr>
                  <w:rFonts w:hint="default" w:ascii="Times New Roman" w:hAnsi="Times New Roman" w:eastAsia="仿宋" w:cs="Times New Roman"/>
                  <w:snapToGrid w:val="0"/>
                  <w:color w:val="000000"/>
                  <w:spacing w:val="6"/>
                  <w:kern w:val="0"/>
                  <w:sz w:val="24"/>
                  <w:szCs w:val="24"/>
                  <w:highlight w:val="none"/>
                  <w:lang w:eastAsia="en-US"/>
                  <w:rPrChange w:id="27408" w:author="渝歌 [2]" w:date="2025-06-11T17:19:40Z">
                    <w:rPr>
                      <w:rFonts w:hint="eastAsia" w:ascii="仿宋" w:hAnsi="仿宋" w:eastAsia="仿宋" w:cs="仿宋"/>
                      <w:snapToGrid w:val="0"/>
                      <w:color w:val="000000"/>
                      <w:spacing w:val="6"/>
                      <w:kern w:val="0"/>
                      <w:sz w:val="24"/>
                      <w:szCs w:val="24"/>
                      <w:highlight w:val="none"/>
                      <w:lang w:eastAsia="en-US"/>
                    </w:rPr>
                  </w:rPrChange>
                </w:rPr>
                <w:t>（盖公章</w:t>
              </w:r>
            </w:ins>
            <w:ins w:id="27409" w:author="渝歌" w:date="2025-06-11T15:32:00Z">
              <w:r>
                <w:rPr>
                  <w:rFonts w:hint="default" w:ascii="Times New Roman" w:hAnsi="Times New Roman" w:eastAsia="仿宋" w:cs="Times New Roman"/>
                  <w:snapToGrid w:val="0"/>
                  <w:color w:val="000000"/>
                  <w:spacing w:val="-50"/>
                  <w:kern w:val="0"/>
                  <w:sz w:val="24"/>
                  <w:szCs w:val="24"/>
                  <w:highlight w:val="none"/>
                  <w:lang w:eastAsia="en-US"/>
                  <w:rPrChange w:id="27410" w:author="渝歌 [2]" w:date="2025-06-11T17:19:40Z">
                    <w:rPr>
                      <w:rFonts w:hint="eastAsia" w:ascii="仿宋" w:hAnsi="仿宋" w:eastAsia="仿宋" w:cs="仿宋"/>
                      <w:snapToGrid w:val="0"/>
                      <w:color w:val="000000"/>
                      <w:spacing w:val="-50"/>
                      <w:kern w:val="0"/>
                      <w:sz w:val="24"/>
                      <w:szCs w:val="24"/>
                      <w:highlight w:val="none"/>
                      <w:lang w:eastAsia="en-US"/>
                    </w:rPr>
                  </w:rPrChange>
                </w:rPr>
                <w:t>）：</w:t>
              </w:r>
            </w:ins>
            <w:ins w:id="27411"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27412" w:author="渝歌 [2]" w:date="2025-06-11T17:19:40Z">
                    <w:rPr>
                      <w:rFonts w:hint="eastAsia" w:ascii="仿宋" w:hAnsi="仿宋" w:eastAsia="仿宋" w:cs="仿宋"/>
                      <w:snapToGrid w:val="0"/>
                      <w:color w:val="000000"/>
                      <w:spacing w:val="1"/>
                      <w:kern w:val="0"/>
                      <w:sz w:val="24"/>
                      <w:szCs w:val="24"/>
                      <w:highlight w:val="none"/>
                      <w:lang w:eastAsia="en-US"/>
                    </w:rPr>
                  </w:rPrChange>
                </w:rPr>
                <w:t xml:space="preserve"> </w:t>
              </w:r>
            </w:ins>
            <w:ins w:id="27413"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27414" w:author="渝歌 [2]" w:date="2025-06-11T17:19:40Z">
                    <w:rPr>
                      <w:rFonts w:hint="eastAsia" w:ascii="仿宋" w:hAnsi="仿宋" w:eastAsia="仿宋" w:cs="仿宋"/>
                      <w:snapToGrid w:val="0"/>
                      <w:color w:val="000000"/>
                      <w:spacing w:val="-12"/>
                      <w:kern w:val="0"/>
                      <w:sz w:val="24"/>
                      <w:szCs w:val="24"/>
                      <w:highlight w:val="none"/>
                      <w:lang w:eastAsia="en-US"/>
                    </w:rPr>
                  </w:rPrChange>
                </w:rPr>
                <w:t>年</w:t>
              </w:r>
            </w:ins>
            <w:ins w:id="27415"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27416" w:author="渝歌 [2]" w:date="2025-06-11T17:19:40Z">
                    <w:rPr>
                      <w:rFonts w:hint="eastAsia" w:ascii="仿宋" w:hAnsi="仿宋" w:eastAsia="仿宋" w:cs="仿宋"/>
                      <w:snapToGrid w:val="0"/>
                      <w:color w:val="000000"/>
                      <w:spacing w:val="7"/>
                      <w:kern w:val="0"/>
                      <w:sz w:val="24"/>
                      <w:szCs w:val="24"/>
                      <w:highlight w:val="none"/>
                      <w:lang w:eastAsia="en-US"/>
                    </w:rPr>
                  </w:rPrChange>
                </w:rPr>
                <w:t xml:space="preserve">   </w:t>
              </w:r>
            </w:ins>
            <w:ins w:id="27417"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27418" w:author="渝歌 [2]" w:date="2025-06-11T17:19:40Z">
                    <w:rPr>
                      <w:rFonts w:hint="eastAsia" w:ascii="仿宋" w:hAnsi="仿宋" w:eastAsia="仿宋" w:cs="仿宋"/>
                      <w:snapToGrid w:val="0"/>
                      <w:color w:val="000000"/>
                      <w:spacing w:val="-12"/>
                      <w:kern w:val="0"/>
                      <w:sz w:val="24"/>
                      <w:szCs w:val="24"/>
                      <w:highlight w:val="none"/>
                      <w:lang w:eastAsia="en-US"/>
                    </w:rPr>
                  </w:rPrChange>
                </w:rPr>
                <w:t>月</w:t>
              </w:r>
            </w:ins>
            <w:ins w:id="27419" w:author="渝歌" w:date="2025-06-11T15:32:00Z">
              <w:r>
                <w:rPr>
                  <w:rFonts w:hint="default" w:ascii="Times New Roman" w:hAnsi="Times New Roman" w:eastAsia="仿宋" w:cs="Times New Roman"/>
                  <w:snapToGrid w:val="0"/>
                  <w:color w:val="000000"/>
                  <w:spacing w:val="18"/>
                  <w:kern w:val="0"/>
                  <w:sz w:val="24"/>
                  <w:szCs w:val="24"/>
                  <w:highlight w:val="none"/>
                  <w:lang w:eastAsia="en-US"/>
                  <w:rPrChange w:id="27420" w:author="渝歌 [2]" w:date="2025-06-11T17:19:40Z">
                    <w:rPr>
                      <w:rFonts w:hint="eastAsia" w:ascii="仿宋" w:hAnsi="仿宋" w:eastAsia="仿宋" w:cs="仿宋"/>
                      <w:snapToGrid w:val="0"/>
                      <w:color w:val="000000"/>
                      <w:spacing w:val="18"/>
                      <w:kern w:val="0"/>
                      <w:sz w:val="24"/>
                      <w:szCs w:val="24"/>
                      <w:highlight w:val="none"/>
                      <w:lang w:eastAsia="en-US"/>
                    </w:rPr>
                  </w:rPrChange>
                </w:rPr>
                <w:t xml:space="preserve">   </w:t>
              </w:r>
            </w:ins>
            <w:ins w:id="27421"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27422" w:author="渝歌 [2]" w:date="2025-06-11T17:19:40Z">
                    <w:rPr>
                      <w:rFonts w:hint="eastAsia" w:ascii="仿宋" w:hAnsi="仿宋" w:eastAsia="仿宋" w:cs="仿宋"/>
                      <w:snapToGrid w:val="0"/>
                      <w:color w:val="000000"/>
                      <w:spacing w:val="-12"/>
                      <w:kern w:val="0"/>
                      <w:sz w:val="24"/>
                      <w:szCs w:val="24"/>
                      <w:highlight w:val="none"/>
                      <w:lang w:eastAsia="en-US"/>
                    </w:rPr>
                  </w:rPrChange>
                </w:rPr>
                <w:t>日</w:t>
              </w:r>
            </w:ins>
          </w:p>
        </w:tc>
      </w:tr>
    </w:tbl>
    <w:p w14:paraId="1260EFD6">
      <w:pPr>
        <w:autoSpaceDN w:val="0"/>
        <w:spacing w:line="500" w:lineRule="exact"/>
        <w:rPr>
          <w:ins w:id="27424" w:author="渝歌" w:date="2025-06-11T15:32:00Z"/>
          <w:rFonts w:hint="default" w:ascii="Times New Roman" w:hAnsi="Times New Roman" w:eastAsia="仿宋" w:cs="Times New Roman"/>
          <w:color w:val="000000"/>
          <w:sz w:val="21"/>
          <w:szCs w:val="21"/>
          <w:highlight w:val="none"/>
          <w:lang w:val="en-US"/>
          <w:rPrChange w:id="27425" w:author="渝歌 [2]" w:date="2025-06-11T17:19:40Z">
            <w:rPr>
              <w:ins w:id="27426" w:author="渝歌" w:date="2025-06-11T15:32:00Z"/>
              <w:rFonts w:hint="default" w:ascii="仿宋" w:hAnsi="仿宋" w:eastAsia="仿宋" w:cs="仿宋"/>
              <w:color w:val="000000"/>
              <w:sz w:val="21"/>
              <w:szCs w:val="21"/>
              <w:highlight w:val="none"/>
              <w:lang w:val="en-US"/>
            </w:rPr>
          </w:rPrChange>
        </w:rPr>
        <w:sectPr>
          <w:headerReference r:id="rId26" w:type="first"/>
          <w:footerReference r:id="rId28" w:type="first"/>
          <w:headerReference r:id="rId25" w:type="default"/>
          <w:footerReference r:id="rId27"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59"/>
          <w:cols w:space="720" w:num="1"/>
          <w:docGrid w:type="lines" w:linePitch="312" w:charSpace="0"/>
        </w:sectPr>
        <w:pPrChange w:id="27423" w:author="渝歌" w:date="2025-06-11T15:35:00Z">
          <w:pPr/>
        </w:pPrChange>
      </w:pPr>
      <w:ins w:id="27427" w:author="渝歌" w:date="2025-06-11T15:32:00Z">
        <w:r>
          <w:rPr>
            <w:rFonts w:hint="default" w:ascii="Times New Roman" w:hAnsi="Times New Roman" w:eastAsia="仿宋" w:cs="Times New Roman"/>
            <w:color w:val="000000"/>
            <w:sz w:val="24"/>
            <w:szCs w:val="24"/>
            <w:highlight w:val="none"/>
            <w:lang w:val="en-US" w:eastAsia="zh-CN"/>
            <w:rPrChange w:id="27428" w:author="渝歌 [2]" w:date="2025-06-11T17:19:40Z">
              <w:rPr>
                <w:rFonts w:hint="eastAsia" w:ascii="仿宋" w:hAnsi="仿宋" w:eastAsia="仿宋" w:cs="仿宋"/>
                <w:color w:val="000000"/>
                <w:sz w:val="21"/>
                <w:szCs w:val="21"/>
                <w:highlight w:val="none"/>
                <w:lang w:val="en-US" w:eastAsia="zh-CN"/>
              </w:rPr>
            </w:rPrChange>
          </w:rPr>
          <w:t>注：本表A4纸打印，并在2025年6月20日前请将本推荐表电子版发至1018986198</w:t>
        </w:r>
      </w:ins>
      <w:ins w:id="27429" w:author="渝歌" w:date="2025-06-11T15:35:00Z">
        <w:r>
          <w:rPr>
            <w:rFonts w:hint="default" w:ascii="Times New Roman" w:hAnsi="Times New Roman" w:eastAsia="仿宋" w:cs="Times New Roman"/>
            <w:color w:val="000000"/>
            <w:sz w:val="24"/>
            <w:szCs w:val="24"/>
            <w:highlight w:val="none"/>
            <w:lang w:val="en-US" w:eastAsia="zh-CN"/>
            <w:rPrChange w:id="27430" w:author="渝歌 [2]" w:date="2025-06-11T17:19:40Z">
              <w:rPr>
                <w:rFonts w:hint="eastAsia" w:ascii="仿宋" w:hAnsi="仿宋" w:eastAsia="仿宋" w:cs="仿宋"/>
                <w:color w:val="000000"/>
                <w:sz w:val="24"/>
                <w:szCs w:val="24"/>
                <w:highlight w:val="none"/>
                <w:lang w:val="en-US" w:eastAsia="zh-CN"/>
              </w:rPr>
            </w:rPrChange>
          </w:rPr>
          <w:t>@</w:t>
        </w:r>
      </w:ins>
      <w:ins w:id="27431" w:author="渝歌" w:date="2025-06-11T15:35:00Z">
        <w:r>
          <w:rPr>
            <w:rFonts w:hint="default" w:ascii="Times New Roman" w:hAnsi="Times New Roman" w:eastAsia="仿宋" w:cs="Times New Roman"/>
            <w:color w:val="000000"/>
            <w:sz w:val="24"/>
            <w:szCs w:val="24"/>
            <w:highlight w:val="none"/>
            <w:lang w:val="en-US" w:eastAsia="zh-CN"/>
            <w:rPrChange w:id="27432" w:author="渝歌 [2]" w:date="2025-06-11T17:19:40Z">
              <w:rPr>
                <w:rFonts w:hint="eastAsia" w:ascii="仿宋" w:hAnsi="仿宋" w:eastAsia="仿宋" w:cs="仿宋"/>
                <w:color w:val="000000"/>
                <w:sz w:val="24"/>
                <w:szCs w:val="24"/>
                <w:highlight w:val="none"/>
                <w:lang w:val="en-US" w:eastAsia="zh-CN"/>
              </w:rPr>
            </w:rPrChange>
          </w:rPr>
          <w:t>qq.</w:t>
        </w:r>
      </w:ins>
      <w:ins w:id="27433" w:author="渝歌" w:date="2025-06-11T15:35:00Z">
        <w:r>
          <w:rPr>
            <w:rFonts w:hint="default" w:ascii="Times New Roman" w:hAnsi="Times New Roman" w:eastAsia="仿宋" w:cs="Times New Roman"/>
            <w:color w:val="000000"/>
            <w:sz w:val="24"/>
            <w:szCs w:val="24"/>
            <w:highlight w:val="none"/>
            <w:lang w:val="en-US" w:eastAsia="zh-CN"/>
            <w:rPrChange w:id="27434" w:author="渝歌 [2]" w:date="2025-06-11T17:19:40Z">
              <w:rPr>
                <w:rFonts w:hint="eastAsia" w:ascii="仿宋" w:hAnsi="仿宋" w:eastAsia="仿宋" w:cs="仿宋"/>
                <w:color w:val="000000"/>
                <w:sz w:val="24"/>
                <w:szCs w:val="24"/>
                <w:highlight w:val="none"/>
                <w:lang w:val="en-US" w:eastAsia="zh-CN"/>
              </w:rPr>
            </w:rPrChange>
          </w:rPr>
          <w:t>com</w:t>
        </w:r>
      </w:ins>
      <w:ins w:id="27435" w:author="渝歌 [2]" w:date="2025-06-11T17:07:13Z">
        <w:r>
          <w:rPr>
            <w:rFonts w:hint="default" w:eastAsia="仿宋" w:cs="Times New Roman"/>
            <w:color w:val="000000"/>
            <w:sz w:val="24"/>
            <w:szCs w:val="24"/>
            <w:highlight w:val="none"/>
            <w:lang w:val="en-US" w:eastAsia="zh-CN"/>
            <w:rPrChange w:id="27436" w:author="渝歌 [2]" w:date="2025-06-11T17:19:40Z">
              <w:rPr>
                <w:rFonts w:hint="eastAsia" w:eastAsia="仿宋" w:cs="Times New Roman"/>
                <w:color w:val="000000"/>
                <w:sz w:val="24"/>
                <w:szCs w:val="24"/>
                <w:highlight w:val="none"/>
                <w:lang w:val="en-US" w:eastAsia="zh-CN"/>
              </w:rPr>
            </w:rPrChange>
          </w:rPr>
          <w:t>。</w:t>
        </w:r>
      </w:ins>
    </w:p>
    <w:p w14:paraId="5D68DD07">
      <w:pPr>
        <w:pStyle w:val="11"/>
        <w:spacing w:line="580" w:lineRule="exact"/>
        <w:ind w:firstLine="0" w:firstLineChars="0"/>
        <w:outlineLvl w:val="0"/>
        <w:rPr>
          <w:ins w:id="27437" w:author="渝歌" w:date="2025-06-11T15:32:00Z"/>
          <w:rFonts w:hint="default" w:ascii="Times New Roman" w:hAnsi="Times New Roman" w:eastAsia="仿宋" w:cs="Times New Roman"/>
          <w:kern w:val="2"/>
          <w:sz w:val="32"/>
          <w:szCs w:val="32"/>
          <w:highlight w:val="none"/>
          <w:lang w:val="en-US" w:eastAsia="zh-CN"/>
          <w:rPrChange w:id="27438" w:author="渝歌 [2]" w:date="2025-06-11T17:19:40Z">
            <w:rPr>
              <w:ins w:id="27439" w:author="渝歌" w:date="2025-06-11T15:32:00Z"/>
              <w:rFonts w:hint="eastAsia" w:ascii="仿宋" w:hAnsi="仿宋" w:eastAsia="仿宋" w:cs="仿宋"/>
              <w:kern w:val="2"/>
              <w:sz w:val="32"/>
              <w:szCs w:val="32"/>
              <w:highlight w:val="none"/>
              <w:lang w:val="en-US" w:eastAsia="zh-CN"/>
            </w:rPr>
          </w:rPrChange>
        </w:rPr>
      </w:pPr>
      <w:ins w:id="27440" w:author="渝歌" w:date="2025-06-11T15:32:00Z">
        <w:r>
          <w:rPr>
            <w:rFonts w:hint="default" w:ascii="Times New Roman" w:hAnsi="Times New Roman" w:eastAsia="仿宋" w:cs="Times New Roman"/>
            <w:kern w:val="2"/>
            <w:sz w:val="32"/>
            <w:szCs w:val="32"/>
            <w:highlight w:val="none"/>
            <w:lang w:val="en-US"/>
            <w:rPrChange w:id="27441" w:author="渝歌 [2]" w:date="2025-06-11T17:19:40Z">
              <w:rPr>
                <w:rFonts w:hint="eastAsia" w:ascii="仿宋" w:hAnsi="仿宋" w:eastAsia="仿宋" w:cs="仿宋"/>
                <w:kern w:val="2"/>
                <w:sz w:val="32"/>
                <w:szCs w:val="32"/>
                <w:highlight w:val="none"/>
                <w:lang w:val="en-US"/>
              </w:rPr>
            </w:rPrChange>
          </w:rPr>
          <w:t>附件</w:t>
        </w:r>
      </w:ins>
      <w:ins w:id="27442" w:author="渝歌" w:date="2025-06-11T15:32:00Z">
        <w:r>
          <w:rPr>
            <w:rFonts w:hint="default" w:ascii="Times New Roman" w:hAnsi="Times New Roman" w:eastAsia="仿宋" w:cs="Times New Roman"/>
            <w:kern w:val="2"/>
            <w:sz w:val="32"/>
            <w:szCs w:val="32"/>
            <w:highlight w:val="none"/>
            <w:lang w:val="en-US" w:eastAsia="zh-CN"/>
            <w:rPrChange w:id="27443" w:author="渝歌 [2]" w:date="2025-06-11T17:19:40Z">
              <w:rPr>
                <w:rFonts w:hint="eastAsia" w:ascii="仿宋" w:hAnsi="仿宋" w:eastAsia="仿宋" w:cs="仿宋"/>
                <w:kern w:val="2"/>
                <w:sz w:val="32"/>
                <w:szCs w:val="32"/>
                <w:highlight w:val="none"/>
                <w:lang w:val="en-US" w:eastAsia="zh-CN"/>
              </w:rPr>
            </w:rPrChange>
          </w:rPr>
          <w:t>3</w:t>
        </w:r>
      </w:ins>
    </w:p>
    <w:p w14:paraId="307416CB">
      <w:pPr>
        <w:spacing w:line="600" w:lineRule="exact"/>
        <w:ind w:firstLineChars="0"/>
        <w:jc w:val="center"/>
        <w:outlineLvl w:val="0"/>
        <w:rPr>
          <w:ins w:id="27445" w:author="渝歌" w:date="2025-06-11T15:32:00Z"/>
          <w:rFonts w:hint="default" w:ascii="Times New Roman" w:hAnsi="Times New Roman" w:eastAsia="华文中宋" w:cs="Times New Roman"/>
          <w:b w:val="0"/>
          <w:bCs/>
          <w:snapToGrid w:val="0"/>
          <w:color w:val="auto"/>
          <w:spacing w:val="0"/>
          <w:kern w:val="0"/>
          <w:sz w:val="40"/>
          <w:szCs w:val="40"/>
          <w:highlight w:val="none"/>
          <w:lang w:eastAsia="zh-CN"/>
          <w:rPrChange w:id="27446" w:author="渝歌 [2]" w:date="2025-06-11T17:19:40Z">
            <w:rPr>
              <w:ins w:id="27447" w:author="渝歌" w:date="2025-06-11T15:32:00Z"/>
              <w:rFonts w:hint="eastAsia" w:ascii="仿宋" w:hAnsi="仿宋" w:eastAsia="仿宋" w:cs="仿宋"/>
              <w:b/>
              <w:bCs/>
              <w:snapToGrid w:val="0"/>
              <w:color w:val="000000"/>
              <w:spacing w:val="-1"/>
              <w:kern w:val="0"/>
              <w:sz w:val="40"/>
              <w:szCs w:val="40"/>
              <w:highlight w:val="none"/>
              <w:lang w:eastAsia="en-US"/>
            </w:rPr>
          </w:rPrChange>
        </w:rPr>
        <w:pPrChange w:id="27444" w:author="渝歌" w:date="2025-06-11T16:05:00Z">
          <w:pPr>
            <w:pStyle w:val="11"/>
            <w:spacing w:line="580" w:lineRule="exact"/>
            <w:ind w:firstLine="0" w:firstLineChars="0"/>
            <w:jc w:val="center"/>
            <w:outlineLvl w:val="0"/>
          </w:pPr>
        </w:pPrChange>
      </w:pPr>
      <w:ins w:id="27448" w:author="渝歌" w:date="2025-06-11T15:32:00Z">
        <w:r>
          <w:rPr>
            <w:rFonts w:hint="default" w:ascii="Times New Roman" w:hAnsi="Times New Roman" w:eastAsia="华文中宋" w:cs="Times New Roman"/>
            <w:b w:val="0"/>
            <w:bCs/>
            <w:snapToGrid w:val="0"/>
            <w:color w:val="auto"/>
            <w:spacing w:val="0"/>
            <w:kern w:val="0"/>
            <w:sz w:val="40"/>
            <w:szCs w:val="40"/>
            <w:highlight w:val="none"/>
            <w:lang w:eastAsia="zh-CN"/>
            <w:rPrChange w:id="27449" w:author="渝歌 [2]" w:date="2025-06-11T17:19:40Z">
              <w:rPr>
                <w:rFonts w:hint="eastAsia" w:ascii="仿宋" w:hAnsi="仿宋" w:eastAsia="仿宋" w:cs="仿宋"/>
                <w:b w:val="0"/>
                <w:bCs w:val="0"/>
                <w:snapToGrid w:val="0"/>
                <w:color w:val="000000"/>
                <w:spacing w:val="-1"/>
                <w:kern w:val="0"/>
                <w:sz w:val="40"/>
                <w:szCs w:val="40"/>
                <w:highlight w:val="none"/>
                <w:lang w:eastAsia="en-US"/>
              </w:rPr>
            </w:rPrChange>
          </w:rPr>
          <w:t>2025年广东省食品检验员职业技能</w:t>
        </w:r>
      </w:ins>
      <w:ins w:id="27450" w:author="渝歌" w:date="2025-06-11T15:32:00Z">
        <w:r>
          <w:rPr>
            <w:rFonts w:hint="default" w:ascii="Times New Roman" w:hAnsi="Times New Roman" w:eastAsia="华文中宋" w:cs="Times New Roman"/>
            <w:b w:val="0"/>
            <w:bCs/>
            <w:snapToGrid w:val="0"/>
            <w:color w:val="auto"/>
            <w:spacing w:val="0"/>
            <w:kern w:val="0"/>
            <w:sz w:val="40"/>
            <w:szCs w:val="40"/>
            <w:highlight w:val="none"/>
            <w:lang w:val="en-US" w:eastAsia="zh-CN"/>
            <w:rPrChange w:id="27451" w:author="渝歌 [2]" w:date="2025-06-11T17:19:40Z">
              <w:rPr>
                <w:rFonts w:hint="eastAsia" w:ascii="仿宋" w:hAnsi="仿宋" w:eastAsia="仿宋" w:cs="仿宋"/>
                <w:b w:val="0"/>
                <w:bCs w:val="0"/>
                <w:snapToGrid w:val="0"/>
                <w:color w:val="000000"/>
                <w:spacing w:val="-1"/>
                <w:kern w:val="0"/>
                <w:sz w:val="40"/>
                <w:szCs w:val="40"/>
                <w:highlight w:val="none"/>
                <w:lang w:val="en-US" w:eastAsia="zh-CN"/>
              </w:rPr>
            </w:rPrChange>
          </w:rPr>
          <w:t>竞赛</w:t>
        </w:r>
      </w:ins>
    </w:p>
    <w:p w14:paraId="08FB8A71">
      <w:pPr>
        <w:widowControl/>
        <w:kinsoku/>
        <w:autoSpaceDE/>
        <w:autoSpaceDN/>
        <w:adjustRightInd/>
        <w:snapToGrid/>
        <w:spacing w:before="0" w:line="600" w:lineRule="exact"/>
        <w:jc w:val="center"/>
        <w:textAlignment w:val="auto"/>
        <w:outlineLvl w:val="0"/>
        <w:rPr>
          <w:ins w:id="27453" w:author="渝歌" w:date="2025-06-11T15:32:00Z"/>
          <w:rFonts w:hint="default" w:ascii="Times New Roman" w:hAnsi="Times New Roman" w:eastAsia="华文中宋" w:cs="Times New Roman"/>
          <w:bCs/>
          <w:snapToGrid w:val="0"/>
          <w:color w:val="auto"/>
          <w:kern w:val="0"/>
          <w:sz w:val="40"/>
          <w:szCs w:val="40"/>
          <w:highlight w:val="none"/>
          <w:lang w:eastAsia="zh-CN"/>
          <w:rPrChange w:id="27454" w:author="渝歌 [2]" w:date="2025-06-11T17:19:40Z">
            <w:rPr>
              <w:ins w:id="27455" w:author="渝歌" w:date="2025-06-11T15:32:00Z"/>
              <w:rFonts w:hint="eastAsia" w:ascii="仿宋" w:hAnsi="仿宋" w:eastAsia="仿宋" w:cs="仿宋"/>
              <w:snapToGrid w:val="0"/>
              <w:color w:val="000000"/>
              <w:kern w:val="0"/>
              <w:highlight w:val="none"/>
              <w:lang w:eastAsia="en-US"/>
            </w:rPr>
          </w:rPrChange>
        </w:rPr>
        <w:pPrChange w:id="27452" w:author="渝歌" w:date="2025-06-11T16:05:00Z">
          <w:pPr>
            <w:widowControl/>
            <w:kinsoku w:val="0"/>
            <w:autoSpaceDE w:val="0"/>
            <w:autoSpaceDN w:val="0"/>
            <w:adjustRightInd w:val="0"/>
            <w:snapToGrid w:val="0"/>
            <w:spacing w:before="240" w:line="240" w:lineRule="auto"/>
            <w:jc w:val="left"/>
            <w:textAlignment w:val="baseline"/>
          </w:pPr>
        </w:pPrChange>
      </w:pPr>
      <w:ins w:id="27456" w:author="渝歌" w:date="2025-06-11T15:32:00Z">
        <w:r>
          <w:rPr>
            <w:rFonts w:hint="default" w:ascii="Times New Roman" w:hAnsi="Times New Roman" w:eastAsia="华文中宋" w:cs="Times New Roman"/>
            <w:b w:val="0"/>
            <w:bCs/>
            <w:snapToGrid w:val="0"/>
            <w:color w:val="auto"/>
            <w:spacing w:val="0"/>
            <w:kern w:val="0"/>
            <w:sz w:val="40"/>
            <w:szCs w:val="40"/>
            <w:highlight w:val="none"/>
            <w:lang w:eastAsia="zh-CN"/>
            <w:rPrChange w:id="27457" w:author="渝歌 [2]" w:date="2025-06-11T17:19:40Z">
              <w:rPr>
                <w:rFonts w:hint="eastAsia" w:ascii="仿宋" w:hAnsi="仿宋" w:eastAsia="仿宋" w:cs="仿宋"/>
                <w:snapToGrid w:val="0"/>
                <w:color w:val="000000"/>
                <w:spacing w:val="-2"/>
                <w:kern w:val="0"/>
                <w:sz w:val="40"/>
                <w:szCs w:val="40"/>
                <w:highlight w:val="none"/>
                <w:lang w:eastAsia="en-US"/>
              </w:rPr>
            </w:rPrChange>
          </w:rPr>
          <w:t>裁判员推荐表</w:t>
        </w:r>
      </w:ins>
    </w:p>
    <w:tbl>
      <w:tblPr>
        <w:tblStyle w:val="42"/>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4"/>
        <w:gridCol w:w="589"/>
        <w:gridCol w:w="1764"/>
        <w:gridCol w:w="1110"/>
        <w:gridCol w:w="487"/>
        <w:gridCol w:w="1255"/>
        <w:gridCol w:w="549"/>
        <w:gridCol w:w="885"/>
        <w:gridCol w:w="452"/>
        <w:gridCol w:w="947"/>
        <w:tblGridChange w:id="27458">
          <w:tblGrid>
            <w:gridCol w:w="1364"/>
            <w:gridCol w:w="589"/>
            <w:gridCol w:w="1764"/>
            <w:gridCol w:w="1110"/>
            <w:gridCol w:w="487"/>
            <w:gridCol w:w="1255"/>
            <w:gridCol w:w="549"/>
            <w:gridCol w:w="885"/>
            <w:gridCol w:w="452"/>
            <w:gridCol w:w="947"/>
          </w:tblGrid>
        </w:tblGridChange>
      </w:tblGrid>
      <w:tr w14:paraId="459B7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ins w:id="27459" w:author="渝歌" w:date="2025-06-11T15:32:00Z"/>
        </w:trPr>
        <w:tc>
          <w:tcPr>
            <w:tcW w:w="1364" w:type="dxa"/>
            <w:noWrap w:val="0"/>
            <w:vAlign w:val="center"/>
          </w:tcPr>
          <w:p w14:paraId="592C62A9">
            <w:pPr>
              <w:widowControl/>
              <w:kinsoku w:val="0"/>
              <w:autoSpaceDE w:val="0"/>
              <w:autoSpaceDN w:val="0"/>
              <w:adjustRightInd w:val="0"/>
              <w:snapToGrid w:val="0"/>
              <w:spacing w:before="122" w:line="219" w:lineRule="auto"/>
              <w:jc w:val="center"/>
              <w:textAlignment w:val="baseline"/>
              <w:rPr>
                <w:ins w:id="27460" w:author="渝歌" w:date="2025-06-11T15:32:00Z"/>
                <w:rFonts w:hint="default" w:ascii="Times New Roman" w:hAnsi="Times New Roman" w:eastAsia="仿宋" w:cs="Times New Roman"/>
                <w:snapToGrid w:val="0"/>
                <w:color w:val="000000"/>
                <w:kern w:val="0"/>
                <w:sz w:val="24"/>
                <w:szCs w:val="24"/>
                <w:highlight w:val="none"/>
                <w:lang w:eastAsia="en-US"/>
                <w:rPrChange w:id="27461" w:author="渝歌 [2]" w:date="2025-06-11T17:19:40Z">
                  <w:rPr>
                    <w:ins w:id="27462" w:author="渝歌" w:date="2025-06-11T15:32:00Z"/>
                    <w:rFonts w:hint="eastAsia" w:ascii="仿宋" w:hAnsi="仿宋" w:eastAsia="仿宋" w:cs="仿宋"/>
                    <w:snapToGrid w:val="0"/>
                    <w:color w:val="000000"/>
                    <w:kern w:val="0"/>
                    <w:sz w:val="24"/>
                    <w:szCs w:val="24"/>
                    <w:highlight w:val="none"/>
                    <w:lang w:eastAsia="en-US"/>
                  </w:rPr>
                </w:rPrChange>
              </w:rPr>
            </w:pPr>
            <w:ins w:id="27463"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464" w:author="渝歌 [2]" w:date="2025-06-11T17:19:40Z">
                    <w:rPr>
                      <w:rFonts w:hint="eastAsia" w:ascii="仿宋" w:hAnsi="仿宋" w:eastAsia="仿宋" w:cs="仿宋"/>
                      <w:snapToGrid w:val="0"/>
                      <w:color w:val="000000"/>
                      <w:spacing w:val="-5"/>
                      <w:kern w:val="0"/>
                      <w:sz w:val="24"/>
                      <w:szCs w:val="24"/>
                      <w:highlight w:val="none"/>
                      <w:lang w:eastAsia="en-US"/>
                    </w:rPr>
                  </w:rPrChange>
                </w:rPr>
                <w:t>姓</w:t>
              </w:r>
            </w:ins>
            <w:ins w:id="27465"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27466" w:author="渝歌 [2]" w:date="2025-06-11T17:19:40Z">
                    <w:rPr>
                      <w:rFonts w:hint="eastAsia" w:ascii="仿宋" w:hAnsi="仿宋" w:eastAsia="仿宋" w:cs="仿宋"/>
                      <w:snapToGrid w:val="0"/>
                      <w:color w:val="000000"/>
                      <w:spacing w:val="1"/>
                      <w:kern w:val="0"/>
                      <w:sz w:val="24"/>
                      <w:szCs w:val="24"/>
                      <w:highlight w:val="none"/>
                      <w:lang w:eastAsia="en-US"/>
                    </w:rPr>
                  </w:rPrChange>
                </w:rPr>
                <w:t xml:space="preserve"> </w:t>
              </w:r>
            </w:ins>
            <w:ins w:id="27467" w:author="渝歌" w:date="2025-06-11T15:32:00Z">
              <w:r>
                <w:rPr>
                  <w:rFonts w:hint="default" w:ascii="Times New Roman" w:hAnsi="Times New Roman" w:eastAsia="仿宋" w:cs="Times New Roman"/>
                  <w:snapToGrid w:val="0"/>
                  <w:color w:val="000000"/>
                  <w:spacing w:val="1"/>
                  <w:kern w:val="0"/>
                  <w:sz w:val="24"/>
                  <w:szCs w:val="24"/>
                  <w:highlight w:val="none"/>
                  <w:lang w:val="en-US" w:eastAsia="zh-CN"/>
                  <w:rPrChange w:id="27468" w:author="渝歌 [2]" w:date="2025-06-11T17:19:40Z">
                    <w:rPr>
                      <w:rFonts w:hint="eastAsia" w:ascii="仿宋" w:hAnsi="仿宋" w:eastAsia="仿宋" w:cs="仿宋"/>
                      <w:snapToGrid w:val="0"/>
                      <w:color w:val="000000"/>
                      <w:spacing w:val="1"/>
                      <w:kern w:val="0"/>
                      <w:sz w:val="24"/>
                      <w:szCs w:val="24"/>
                      <w:highlight w:val="none"/>
                      <w:lang w:val="en-US" w:eastAsia="zh-CN"/>
                    </w:rPr>
                  </w:rPrChange>
                </w:rPr>
                <w:t xml:space="preserve">  </w:t>
              </w:r>
            </w:ins>
            <w:ins w:id="27469"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27470" w:author="渝歌 [2]" w:date="2025-06-11T17:19:40Z">
                    <w:rPr>
                      <w:rFonts w:hint="eastAsia" w:ascii="仿宋" w:hAnsi="仿宋" w:eastAsia="仿宋" w:cs="仿宋"/>
                      <w:snapToGrid w:val="0"/>
                      <w:color w:val="000000"/>
                      <w:spacing w:val="1"/>
                      <w:kern w:val="0"/>
                      <w:sz w:val="24"/>
                      <w:szCs w:val="24"/>
                      <w:highlight w:val="none"/>
                      <w:lang w:eastAsia="en-US"/>
                    </w:rPr>
                  </w:rPrChange>
                </w:rPr>
                <w:t xml:space="preserve"> </w:t>
              </w:r>
            </w:ins>
            <w:ins w:id="27471"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472" w:author="渝歌 [2]" w:date="2025-06-11T17:19:40Z">
                    <w:rPr>
                      <w:rFonts w:hint="eastAsia" w:ascii="仿宋" w:hAnsi="仿宋" w:eastAsia="仿宋" w:cs="仿宋"/>
                      <w:snapToGrid w:val="0"/>
                      <w:color w:val="000000"/>
                      <w:spacing w:val="-5"/>
                      <w:kern w:val="0"/>
                      <w:sz w:val="24"/>
                      <w:szCs w:val="24"/>
                      <w:highlight w:val="none"/>
                      <w:lang w:eastAsia="en-US"/>
                    </w:rPr>
                  </w:rPrChange>
                </w:rPr>
                <w:t>名</w:t>
              </w:r>
            </w:ins>
          </w:p>
        </w:tc>
        <w:tc>
          <w:tcPr>
            <w:tcW w:w="2353" w:type="dxa"/>
            <w:gridSpan w:val="2"/>
            <w:noWrap w:val="0"/>
            <w:vAlign w:val="center"/>
          </w:tcPr>
          <w:p w14:paraId="3EE77A46">
            <w:pPr>
              <w:widowControl/>
              <w:kinsoku w:val="0"/>
              <w:autoSpaceDE w:val="0"/>
              <w:autoSpaceDN w:val="0"/>
              <w:adjustRightInd w:val="0"/>
              <w:snapToGrid w:val="0"/>
              <w:spacing w:line="240" w:lineRule="auto"/>
              <w:jc w:val="center"/>
              <w:textAlignment w:val="baseline"/>
              <w:rPr>
                <w:ins w:id="27473" w:author="渝歌" w:date="2025-06-11T15:32:00Z"/>
                <w:rFonts w:hint="default" w:ascii="Times New Roman" w:hAnsi="Times New Roman" w:eastAsia="仿宋" w:cs="Times New Roman"/>
                <w:snapToGrid w:val="0"/>
                <w:color w:val="000000"/>
                <w:kern w:val="0"/>
                <w:sz w:val="21"/>
                <w:highlight w:val="none"/>
                <w:lang w:eastAsia="en-US"/>
                <w:rPrChange w:id="27474" w:author="渝歌 [2]" w:date="2025-06-11T17:19:40Z">
                  <w:rPr>
                    <w:ins w:id="27475" w:author="渝歌" w:date="2025-06-11T15:32:00Z"/>
                    <w:rFonts w:hint="eastAsia" w:ascii="仿宋" w:hAnsi="仿宋" w:eastAsia="仿宋" w:cs="仿宋"/>
                    <w:snapToGrid w:val="0"/>
                    <w:color w:val="000000"/>
                    <w:kern w:val="0"/>
                    <w:sz w:val="21"/>
                    <w:highlight w:val="none"/>
                    <w:lang w:eastAsia="en-US"/>
                  </w:rPr>
                </w:rPrChange>
              </w:rPr>
            </w:pPr>
          </w:p>
        </w:tc>
        <w:tc>
          <w:tcPr>
            <w:tcW w:w="1110" w:type="dxa"/>
            <w:noWrap w:val="0"/>
            <w:vAlign w:val="center"/>
          </w:tcPr>
          <w:p w14:paraId="09E566AD">
            <w:pPr>
              <w:widowControl/>
              <w:kinsoku w:val="0"/>
              <w:autoSpaceDE w:val="0"/>
              <w:autoSpaceDN w:val="0"/>
              <w:adjustRightInd w:val="0"/>
              <w:snapToGrid w:val="0"/>
              <w:spacing w:before="122" w:line="215" w:lineRule="auto"/>
              <w:jc w:val="center"/>
              <w:textAlignment w:val="baseline"/>
              <w:rPr>
                <w:ins w:id="27476" w:author="渝歌" w:date="2025-06-11T15:32:00Z"/>
                <w:rFonts w:hint="default" w:ascii="Times New Roman" w:hAnsi="Times New Roman" w:eastAsia="仿宋" w:cs="Times New Roman"/>
                <w:snapToGrid w:val="0"/>
                <w:color w:val="000000"/>
                <w:kern w:val="0"/>
                <w:sz w:val="24"/>
                <w:szCs w:val="24"/>
                <w:highlight w:val="none"/>
                <w:lang w:eastAsia="en-US"/>
                <w:rPrChange w:id="27477" w:author="渝歌 [2]" w:date="2025-06-11T17:19:40Z">
                  <w:rPr>
                    <w:ins w:id="27478" w:author="渝歌" w:date="2025-06-11T15:32:00Z"/>
                    <w:rFonts w:hint="eastAsia" w:ascii="仿宋" w:hAnsi="仿宋" w:eastAsia="仿宋" w:cs="仿宋"/>
                    <w:snapToGrid w:val="0"/>
                    <w:color w:val="000000"/>
                    <w:kern w:val="0"/>
                    <w:sz w:val="24"/>
                    <w:szCs w:val="24"/>
                    <w:highlight w:val="none"/>
                    <w:lang w:eastAsia="en-US"/>
                  </w:rPr>
                </w:rPrChange>
              </w:rPr>
            </w:pPr>
            <w:ins w:id="27479" w:author="渝歌" w:date="2025-06-11T15:32:00Z">
              <w:r>
                <w:rPr>
                  <w:rFonts w:hint="default" w:ascii="Times New Roman" w:hAnsi="Times New Roman" w:eastAsia="仿宋" w:cs="Times New Roman"/>
                  <w:snapToGrid w:val="0"/>
                  <w:color w:val="000000"/>
                  <w:spacing w:val="-8"/>
                  <w:kern w:val="0"/>
                  <w:sz w:val="24"/>
                  <w:szCs w:val="24"/>
                  <w:highlight w:val="none"/>
                  <w:lang w:eastAsia="en-US"/>
                  <w:rPrChange w:id="27480" w:author="渝歌 [2]" w:date="2025-06-11T17:19:40Z">
                    <w:rPr>
                      <w:rFonts w:hint="eastAsia" w:ascii="仿宋" w:hAnsi="仿宋" w:eastAsia="仿宋" w:cs="仿宋"/>
                      <w:snapToGrid w:val="0"/>
                      <w:color w:val="000000"/>
                      <w:spacing w:val="-8"/>
                      <w:kern w:val="0"/>
                      <w:sz w:val="24"/>
                      <w:szCs w:val="24"/>
                      <w:highlight w:val="none"/>
                      <w:lang w:eastAsia="en-US"/>
                    </w:rPr>
                  </w:rPrChange>
                </w:rPr>
                <w:t>性</w:t>
              </w:r>
            </w:ins>
            <w:ins w:id="27481"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482" w:author="渝歌 [2]" w:date="2025-06-11T17:19:40Z">
                    <w:rPr>
                      <w:rFonts w:hint="eastAsia" w:ascii="仿宋" w:hAnsi="仿宋" w:eastAsia="仿宋" w:cs="仿宋"/>
                      <w:snapToGrid w:val="0"/>
                      <w:color w:val="000000"/>
                      <w:spacing w:val="4"/>
                      <w:kern w:val="0"/>
                      <w:sz w:val="24"/>
                      <w:szCs w:val="24"/>
                      <w:highlight w:val="none"/>
                      <w:lang w:eastAsia="en-US"/>
                    </w:rPr>
                  </w:rPrChange>
                </w:rPr>
                <w:t xml:space="preserve">  </w:t>
              </w:r>
            </w:ins>
            <w:ins w:id="27483" w:author="渝歌" w:date="2025-06-11T15:32:00Z">
              <w:r>
                <w:rPr>
                  <w:rFonts w:hint="default" w:ascii="Times New Roman" w:hAnsi="Times New Roman" w:eastAsia="仿宋" w:cs="Times New Roman"/>
                  <w:snapToGrid w:val="0"/>
                  <w:color w:val="000000"/>
                  <w:spacing w:val="-8"/>
                  <w:kern w:val="0"/>
                  <w:sz w:val="24"/>
                  <w:szCs w:val="24"/>
                  <w:highlight w:val="none"/>
                  <w:lang w:eastAsia="en-US"/>
                  <w:rPrChange w:id="27484" w:author="渝歌 [2]" w:date="2025-06-11T17:19:40Z">
                    <w:rPr>
                      <w:rFonts w:hint="eastAsia" w:ascii="仿宋" w:hAnsi="仿宋" w:eastAsia="仿宋" w:cs="仿宋"/>
                      <w:snapToGrid w:val="0"/>
                      <w:color w:val="000000"/>
                      <w:spacing w:val="-8"/>
                      <w:kern w:val="0"/>
                      <w:sz w:val="24"/>
                      <w:szCs w:val="24"/>
                      <w:highlight w:val="none"/>
                      <w:lang w:eastAsia="en-US"/>
                    </w:rPr>
                  </w:rPrChange>
                </w:rPr>
                <w:t>别</w:t>
              </w:r>
            </w:ins>
          </w:p>
        </w:tc>
        <w:tc>
          <w:tcPr>
            <w:tcW w:w="2291" w:type="dxa"/>
            <w:gridSpan w:val="3"/>
            <w:noWrap w:val="0"/>
            <w:vAlign w:val="center"/>
          </w:tcPr>
          <w:p w14:paraId="5269A1C9">
            <w:pPr>
              <w:widowControl/>
              <w:kinsoku w:val="0"/>
              <w:autoSpaceDE w:val="0"/>
              <w:autoSpaceDN w:val="0"/>
              <w:adjustRightInd w:val="0"/>
              <w:snapToGrid w:val="0"/>
              <w:spacing w:line="240" w:lineRule="auto"/>
              <w:jc w:val="center"/>
              <w:textAlignment w:val="baseline"/>
              <w:rPr>
                <w:ins w:id="27485" w:author="渝歌" w:date="2025-06-11T15:32:00Z"/>
                <w:rFonts w:hint="default" w:ascii="Times New Roman" w:hAnsi="Times New Roman" w:eastAsia="仿宋" w:cs="Times New Roman"/>
                <w:snapToGrid w:val="0"/>
                <w:color w:val="000000"/>
                <w:kern w:val="0"/>
                <w:sz w:val="21"/>
                <w:highlight w:val="none"/>
                <w:lang w:eastAsia="en-US"/>
                <w:rPrChange w:id="27486" w:author="渝歌 [2]" w:date="2025-06-11T17:19:40Z">
                  <w:rPr>
                    <w:ins w:id="27487" w:author="渝歌" w:date="2025-06-11T15:32:00Z"/>
                    <w:rFonts w:hint="eastAsia" w:ascii="仿宋" w:hAnsi="仿宋" w:eastAsia="仿宋" w:cs="仿宋"/>
                    <w:snapToGrid w:val="0"/>
                    <w:color w:val="000000"/>
                    <w:kern w:val="0"/>
                    <w:sz w:val="21"/>
                    <w:highlight w:val="none"/>
                    <w:lang w:eastAsia="en-US"/>
                  </w:rPr>
                </w:rPrChange>
              </w:rPr>
            </w:pPr>
          </w:p>
        </w:tc>
        <w:tc>
          <w:tcPr>
            <w:tcW w:w="2284" w:type="dxa"/>
            <w:gridSpan w:val="3"/>
            <w:vMerge w:val="restart"/>
            <w:tcBorders>
              <w:bottom w:val="nil"/>
            </w:tcBorders>
            <w:noWrap w:val="0"/>
            <w:vAlign w:val="top"/>
          </w:tcPr>
          <w:p w14:paraId="23863F00">
            <w:pPr>
              <w:widowControl/>
              <w:kinsoku w:val="0"/>
              <w:autoSpaceDE w:val="0"/>
              <w:autoSpaceDN w:val="0"/>
              <w:adjustRightInd w:val="0"/>
              <w:snapToGrid w:val="0"/>
              <w:spacing w:line="467" w:lineRule="auto"/>
              <w:jc w:val="left"/>
              <w:textAlignment w:val="baseline"/>
              <w:rPr>
                <w:ins w:id="27488" w:author="渝歌" w:date="2025-06-11T15:32:00Z"/>
                <w:rFonts w:hint="default" w:ascii="Times New Roman" w:hAnsi="Times New Roman" w:eastAsia="仿宋" w:cs="Times New Roman"/>
                <w:snapToGrid w:val="0"/>
                <w:color w:val="000000"/>
                <w:kern w:val="0"/>
                <w:sz w:val="21"/>
                <w:highlight w:val="none"/>
                <w:lang w:eastAsia="en-US"/>
                <w:rPrChange w:id="27489" w:author="渝歌 [2]" w:date="2025-06-11T17:19:40Z">
                  <w:rPr>
                    <w:ins w:id="27490" w:author="渝歌" w:date="2025-06-11T15:32:00Z"/>
                    <w:rFonts w:hint="eastAsia" w:ascii="仿宋" w:hAnsi="仿宋" w:eastAsia="仿宋" w:cs="仿宋"/>
                    <w:snapToGrid w:val="0"/>
                    <w:color w:val="000000"/>
                    <w:kern w:val="0"/>
                    <w:sz w:val="21"/>
                    <w:highlight w:val="none"/>
                    <w:lang w:eastAsia="en-US"/>
                  </w:rPr>
                </w:rPrChange>
              </w:rPr>
            </w:pPr>
          </w:p>
          <w:p w14:paraId="05ED85EA">
            <w:pPr>
              <w:widowControl/>
              <w:kinsoku w:val="0"/>
              <w:autoSpaceDE w:val="0"/>
              <w:autoSpaceDN w:val="0"/>
              <w:adjustRightInd w:val="0"/>
              <w:snapToGrid w:val="0"/>
              <w:spacing w:before="91" w:line="219" w:lineRule="auto"/>
              <w:ind w:left="991"/>
              <w:jc w:val="left"/>
              <w:textAlignment w:val="baseline"/>
              <w:rPr>
                <w:ins w:id="27491" w:author="渝歌" w:date="2025-06-11T15:32:00Z"/>
                <w:rFonts w:hint="default" w:ascii="Times New Roman" w:hAnsi="Times New Roman" w:eastAsia="仿宋" w:cs="Times New Roman"/>
                <w:snapToGrid w:val="0"/>
                <w:color w:val="000000"/>
                <w:kern w:val="0"/>
                <w:sz w:val="28"/>
                <w:szCs w:val="28"/>
                <w:highlight w:val="none"/>
                <w:lang w:eastAsia="en-US"/>
                <w:rPrChange w:id="27492" w:author="渝歌 [2]" w:date="2025-06-11T17:19:40Z">
                  <w:rPr>
                    <w:ins w:id="27493" w:author="渝歌" w:date="2025-06-11T15:32:00Z"/>
                    <w:rFonts w:hint="eastAsia" w:ascii="仿宋" w:hAnsi="仿宋" w:eastAsia="仿宋" w:cs="仿宋"/>
                    <w:snapToGrid w:val="0"/>
                    <w:color w:val="000000"/>
                    <w:kern w:val="0"/>
                    <w:sz w:val="28"/>
                    <w:szCs w:val="28"/>
                    <w:highlight w:val="none"/>
                    <w:lang w:eastAsia="en-US"/>
                  </w:rPr>
                </w:rPrChange>
              </w:rPr>
            </w:pPr>
            <w:ins w:id="27494" w:author="渝歌" w:date="2025-06-11T15:32:00Z">
              <w:r>
                <w:rPr>
                  <w:rFonts w:hint="default" w:ascii="Times New Roman" w:hAnsi="Times New Roman" w:eastAsia="仿宋" w:cs="Times New Roman"/>
                  <w:snapToGrid w:val="0"/>
                  <w:color w:val="000000"/>
                  <w:spacing w:val="-15"/>
                  <w:kern w:val="0"/>
                  <w:sz w:val="28"/>
                  <w:szCs w:val="28"/>
                  <w:highlight w:val="none"/>
                  <w:lang w:eastAsia="en-US"/>
                  <w:rPrChange w:id="27495" w:author="渝歌 [2]" w:date="2025-06-11T17:19:40Z">
                    <w:rPr>
                      <w:rFonts w:hint="eastAsia" w:ascii="仿宋" w:hAnsi="仿宋" w:eastAsia="仿宋" w:cs="仿宋"/>
                      <w:snapToGrid w:val="0"/>
                      <w:color w:val="000000"/>
                      <w:spacing w:val="-15"/>
                      <w:kern w:val="0"/>
                      <w:sz w:val="28"/>
                      <w:szCs w:val="28"/>
                      <w:highlight w:val="none"/>
                      <w:lang w:eastAsia="en-US"/>
                    </w:rPr>
                  </w:rPrChange>
                </w:rPr>
                <w:t>照片</w:t>
              </w:r>
            </w:ins>
          </w:p>
          <w:p w14:paraId="44C4EB01">
            <w:pPr>
              <w:widowControl/>
              <w:kinsoku w:val="0"/>
              <w:autoSpaceDE w:val="0"/>
              <w:autoSpaceDN w:val="0"/>
              <w:adjustRightInd w:val="0"/>
              <w:snapToGrid w:val="0"/>
              <w:spacing w:before="24" w:line="219" w:lineRule="auto"/>
              <w:ind w:left="165"/>
              <w:jc w:val="left"/>
              <w:textAlignment w:val="baseline"/>
              <w:rPr>
                <w:ins w:id="27496" w:author="渝歌" w:date="2025-06-11T15:32:00Z"/>
                <w:rFonts w:hint="default" w:ascii="Times New Roman" w:hAnsi="Times New Roman" w:eastAsia="仿宋" w:cs="Times New Roman"/>
                <w:snapToGrid w:val="0"/>
                <w:color w:val="000000"/>
                <w:kern w:val="0"/>
                <w:sz w:val="24"/>
                <w:szCs w:val="24"/>
                <w:highlight w:val="none"/>
                <w:lang w:eastAsia="en-US"/>
                <w:rPrChange w:id="27497" w:author="渝歌 [2]" w:date="2025-06-11T17:19:40Z">
                  <w:rPr>
                    <w:ins w:id="27498" w:author="渝歌" w:date="2025-06-11T15:32:00Z"/>
                    <w:rFonts w:hint="eastAsia" w:ascii="仿宋" w:hAnsi="仿宋" w:eastAsia="仿宋" w:cs="仿宋"/>
                    <w:snapToGrid w:val="0"/>
                    <w:color w:val="000000"/>
                    <w:kern w:val="0"/>
                    <w:sz w:val="24"/>
                    <w:szCs w:val="24"/>
                    <w:highlight w:val="none"/>
                    <w:lang w:eastAsia="en-US"/>
                  </w:rPr>
                </w:rPrChange>
              </w:rPr>
            </w:pPr>
            <w:ins w:id="27499"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27500" w:author="渝歌 [2]" w:date="2025-06-11T17:19:40Z">
                    <w:rPr>
                      <w:rFonts w:hint="eastAsia" w:ascii="仿宋" w:hAnsi="仿宋" w:eastAsia="仿宋" w:cs="仿宋"/>
                      <w:snapToGrid w:val="0"/>
                      <w:color w:val="000000"/>
                      <w:spacing w:val="-1"/>
                      <w:kern w:val="0"/>
                      <w:sz w:val="24"/>
                      <w:szCs w:val="24"/>
                      <w:highlight w:val="none"/>
                      <w:lang w:eastAsia="en-US"/>
                    </w:rPr>
                  </w:rPrChange>
                </w:rPr>
                <w:t>（大一寸白底彩色）</w:t>
              </w:r>
            </w:ins>
          </w:p>
          <w:p w14:paraId="749D92DC">
            <w:pPr>
              <w:widowControl/>
              <w:kinsoku w:val="0"/>
              <w:autoSpaceDE w:val="0"/>
              <w:autoSpaceDN w:val="0"/>
              <w:adjustRightInd w:val="0"/>
              <w:snapToGrid w:val="0"/>
              <w:spacing w:before="28" w:line="216" w:lineRule="auto"/>
              <w:ind w:left="296"/>
              <w:jc w:val="left"/>
              <w:textAlignment w:val="baseline"/>
              <w:rPr>
                <w:ins w:id="27501" w:author="渝歌" w:date="2025-06-11T15:32:00Z"/>
                <w:rFonts w:hint="default" w:ascii="Times New Roman" w:hAnsi="Times New Roman" w:eastAsia="仿宋" w:cs="Times New Roman"/>
                <w:snapToGrid w:val="0"/>
                <w:color w:val="000000"/>
                <w:kern w:val="0"/>
                <w:sz w:val="24"/>
                <w:szCs w:val="24"/>
                <w:highlight w:val="none"/>
                <w:lang w:eastAsia="en-US"/>
                <w:rPrChange w:id="27502" w:author="渝歌 [2]" w:date="2025-06-11T17:19:40Z">
                  <w:rPr>
                    <w:ins w:id="27503" w:author="渝歌" w:date="2025-06-11T15:32:00Z"/>
                    <w:rFonts w:hint="eastAsia" w:ascii="仿宋" w:hAnsi="仿宋" w:eastAsia="仿宋" w:cs="仿宋"/>
                    <w:snapToGrid w:val="0"/>
                    <w:color w:val="000000"/>
                    <w:kern w:val="0"/>
                    <w:sz w:val="24"/>
                    <w:szCs w:val="24"/>
                    <w:highlight w:val="none"/>
                    <w:lang w:eastAsia="en-US"/>
                  </w:rPr>
                </w:rPrChange>
              </w:rPr>
            </w:pPr>
            <w:ins w:id="27504"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27505" w:author="渝歌 [2]" w:date="2025-06-11T17:19:40Z">
                    <w:rPr>
                      <w:rFonts w:hint="eastAsia" w:ascii="仿宋" w:hAnsi="仿宋" w:eastAsia="仿宋" w:cs="仿宋"/>
                      <w:snapToGrid w:val="0"/>
                      <w:color w:val="000000"/>
                      <w:spacing w:val="-2"/>
                      <w:kern w:val="0"/>
                      <w:sz w:val="24"/>
                      <w:szCs w:val="24"/>
                      <w:highlight w:val="none"/>
                      <w:lang w:eastAsia="en-US"/>
                    </w:rPr>
                  </w:rPrChange>
                </w:rPr>
                <w:t>须插入电子档相片</w:t>
              </w:r>
            </w:ins>
          </w:p>
        </w:tc>
      </w:tr>
      <w:tr w14:paraId="6F84F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ins w:id="27506" w:author="渝歌" w:date="2025-06-11T15:32:00Z"/>
        </w:trPr>
        <w:tc>
          <w:tcPr>
            <w:tcW w:w="1364" w:type="dxa"/>
            <w:noWrap w:val="0"/>
            <w:vAlign w:val="center"/>
          </w:tcPr>
          <w:p w14:paraId="00F0955C">
            <w:pPr>
              <w:widowControl/>
              <w:kinsoku w:val="0"/>
              <w:autoSpaceDE w:val="0"/>
              <w:autoSpaceDN w:val="0"/>
              <w:adjustRightInd w:val="0"/>
              <w:snapToGrid w:val="0"/>
              <w:spacing w:before="103" w:line="218" w:lineRule="auto"/>
              <w:jc w:val="center"/>
              <w:textAlignment w:val="baseline"/>
              <w:rPr>
                <w:ins w:id="27507" w:author="渝歌" w:date="2025-06-11T15:32:00Z"/>
                <w:rFonts w:hint="default" w:ascii="Times New Roman" w:hAnsi="Times New Roman" w:eastAsia="仿宋" w:cs="Times New Roman"/>
                <w:snapToGrid w:val="0"/>
                <w:color w:val="000000"/>
                <w:kern w:val="0"/>
                <w:sz w:val="24"/>
                <w:szCs w:val="24"/>
                <w:highlight w:val="none"/>
                <w:lang w:eastAsia="en-US"/>
                <w:rPrChange w:id="27508" w:author="渝歌 [2]" w:date="2025-06-11T17:19:40Z">
                  <w:rPr>
                    <w:ins w:id="27509" w:author="渝歌" w:date="2025-06-11T15:32:00Z"/>
                    <w:rFonts w:hint="eastAsia" w:ascii="仿宋" w:hAnsi="仿宋" w:eastAsia="仿宋" w:cs="仿宋"/>
                    <w:snapToGrid w:val="0"/>
                    <w:color w:val="000000"/>
                    <w:kern w:val="0"/>
                    <w:sz w:val="24"/>
                    <w:szCs w:val="24"/>
                    <w:highlight w:val="none"/>
                    <w:lang w:eastAsia="en-US"/>
                  </w:rPr>
                </w:rPrChange>
              </w:rPr>
            </w:pPr>
            <w:ins w:id="27510"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511" w:author="渝歌 [2]" w:date="2025-06-11T17:19:40Z">
                    <w:rPr>
                      <w:rFonts w:hint="eastAsia" w:ascii="仿宋" w:hAnsi="仿宋" w:eastAsia="仿宋" w:cs="仿宋"/>
                      <w:snapToGrid w:val="0"/>
                      <w:color w:val="000000"/>
                      <w:spacing w:val="-11"/>
                      <w:kern w:val="0"/>
                      <w:sz w:val="24"/>
                      <w:szCs w:val="24"/>
                      <w:highlight w:val="none"/>
                      <w:lang w:eastAsia="en-US"/>
                    </w:rPr>
                  </w:rPrChange>
                </w:rPr>
                <w:t>出生日期</w:t>
              </w:r>
            </w:ins>
          </w:p>
        </w:tc>
        <w:tc>
          <w:tcPr>
            <w:tcW w:w="2353" w:type="dxa"/>
            <w:gridSpan w:val="2"/>
            <w:noWrap w:val="0"/>
            <w:vAlign w:val="center"/>
          </w:tcPr>
          <w:p w14:paraId="4E306A74">
            <w:pPr>
              <w:widowControl/>
              <w:kinsoku w:val="0"/>
              <w:autoSpaceDE w:val="0"/>
              <w:autoSpaceDN w:val="0"/>
              <w:adjustRightInd w:val="0"/>
              <w:snapToGrid w:val="0"/>
              <w:spacing w:line="240" w:lineRule="auto"/>
              <w:jc w:val="center"/>
              <w:textAlignment w:val="baseline"/>
              <w:rPr>
                <w:ins w:id="27512" w:author="渝歌" w:date="2025-06-11T15:32:00Z"/>
                <w:rFonts w:hint="default" w:ascii="Times New Roman" w:hAnsi="Times New Roman" w:eastAsia="仿宋" w:cs="Times New Roman"/>
                <w:snapToGrid w:val="0"/>
                <w:color w:val="000000"/>
                <w:kern w:val="0"/>
                <w:sz w:val="21"/>
                <w:highlight w:val="none"/>
                <w:lang w:eastAsia="en-US"/>
                <w:rPrChange w:id="27513" w:author="渝歌 [2]" w:date="2025-06-11T17:19:40Z">
                  <w:rPr>
                    <w:ins w:id="27514" w:author="渝歌" w:date="2025-06-11T15:32:00Z"/>
                    <w:rFonts w:hint="eastAsia" w:ascii="仿宋" w:hAnsi="仿宋" w:eastAsia="仿宋" w:cs="仿宋"/>
                    <w:snapToGrid w:val="0"/>
                    <w:color w:val="000000"/>
                    <w:kern w:val="0"/>
                    <w:sz w:val="21"/>
                    <w:highlight w:val="none"/>
                    <w:lang w:eastAsia="en-US"/>
                  </w:rPr>
                </w:rPrChange>
              </w:rPr>
            </w:pPr>
          </w:p>
        </w:tc>
        <w:tc>
          <w:tcPr>
            <w:tcW w:w="1110" w:type="dxa"/>
            <w:noWrap w:val="0"/>
            <w:vAlign w:val="center"/>
          </w:tcPr>
          <w:p w14:paraId="6EF62C20">
            <w:pPr>
              <w:widowControl/>
              <w:kinsoku w:val="0"/>
              <w:autoSpaceDE w:val="0"/>
              <w:autoSpaceDN w:val="0"/>
              <w:adjustRightInd w:val="0"/>
              <w:snapToGrid w:val="0"/>
              <w:spacing w:before="103" w:line="218" w:lineRule="auto"/>
              <w:jc w:val="center"/>
              <w:textAlignment w:val="baseline"/>
              <w:rPr>
                <w:ins w:id="27515" w:author="渝歌" w:date="2025-06-11T15:32:00Z"/>
                <w:rFonts w:hint="default" w:ascii="Times New Roman" w:hAnsi="Times New Roman" w:eastAsia="仿宋" w:cs="Times New Roman"/>
                <w:snapToGrid w:val="0"/>
                <w:color w:val="000000"/>
                <w:kern w:val="0"/>
                <w:sz w:val="24"/>
                <w:szCs w:val="24"/>
                <w:highlight w:val="none"/>
                <w:lang w:eastAsia="en-US"/>
                <w:rPrChange w:id="27516" w:author="渝歌 [2]" w:date="2025-06-11T17:19:40Z">
                  <w:rPr>
                    <w:ins w:id="27517" w:author="渝歌" w:date="2025-06-11T15:32:00Z"/>
                    <w:rFonts w:hint="eastAsia" w:ascii="仿宋" w:hAnsi="仿宋" w:eastAsia="仿宋" w:cs="仿宋"/>
                    <w:snapToGrid w:val="0"/>
                    <w:color w:val="000000"/>
                    <w:kern w:val="0"/>
                    <w:sz w:val="24"/>
                    <w:szCs w:val="24"/>
                    <w:highlight w:val="none"/>
                    <w:lang w:eastAsia="en-US"/>
                  </w:rPr>
                </w:rPrChange>
              </w:rPr>
            </w:pPr>
            <w:ins w:id="27518" w:author="渝歌" w:date="2025-06-11T15:32:00Z">
              <w:r>
                <w:rPr>
                  <w:rFonts w:hint="default" w:ascii="Times New Roman" w:hAnsi="Times New Roman" w:eastAsia="仿宋" w:cs="Times New Roman"/>
                  <w:snapToGrid w:val="0"/>
                  <w:color w:val="000000"/>
                  <w:spacing w:val="-22"/>
                  <w:kern w:val="0"/>
                  <w:sz w:val="24"/>
                  <w:szCs w:val="24"/>
                  <w:highlight w:val="none"/>
                  <w:lang w:eastAsia="en-US"/>
                  <w:rPrChange w:id="27519" w:author="渝歌 [2]" w:date="2025-06-11T17:19:40Z">
                    <w:rPr>
                      <w:rFonts w:hint="eastAsia" w:ascii="仿宋" w:hAnsi="仿宋" w:eastAsia="仿宋" w:cs="仿宋"/>
                      <w:snapToGrid w:val="0"/>
                      <w:color w:val="000000"/>
                      <w:spacing w:val="-22"/>
                      <w:kern w:val="0"/>
                      <w:sz w:val="24"/>
                      <w:szCs w:val="24"/>
                      <w:highlight w:val="none"/>
                      <w:lang w:eastAsia="en-US"/>
                    </w:rPr>
                  </w:rPrChange>
                </w:rPr>
                <w:t>民</w:t>
              </w:r>
            </w:ins>
            <w:ins w:id="27520"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521" w:author="渝歌 [2]" w:date="2025-06-11T17:19:40Z">
                    <w:rPr>
                      <w:rFonts w:hint="eastAsia" w:ascii="仿宋" w:hAnsi="仿宋" w:eastAsia="仿宋" w:cs="仿宋"/>
                      <w:snapToGrid w:val="0"/>
                      <w:color w:val="000000"/>
                      <w:spacing w:val="4"/>
                      <w:kern w:val="0"/>
                      <w:sz w:val="24"/>
                      <w:szCs w:val="24"/>
                      <w:highlight w:val="none"/>
                      <w:lang w:eastAsia="en-US"/>
                    </w:rPr>
                  </w:rPrChange>
                </w:rPr>
                <w:t xml:space="preserve">  </w:t>
              </w:r>
            </w:ins>
            <w:ins w:id="27522" w:author="渝歌" w:date="2025-06-11T15:32:00Z">
              <w:r>
                <w:rPr>
                  <w:rFonts w:hint="default" w:ascii="Times New Roman" w:hAnsi="Times New Roman" w:eastAsia="仿宋" w:cs="Times New Roman"/>
                  <w:snapToGrid w:val="0"/>
                  <w:color w:val="000000"/>
                  <w:spacing w:val="-22"/>
                  <w:kern w:val="0"/>
                  <w:sz w:val="24"/>
                  <w:szCs w:val="24"/>
                  <w:highlight w:val="none"/>
                  <w:lang w:eastAsia="en-US"/>
                  <w:rPrChange w:id="27523" w:author="渝歌 [2]" w:date="2025-06-11T17:19:40Z">
                    <w:rPr>
                      <w:rFonts w:hint="eastAsia" w:ascii="仿宋" w:hAnsi="仿宋" w:eastAsia="仿宋" w:cs="仿宋"/>
                      <w:snapToGrid w:val="0"/>
                      <w:color w:val="000000"/>
                      <w:spacing w:val="-22"/>
                      <w:kern w:val="0"/>
                      <w:sz w:val="24"/>
                      <w:szCs w:val="24"/>
                      <w:highlight w:val="none"/>
                      <w:lang w:eastAsia="en-US"/>
                    </w:rPr>
                  </w:rPrChange>
                </w:rPr>
                <w:t>族</w:t>
              </w:r>
            </w:ins>
          </w:p>
        </w:tc>
        <w:tc>
          <w:tcPr>
            <w:tcW w:w="2291" w:type="dxa"/>
            <w:gridSpan w:val="3"/>
            <w:noWrap w:val="0"/>
            <w:vAlign w:val="center"/>
          </w:tcPr>
          <w:p w14:paraId="26995068">
            <w:pPr>
              <w:widowControl/>
              <w:kinsoku w:val="0"/>
              <w:autoSpaceDE w:val="0"/>
              <w:autoSpaceDN w:val="0"/>
              <w:adjustRightInd w:val="0"/>
              <w:snapToGrid w:val="0"/>
              <w:spacing w:line="240" w:lineRule="auto"/>
              <w:jc w:val="center"/>
              <w:textAlignment w:val="baseline"/>
              <w:rPr>
                <w:ins w:id="27524" w:author="渝歌" w:date="2025-06-11T15:32:00Z"/>
                <w:rFonts w:hint="default" w:ascii="Times New Roman" w:hAnsi="Times New Roman" w:eastAsia="仿宋" w:cs="Times New Roman"/>
                <w:snapToGrid w:val="0"/>
                <w:color w:val="000000"/>
                <w:kern w:val="0"/>
                <w:sz w:val="21"/>
                <w:highlight w:val="none"/>
                <w:lang w:eastAsia="en-US"/>
                <w:rPrChange w:id="27525" w:author="渝歌 [2]" w:date="2025-06-11T17:19:40Z">
                  <w:rPr>
                    <w:ins w:id="27526" w:author="渝歌" w:date="2025-06-11T15:32:00Z"/>
                    <w:rFonts w:hint="eastAsia" w:ascii="仿宋" w:hAnsi="仿宋" w:eastAsia="仿宋" w:cs="仿宋"/>
                    <w:snapToGrid w:val="0"/>
                    <w:color w:val="000000"/>
                    <w:kern w:val="0"/>
                    <w:sz w:val="21"/>
                    <w:highlight w:val="none"/>
                    <w:lang w:eastAsia="en-US"/>
                  </w:rPr>
                </w:rPrChange>
              </w:rPr>
            </w:pPr>
          </w:p>
        </w:tc>
        <w:tc>
          <w:tcPr>
            <w:tcW w:w="2284" w:type="dxa"/>
            <w:gridSpan w:val="3"/>
            <w:vMerge w:val="continue"/>
            <w:tcBorders>
              <w:top w:val="nil"/>
              <w:bottom w:val="nil"/>
            </w:tcBorders>
            <w:noWrap w:val="0"/>
            <w:vAlign w:val="top"/>
          </w:tcPr>
          <w:p w14:paraId="1B4A3578">
            <w:pPr>
              <w:widowControl/>
              <w:kinsoku w:val="0"/>
              <w:autoSpaceDE w:val="0"/>
              <w:autoSpaceDN w:val="0"/>
              <w:adjustRightInd w:val="0"/>
              <w:snapToGrid w:val="0"/>
              <w:spacing w:line="240" w:lineRule="auto"/>
              <w:jc w:val="left"/>
              <w:textAlignment w:val="baseline"/>
              <w:rPr>
                <w:ins w:id="27527" w:author="渝歌" w:date="2025-06-11T15:32:00Z"/>
                <w:rFonts w:hint="default" w:ascii="Times New Roman" w:hAnsi="Times New Roman" w:eastAsia="仿宋" w:cs="Times New Roman"/>
                <w:snapToGrid w:val="0"/>
                <w:color w:val="000000"/>
                <w:kern w:val="0"/>
                <w:sz w:val="21"/>
                <w:highlight w:val="none"/>
                <w:lang w:eastAsia="en-US"/>
                <w:rPrChange w:id="27528" w:author="渝歌 [2]" w:date="2025-06-11T17:19:40Z">
                  <w:rPr>
                    <w:ins w:id="27529" w:author="渝歌" w:date="2025-06-11T15:32:00Z"/>
                    <w:rFonts w:hint="eastAsia" w:ascii="仿宋" w:hAnsi="仿宋" w:eastAsia="仿宋" w:cs="仿宋"/>
                    <w:snapToGrid w:val="0"/>
                    <w:color w:val="000000"/>
                    <w:kern w:val="0"/>
                    <w:sz w:val="21"/>
                    <w:highlight w:val="none"/>
                    <w:lang w:eastAsia="en-US"/>
                  </w:rPr>
                </w:rPrChange>
              </w:rPr>
            </w:pPr>
          </w:p>
        </w:tc>
      </w:tr>
      <w:tr w14:paraId="760B8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ins w:id="27530" w:author="渝歌" w:date="2025-06-11T15:32:00Z"/>
        </w:trPr>
        <w:tc>
          <w:tcPr>
            <w:tcW w:w="1364" w:type="dxa"/>
            <w:noWrap w:val="0"/>
            <w:vAlign w:val="center"/>
          </w:tcPr>
          <w:p w14:paraId="5351494C">
            <w:pPr>
              <w:widowControl/>
              <w:kinsoku w:val="0"/>
              <w:autoSpaceDE w:val="0"/>
              <w:autoSpaceDN w:val="0"/>
              <w:adjustRightInd w:val="0"/>
              <w:snapToGrid w:val="0"/>
              <w:spacing w:before="104" w:line="217" w:lineRule="auto"/>
              <w:jc w:val="center"/>
              <w:textAlignment w:val="baseline"/>
              <w:rPr>
                <w:ins w:id="27531" w:author="渝歌" w:date="2025-06-11T15:32:00Z"/>
                <w:rFonts w:hint="default" w:ascii="Times New Roman" w:hAnsi="Times New Roman" w:eastAsia="仿宋" w:cs="Times New Roman"/>
                <w:snapToGrid w:val="0"/>
                <w:color w:val="000000"/>
                <w:kern w:val="0"/>
                <w:sz w:val="24"/>
                <w:szCs w:val="24"/>
                <w:highlight w:val="none"/>
                <w:lang w:eastAsia="en-US"/>
                <w:rPrChange w:id="27532" w:author="渝歌 [2]" w:date="2025-06-11T17:19:40Z">
                  <w:rPr>
                    <w:ins w:id="27533" w:author="渝歌" w:date="2025-06-11T15:32:00Z"/>
                    <w:rFonts w:hint="eastAsia" w:ascii="仿宋" w:hAnsi="仿宋" w:eastAsia="仿宋" w:cs="仿宋"/>
                    <w:snapToGrid w:val="0"/>
                    <w:color w:val="000000"/>
                    <w:kern w:val="0"/>
                    <w:sz w:val="24"/>
                    <w:szCs w:val="24"/>
                    <w:highlight w:val="none"/>
                    <w:lang w:eastAsia="en-US"/>
                  </w:rPr>
                </w:rPrChange>
              </w:rPr>
            </w:pPr>
            <w:ins w:id="2753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535" w:author="渝歌 [2]" w:date="2025-06-11T17:19:40Z">
                    <w:rPr>
                      <w:rFonts w:hint="eastAsia" w:ascii="仿宋" w:hAnsi="仿宋" w:eastAsia="仿宋" w:cs="仿宋"/>
                      <w:snapToGrid w:val="0"/>
                      <w:color w:val="000000"/>
                      <w:spacing w:val="-4"/>
                      <w:kern w:val="0"/>
                      <w:sz w:val="24"/>
                      <w:szCs w:val="24"/>
                      <w:highlight w:val="none"/>
                      <w:lang w:eastAsia="en-US"/>
                    </w:rPr>
                  </w:rPrChange>
                </w:rPr>
                <w:t>政治面貌</w:t>
              </w:r>
            </w:ins>
          </w:p>
        </w:tc>
        <w:tc>
          <w:tcPr>
            <w:tcW w:w="2353" w:type="dxa"/>
            <w:gridSpan w:val="2"/>
            <w:noWrap w:val="0"/>
            <w:vAlign w:val="center"/>
          </w:tcPr>
          <w:p w14:paraId="19440F07">
            <w:pPr>
              <w:widowControl/>
              <w:kinsoku w:val="0"/>
              <w:autoSpaceDE w:val="0"/>
              <w:autoSpaceDN w:val="0"/>
              <w:adjustRightInd w:val="0"/>
              <w:snapToGrid w:val="0"/>
              <w:spacing w:line="240" w:lineRule="auto"/>
              <w:jc w:val="center"/>
              <w:textAlignment w:val="baseline"/>
              <w:rPr>
                <w:ins w:id="27536" w:author="渝歌" w:date="2025-06-11T15:32:00Z"/>
                <w:rFonts w:hint="default" w:ascii="Times New Roman" w:hAnsi="Times New Roman" w:eastAsia="仿宋" w:cs="Times New Roman"/>
                <w:snapToGrid w:val="0"/>
                <w:color w:val="000000"/>
                <w:kern w:val="0"/>
                <w:sz w:val="21"/>
                <w:highlight w:val="none"/>
                <w:lang w:eastAsia="en-US"/>
                <w:rPrChange w:id="27537" w:author="渝歌 [2]" w:date="2025-06-11T17:19:40Z">
                  <w:rPr>
                    <w:ins w:id="27538" w:author="渝歌" w:date="2025-06-11T15:32:00Z"/>
                    <w:rFonts w:hint="eastAsia" w:ascii="仿宋" w:hAnsi="仿宋" w:eastAsia="仿宋" w:cs="仿宋"/>
                    <w:snapToGrid w:val="0"/>
                    <w:color w:val="000000"/>
                    <w:kern w:val="0"/>
                    <w:sz w:val="21"/>
                    <w:highlight w:val="none"/>
                    <w:lang w:eastAsia="en-US"/>
                  </w:rPr>
                </w:rPrChange>
              </w:rPr>
            </w:pPr>
          </w:p>
        </w:tc>
        <w:tc>
          <w:tcPr>
            <w:tcW w:w="1110" w:type="dxa"/>
            <w:noWrap w:val="0"/>
            <w:vAlign w:val="center"/>
          </w:tcPr>
          <w:p w14:paraId="2272BFFC">
            <w:pPr>
              <w:widowControl/>
              <w:kinsoku w:val="0"/>
              <w:autoSpaceDE w:val="0"/>
              <w:autoSpaceDN w:val="0"/>
              <w:adjustRightInd w:val="0"/>
              <w:snapToGrid w:val="0"/>
              <w:spacing w:before="104" w:line="218" w:lineRule="auto"/>
              <w:jc w:val="center"/>
              <w:textAlignment w:val="baseline"/>
              <w:rPr>
                <w:ins w:id="27539" w:author="渝歌" w:date="2025-06-11T15:32:00Z"/>
                <w:rFonts w:hint="default" w:ascii="Times New Roman" w:hAnsi="Times New Roman" w:eastAsia="仿宋" w:cs="Times New Roman"/>
                <w:snapToGrid w:val="0"/>
                <w:color w:val="000000"/>
                <w:kern w:val="0"/>
                <w:sz w:val="24"/>
                <w:szCs w:val="24"/>
                <w:highlight w:val="none"/>
                <w:lang w:eastAsia="en-US"/>
                <w:rPrChange w:id="27540" w:author="渝歌 [2]" w:date="2025-06-11T17:19:40Z">
                  <w:rPr>
                    <w:ins w:id="27541" w:author="渝歌" w:date="2025-06-11T15:32:00Z"/>
                    <w:rFonts w:hint="eastAsia" w:ascii="仿宋" w:hAnsi="仿宋" w:eastAsia="仿宋" w:cs="仿宋"/>
                    <w:snapToGrid w:val="0"/>
                    <w:color w:val="000000"/>
                    <w:kern w:val="0"/>
                    <w:sz w:val="24"/>
                    <w:szCs w:val="24"/>
                    <w:highlight w:val="none"/>
                    <w:lang w:eastAsia="en-US"/>
                  </w:rPr>
                </w:rPrChange>
              </w:rPr>
            </w:pPr>
            <w:ins w:id="27542"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27543" w:author="渝歌 [2]" w:date="2025-06-11T17:19:40Z">
                    <w:rPr>
                      <w:rFonts w:hint="eastAsia" w:ascii="仿宋" w:hAnsi="仿宋" w:eastAsia="仿宋" w:cs="仿宋"/>
                      <w:snapToGrid w:val="0"/>
                      <w:color w:val="000000"/>
                      <w:spacing w:val="-12"/>
                      <w:kern w:val="0"/>
                      <w:sz w:val="24"/>
                      <w:szCs w:val="24"/>
                      <w:highlight w:val="none"/>
                      <w:lang w:eastAsia="en-US"/>
                    </w:rPr>
                  </w:rPrChange>
                </w:rPr>
                <w:t>学</w:t>
              </w:r>
            </w:ins>
            <w:ins w:id="2754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545" w:author="渝歌 [2]" w:date="2025-06-11T17:19:40Z">
                    <w:rPr>
                      <w:rFonts w:hint="eastAsia" w:ascii="仿宋" w:hAnsi="仿宋" w:eastAsia="仿宋" w:cs="仿宋"/>
                      <w:snapToGrid w:val="0"/>
                      <w:color w:val="000000"/>
                      <w:spacing w:val="4"/>
                      <w:kern w:val="0"/>
                      <w:sz w:val="24"/>
                      <w:szCs w:val="24"/>
                      <w:highlight w:val="none"/>
                      <w:lang w:eastAsia="en-US"/>
                    </w:rPr>
                  </w:rPrChange>
                </w:rPr>
                <w:t xml:space="preserve">  </w:t>
              </w:r>
            </w:ins>
            <w:ins w:id="27546"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27547" w:author="渝歌 [2]" w:date="2025-06-11T17:19:40Z">
                    <w:rPr>
                      <w:rFonts w:hint="eastAsia" w:ascii="仿宋" w:hAnsi="仿宋" w:eastAsia="仿宋" w:cs="仿宋"/>
                      <w:snapToGrid w:val="0"/>
                      <w:color w:val="000000"/>
                      <w:spacing w:val="-12"/>
                      <w:kern w:val="0"/>
                      <w:sz w:val="24"/>
                      <w:szCs w:val="24"/>
                      <w:highlight w:val="none"/>
                      <w:lang w:eastAsia="en-US"/>
                    </w:rPr>
                  </w:rPrChange>
                </w:rPr>
                <w:t>历</w:t>
              </w:r>
            </w:ins>
          </w:p>
        </w:tc>
        <w:tc>
          <w:tcPr>
            <w:tcW w:w="2291" w:type="dxa"/>
            <w:gridSpan w:val="3"/>
            <w:noWrap w:val="0"/>
            <w:vAlign w:val="center"/>
          </w:tcPr>
          <w:p w14:paraId="1DDA0F15">
            <w:pPr>
              <w:widowControl/>
              <w:kinsoku w:val="0"/>
              <w:autoSpaceDE w:val="0"/>
              <w:autoSpaceDN w:val="0"/>
              <w:adjustRightInd w:val="0"/>
              <w:snapToGrid w:val="0"/>
              <w:spacing w:line="240" w:lineRule="auto"/>
              <w:jc w:val="center"/>
              <w:textAlignment w:val="baseline"/>
              <w:rPr>
                <w:ins w:id="27548" w:author="渝歌" w:date="2025-06-11T15:32:00Z"/>
                <w:rFonts w:hint="default" w:ascii="Times New Roman" w:hAnsi="Times New Roman" w:eastAsia="仿宋" w:cs="Times New Roman"/>
                <w:snapToGrid w:val="0"/>
                <w:color w:val="000000"/>
                <w:kern w:val="0"/>
                <w:sz w:val="21"/>
                <w:highlight w:val="none"/>
                <w:lang w:eastAsia="en-US"/>
                <w:rPrChange w:id="27549" w:author="渝歌 [2]" w:date="2025-06-11T17:19:40Z">
                  <w:rPr>
                    <w:ins w:id="27550" w:author="渝歌" w:date="2025-06-11T15:32:00Z"/>
                    <w:rFonts w:hint="eastAsia" w:ascii="仿宋" w:hAnsi="仿宋" w:eastAsia="仿宋" w:cs="仿宋"/>
                    <w:snapToGrid w:val="0"/>
                    <w:color w:val="000000"/>
                    <w:kern w:val="0"/>
                    <w:sz w:val="21"/>
                    <w:highlight w:val="none"/>
                    <w:lang w:eastAsia="en-US"/>
                  </w:rPr>
                </w:rPrChange>
              </w:rPr>
            </w:pPr>
          </w:p>
        </w:tc>
        <w:tc>
          <w:tcPr>
            <w:tcW w:w="2284" w:type="dxa"/>
            <w:gridSpan w:val="3"/>
            <w:vMerge w:val="continue"/>
            <w:tcBorders>
              <w:top w:val="nil"/>
              <w:bottom w:val="nil"/>
            </w:tcBorders>
            <w:noWrap w:val="0"/>
            <w:vAlign w:val="top"/>
          </w:tcPr>
          <w:p w14:paraId="0E63C290">
            <w:pPr>
              <w:widowControl/>
              <w:kinsoku w:val="0"/>
              <w:autoSpaceDE w:val="0"/>
              <w:autoSpaceDN w:val="0"/>
              <w:adjustRightInd w:val="0"/>
              <w:snapToGrid w:val="0"/>
              <w:spacing w:line="240" w:lineRule="auto"/>
              <w:jc w:val="left"/>
              <w:textAlignment w:val="baseline"/>
              <w:rPr>
                <w:ins w:id="27551" w:author="渝歌" w:date="2025-06-11T15:32:00Z"/>
                <w:rFonts w:hint="default" w:ascii="Times New Roman" w:hAnsi="Times New Roman" w:eastAsia="仿宋" w:cs="Times New Roman"/>
                <w:snapToGrid w:val="0"/>
                <w:color w:val="000000"/>
                <w:kern w:val="0"/>
                <w:sz w:val="21"/>
                <w:highlight w:val="none"/>
                <w:lang w:eastAsia="en-US"/>
                <w:rPrChange w:id="27552" w:author="渝歌 [2]" w:date="2025-06-11T17:19:40Z">
                  <w:rPr>
                    <w:ins w:id="27553" w:author="渝歌" w:date="2025-06-11T15:32:00Z"/>
                    <w:rFonts w:hint="eastAsia" w:ascii="仿宋" w:hAnsi="仿宋" w:eastAsia="仿宋" w:cs="仿宋"/>
                    <w:snapToGrid w:val="0"/>
                    <w:color w:val="000000"/>
                    <w:kern w:val="0"/>
                    <w:sz w:val="21"/>
                    <w:highlight w:val="none"/>
                    <w:lang w:eastAsia="en-US"/>
                  </w:rPr>
                </w:rPrChange>
              </w:rPr>
            </w:pPr>
          </w:p>
        </w:tc>
      </w:tr>
      <w:tr w14:paraId="21EF4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jc w:val="center"/>
          <w:ins w:id="27554" w:author="渝歌" w:date="2025-06-11T15:32:00Z"/>
        </w:trPr>
        <w:tc>
          <w:tcPr>
            <w:tcW w:w="1364" w:type="dxa"/>
            <w:noWrap w:val="0"/>
            <w:vAlign w:val="center"/>
          </w:tcPr>
          <w:p w14:paraId="732540E6">
            <w:pPr>
              <w:widowControl/>
              <w:kinsoku w:val="0"/>
              <w:autoSpaceDE w:val="0"/>
              <w:autoSpaceDN w:val="0"/>
              <w:adjustRightInd w:val="0"/>
              <w:snapToGrid w:val="0"/>
              <w:spacing w:before="39" w:line="222" w:lineRule="auto"/>
              <w:ind w:right="100" w:rightChars="0"/>
              <w:jc w:val="center"/>
              <w:textAlignment w:val="baseline"/>
              <w:rPr>
                <w:ins w:id="27555" w:author="渝歌" w:date="2025-06-11T15:32:00Z"/>
                <w:rFonts w:hint="default" w:ascii="Times New Roman" w:hAnsi="Times New Roman" w:eastAsia="仿宋" w:cs="Times New Roman"/>
                <w:snapToGrid w:val="0"/>
                <w:color w:val="000000"/>
                <w:kern w:val="0"/>
                <w:sz w:val="24"/>
                <w:szCs w:val="24"/>
                <w:highlight w:val="none"/>
                <w:lang w:eastAsia="en-US"/>
                <w:rPrChange w:id="27556" w:author="渝歌 [2]" w:date="2025-06-11T17:19:40Z">
                  <w:rPr>
                    <w:ins w:id="27557" w:author="渝歌" w:date="2025-06-11T15:32:00Z"/>
                    <w:rFonts w:hint="eastAsia" w:ascii="仿宋" w:hAnsi="仿宋" w:eastAsia="仿宋" w:cs="仿宋"/>
                    <w:snapToGrid w:val="0"/>
                    <w:color w:val="000000"/>
                    <w:kern w:val="0"/>
                    <w:sz w:val="24"/>
                    <w:szCs w:val="24"/>
                    <w:highlight w:val="none"/>
                    <w:lang w:eastAsia="en-US"/>
                  </w:rPr>
                </w:rPrChange>
              </w:rPr>
            </w:pPr>
            <w:ins w:id="27558"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27559" w:author="渝歌 [2]" w:date="2025-06-11T17:19:40Z">
                    <w:rPr>
                      <w:rFonts w:hint="eastAsia" w:ascii="仿宋" w:hAnsi="仿宋" w:eastAsia="仿宋" w:cs="仿宋"/>
                      <w:snapToGrid w:val="0"/>
                      <w:color w:val="000000"/>
                      <w:spacing w:val="-3"/>
                      <w:kern w:val="0"/>
                      <w:sz w:val="24"/>
                      <w:szCs w:val="24"/>
                      <w:highlight w:val="none"/>
                      <w:lang w:eastAsia="en-US"/>
                    </w:rPr>
                  </w:rPrChange>
                </w:rPr>
                <w:t>专业技术职称及等级</w:t>
              </w:r>
            </w:ins>
          </w:p>
        </w:tc>
        <w:tc>
          <w:tcPr>
            <w:tcW w:w="2353" w:type="dxa"/>
            <w:gridSpan w:val="2"/>
            <w:noWrap w:val="0"/>
            <w:vAlign w:val="center"/>
          </w:tcPr>
          <w:p w14:paraId="12835A49">
            <w:pPr>
              <w:widowControl/>
              <w:kinsoku w:val="0"/>
              <w:autoSpaceDE w:val="0"/>
              <w:autoSpaceDN w:val="0"/>
              <w:adjustRightInd w:val="0"/>
              <w:snapToGrid w:val="0"/>
              <w:spacing w:line="240" w:lineRule="auto"/>
              <w:jc w:val="center"/>
              <w:textAlignment w:val="baseline"/>
              <w:rPr>
                <w:ins w:id="27560" w:author="渝歌" w:date="2025-06-11T15:32:00Z"/>
                <w:rFonts w:hint="default" w:ascii="Times New Roman" w:hAnsi="Times New Roman" w:eastAsia="仿宋" w:cs="Times New Roman"/>
                <w:snapToGrid w:val="0"/>
                <w:color w:val="000000"/>
                <w:kern w:val="0"/>
                <w:sz w:val="21"/>
                <w:highlight w:val="none"/>
                <w:lang w:eastAsia="en-US"/>
                <w:rPrChange w:id="27561" w:author="渝歌 [2]" w:date="2025-06-11T17:19:40Z">
                  <w:rPr>
                    <w:ins w:id="27562" w:author="渝歌" w:date="2025-06-11T15:32:00Z"/>
                    <w:rFonts w:hint="eastAsia" w:ascii="仿宋" w:hAnsi="仿宋" w:eastAsia="仿宋" w:cs="仿宋"/>
                    <w:snapToGrid w:val="0"/>
                    <w:color w:val="000000"/>
                    <w:kern w:val="0"/>
                    <w:sz w:val="21"/>
                    <w:highlight w:val="none"/>
                    <w:lang w:eastAsia="en-US"/>
                  </w:rPr>
                </w:rPrChange>
              </w:rPr>
            </w:pPr>
          </w:p>
        </w:tc>
        <w:tc>
          <w:tcPr>
            <w:tcW w:w="1110" w:type="dxa"/>
            <w:noWrap w:val="0"/>
            <w:vAlign w:val="center"/>
          </w:tcPr>
          <w:p w14:paraId="5971398B">
            <w:pPr>
              <w:widowControl/>
              <w:kinsoku w:val="0"/>
              <w:autoSpaceDE w:val="0"/>
              <w:autoSpaceDN w:val="0"/>
              <w:adjustRightInd w:val="0"/>
              <w:snapToGrid w:val="0"/>
              <w:spacing w:before="39" w:line="222" w:lineRule="auto"/>
              <w:ind w:right="46" w:rightChars="0"/>
              <w:jc w:val="center"/>
              <w:textAlignment w:val="baseline"/>
              <w:rPr>
                <w:ins w:id="27563" w:author="渝歌" w:date="2025-06-11T15:32:00Z"/>
                <w:rFonts w:hint="default" w:ascii="Times New Roman" w:hAnsi="Times New Roman" w:eastAsia="仿宋" w:cs="Times New Roman"/>
                <w:snapToGrid w:val="0"/>
                <w:color w:val="000000"/>
                <w:kern w:val="0"/>
                <w:sz w:val="24"/>
                <w:szCs w:val="24"/>
                <w:highlight w:val="none"/>
                <w:lang w:eastAsia="en-US"/>
                <w:rPrChange w:id="27564" w:author="渝歌 [2]" w:date="2025-06-11T17:19:40Z">
                  <w:rPr>
                    <w:ins w:id="27565" w:author="渝歌" w:date="2025-06-11T15:32:00Z"/>
                    <w:rFonts w:hint="eastAsia" w:ascii="仿宋" w:hAnsi="仿宋" w:eastAsia="仿宋" w:cs="仿宋"/>
                    <w:snapToGrid w:val="0"/>
                    <w:color w:val="000000"/>
                    <w:kern w:val="0"/>
                    <w:sz w:val="24"/>
                    <w:szCs w:val="24"/>
                    <w:highlight w:val="none"/>
                    <w:lang w:eastAsia="en-US"/>
                  </w:rPr>
                </w:rPrChange>
              </w:rPr>
            </w:pPr>
            <w:ins w:id="27566"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567" w:author="渝歌 [2]" w:date="2025-06-11T17:19:40Z">
                    <w:rPr>
                      <w:rFonts w:hint="eastAsia" w:ascii="仿宋" w:hAnsi="仿宋" w:eastAsia="仿宋" w:cs="仿宋"/>
                      <w:snapToGrid w:val="0"/>
                      <w:color w:val="000000"/>
                      <w:spacing w:val="-5"/>
                      <w:kern w:val="0"/>
                      <w:sz w:val="24"/>
                      <w:szCs w:val="24"/>
                      <w:highlight w:val="none"/>
                      <w:lang w:eastAsia="en-US"/>
                    </w:rPr>
                  </w:rPrChange>
                </w:rPr>
                <w:t>职业资格</w:t>
              </w:r>
            </w:ins>
            <w:ins w:id="27568"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569" w:author="渝歌 [2]" w:date="2025-06-11T17:19:40Z">
                    <w:rPr>
                      <w:rFonts w:hint="eastAsia" w:ascii="仿宋" w:hAnsi="仿宋" w:eastAsia="仿宋" w:cs="仿宋"/>
                      <w:snapToGrid w:val="0"/>
                      <w:color w:val="000000"/>
                      <w:spacing w:val="-11"/>
                      <w:kern w:val="0"/>
                      <w:sz w:val="24"/>
                      <w:szCs w:val="24"/>
                      <w:highlight w:val="none"/>
                      <w:lang w:eastAsia="en-US"/>
                    </w:rPr>
                  </w:rPrChange>
                </w:rPr>
                <w:t>等级</w:t>
              </w:r>
            </w:ins>
          </w:p>
        </w:tc>
        <w:tc>
          <w:tcPr>
            <w:tcW w:w="2291" w:type="dxa"/>
            <w:gridSpan w:val="3"/>
            <w:noWrap w:val="0"/>
            <w:vAlign w:val="center"/>
          </w:tcPr>
          <w:p w14:paraId="2758B268">
            <w:pPr>
              <w:widowControl/>
              <w:kinsoku w:val="0"/>
              <w:autoSpaceDE w:val="0"/>
              <w:autoSpaceDN w:val="0"/>
              <w:adjustRightInd w:val="0"/>
              <w:snapToGrid w:val="0"/>
              <w:spacing w:line="240" w:lineRule="auto"/>
              <w:jc w:val="center"/>
              <w:textAlignment w:val="baseline"/>
              <w:rPr>
                <w:ins w:id="27570" w:author="渝歌" w:date="2025-06-11T15:32:00Z"/>
                <w:rFonts w:hint="default" w:ascii="Times New Roman" w:hAnsi="Times New Roman" w:eastAsia="仿宋" w:cs="Times New Roman"/>
                <w:snapToGrid w:val="0"/>
                <w:color w:val="000000"/>
                <w:kern w:val="0"/>
                <w:sz w:val="21"/>
                <w:highlight w:val="none"/>
                <w:lang w:eastAsia="en-US"/>
                <w:rPrChange w:id="27571" w:author="渝歌 [2]" w:date="2025-06-11T17:19:40Z">
                  <w:rPr>
                    <w:ins w:id="27572" w:author="渝歌" w:date="2025-06-11T15:32:00Z"/>
                    <w:rFonts w:hint="eastAsia" w:ascii="仿宋" w:hAnsi="仿宋" w:eastAsia="仿宋" w:cs="仿宋"/>
                    <w:snapToGrid w:val="0"/>
                    <w:color w:val="000000"/>
                    <w:kern w:val="0"/>
                    <w:sz w:val="21"/>
                    <w:highlight w:val="none"/>
                    <w:lang w:eastAsia="en-US"/>
                  </w:rPr>
                </w:rPrChange>
              </w:rPr>
            </w:pPr>
          </w:p>
        </w:tc>
        <w:tc>
          <w:tcPr>
            <w:tcW w:w="2284" w:type="dxa"/>
            <w:gridSpan w:val="3"/>
            <w:vMerge w:val="continue"/>
            <w:tcBorders>
              <w:top w:val="nil"/>
            </w:tcBorders>
            <w:noWrap w:val="0"/>
            <w:vAlign w:val="top"/>
          </w:tcPr>
          <w:p w14:paraId="01EF7C3D">
            <w:pPr>
              <w:widowControl/>
              <w:kinsoku w:val="0"/>
              <w:autoSpaceDE w:val="0"/>
              <w:autoSpaceDN w:val="0"/>
              <w:adjustRightInd w:val="0"/>
              <w:snapToGrid w:val="0"/>
              <w:spacing w:line="240" w:lineRule="auto"/>
              <w:jc w:val="left"/>
              <w:textAlignment w:val="baseline"/>
              <w:rPr>
                <w:ins w:id="27573" w:author="渝歌" w:date="2025-06-11T15:32:00Z"/>
                <w:rFonts w:hint="default" w:ascii="Times New Roman" w:hAnsi="Times New Roman" w:eastAsia="仿宋" w:cs="Times New Roman"/>
                <w:snapToGrid w:val="0"/>
                <w:color w:val="000000"/>
                <w:kern w:val="0"/>
                <w:sz w:val="21"/>
                <w:highlight w:val="none"/>
                <w:lang w:eastAsia="en-US"/>
                <w:rPrChange w:id="27574" w:author="渝歌 [2]" w:date="2025-06-11T17:19:40Z">
                  <w:rPr>
                    <w:ins w:id="27575" w:author="渝歌" w:date="2025-06-11T15:32:00Z"/>
                    <w:rFonts w:hint="eastAsia" w:ascii="仿宋" w:hAnsi="仿宋" w:eastAsia="仿宋" w:cs="仿宋"/>
                    <w:snapToGrid w:val="0"/>
                    <w:color w:val="000000"/>
                    <w:kern w:val="0"/>
                    <w:sz w:val="21"/>
                    <w:highlight w:val="none"/>
                    <w:lang w:eastAsia="en-US"/>
                  </w:rPr>
                </w:rPrChange>
              </w:rPr>
            </w:pPr>
          </w:p>
        </w:tc>
      </w:tr>
      <w:tr w14:paraId="1AD3F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jc w:val="center"/>
          <w:ins w:id="27576" w:author="渝歌" w:date="2025-06-11T15:32:00Z"/>
        </w:trPr>
        <w:tc>
          <w:tcPr>
            <w:tcW w:w="1364" w:type="dxa"/>
            <w:noWrap w:val="0"/>
            <w:vAlign w:val="center"/>
          </w:tcPr>
          <w:p w14:paraId="00A56568">
            <w:pPr>
              <w:widowControl/>
              <w:kinsoku w:val="0"/>
              <w:autoSpaceDE w:val="0"/>
              <w:autoSpaceDN w:val="0"/>
              <w:adjustRightInd w:val="0"/>
              <w:snapToGrid w:val="0"/>
              <w:spacing w:before="193" w:line="228" w:lineRule="auto"/>
              <w:ind w:right="100" w:rightChars="0"/>
              <w:jc w:val="center"/>
              <w:textAlignment w:val="baseline"/>
              <w:rPr>
                <w:ins w:id="27577" w:author="渝歌" w:date="2025-06-11T15:32:00Z"/>
                <w:rFonts w:hint="default" w:ascii="Times New Roman" w:hAnsi="Times New Roman" w:eastAsia="仿宋" w:cs="Times New Roman"/>
                <w:snapToGrid w:val="0"/>
                <w:color w:val="000000"/>
                <w:spacing w:val="-4"/>
                <w:kern w:val="0"/>
                <w:sz w:val="24"/>
                <w:szCs w:val="24"/>
                <w:highlight w:val="none"/>
                <w:lang w:eastAsia="en-US"/>
                <w:rPrChange w:id="27578" w:author="渝歌 [2]" w:date="2025-06-11T17:19:40Z">
                  <w:rPr>
                    <w:ins w:id="27579" w:author="渝歌" w:date="2025-06-11T15:32:00Z"/>
                    <w:rFonts w:hint="eastAsia" w:ascii="仿宋" w:hAnsi="仿宋" w:eastAsia="仿宋" w:cs="仿宋"/>
                    <w:snapToGrid w:val="0"/>
                    <w:color w:val="000000"/>
                    <w:spacing w:val="-4"/>
                    <w:kern w:val="0"/>
                    <w:sz w:val="24"/>
                    <w:szCs w:val="24"/>
                    <w:highlight w:val="none"/>
                    <w:lang w:eastAsia="en-US"/>
                  </w:rPr>
                </w:rPrChange>
              </w:rPr>
            </w:pPr>
            <w:ins w:id="27580"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581" w:author="渝歌 [2]" w:date="2025-06-11T17:19:40Z">
                    <w:rPr>
                      <w:rFonts w:hint="eastAsia" w:ascii="仿宋" w:hAnsi="仿宋" w:eastAsia="仿宋" w:cs="仿宋"/>
                      <w:snapToGrid w:val="0"/>
                      <w:color w:val="000000"/>
                      <w:spacing w:val="-4"/>
                      <w:kern w:val="0"/>
                      <w:sz w:val="24"/>
                      <w:szCs w:val="24"/>
                      <w:highlight w:val="none"/>
                      <w:lang w:eastAsia="en-US"/>
                    </w:rPr>
                  </w:rPrChange>
                </w:rPr>
                <w:t>参加工作</w:t>
              </w:r>
            </w:ins>
          </w:p>
          <w:p w14:paraId="2807A4F4">
            <w:pPr>
              <w:widowControl/>
              <w:kinsoku w:val="0"/>
              <w:autoSpaceDE w:val="0"/>
              <w:autoSpaceDN w:val="0"/>
              <w:adjustRightInd w:val="0"/>
              <w:snapToGrid w:val="0"/>
              <w:spacing w:before="193" w:line="228" w:lineRule="auto"/>
              <w:ind w:right="100" w:rightChars="0"/>
              <w:jc w:val="center"/>
              <w:textAlignment w:val="baseline"/>
              <w:rPr>
                <w:ins w:id="27582" w:author="渝歌" w:date="2025-06-11T15:32:00Z"/>
                <w:rFonts w:hint="default" w:ascii="Times New Roman" w:hAnsi="Times New Roman" w:eastAsia="仿宋" w:cs="Times New Roman"/>
                <w:snapToGrid w:val="0"/>
                <w:color w:val="000000"/>
                <w:kern w:val="0"/>
                <w:sz w:val="24"/>
                <w:szCs w:val="24"/>
                <w:highlight w:val="none"/>
                <w:lang w:eastAsia="en-US"/>
                <w:rPrChange w:id="27583" w:author="渝歌 [2]" w:date="2025-06-11T17:19:40Z">
                  <w:rPr>
                    <w:ins w:id="27584" w:author="渝歌" w:date="2025-06-11T15:32:00Z"/>
                    <w:rFonts w:hint="eastAsia" w:ascii="仿宋" w:hAnsi="仿宋" w:eastAsia="仿宋" w:cs="仿宋"/>
                    <w:snapToGrid w:val="0"/>
                    <w:color w:val="000000"/>
                    <w:kern w:val="0"/>
                    <w:sz w:val="24"/>
                    <w:szCs w:val="24"/>
                    <w:highlight w:val="none"/>
                    <w:lang w:eastAsia="en-US"/>
                  </w:rPr>
                </w:rPrChange>
              </w:rPr>
            </w:pPr>
            <w:ins w:id="27585" w:author="渝歌" w:date="2025-06-11T15:32:00Z">
              <w:r>
                <w:rPr>
                  <w:rFonts w:hint="default" w:ascii="Times New Roman" w:hAnsi="Times New Roman" w:eastAsia="仿宋" w:cs="Times New Roman"/>
                  <w:snapToGrid w:val="0"/>
                  <w:color w:val="000000"/>
                  <w:spacing w:val="-16"/>
                  <w:kern w:val="0"/>
                  <w:sz w:val="24"/>
                  <w:szCs w:val="24"/>
                  <w:highlight w:val="none"/>
                  <w:lang w:eastAsia="en-US"/>
                  <w:rPrChange w:id="27586" w:author="渝歌 [2]" w:date="2025-06-11T17:19:40Z">
                    <w:rPr>
                      <w:rFonts w:hint="eastAsia" w:ascii="仿宋" w:hAnsi="仿宋" w:eastAsia="仿宋" w:cs="仿宋"/>
                      <w:snapToGrid w:val="0"/>
                      <w:color w:val="000000"/>
                      <w:spacing w:val="-16"/>
                      <w:kern w:val="0"/>
                      <w:sz w:val="24"/>
                      <w:szCs w:val="24"/>
                      <w:highlight w:val="none"/>
                      <w:lang w:eastAsia="en-US"/>
                    </w:rPr>
                  </w:rPrChange>
                </w:rPr>
                <w:t>时间</w:t>
              </w:r>
            </w:ins>
          </w:p>
        </w:tc>
        <w:tc>
          <w:tcPr>
            <w:tcW w:w="2353" w:type="dxa"/>
            <w:gridSpan w:val="2"/>
            <w:noWrap w:val="0"/>
            <w:vAlign w:val="center"/>
          </w:tcPr>
          <w:p w14:paraId="7E670855">
            <w:pPr>
              <w:widowControl/>
              <w:kinsoku w:val="0"/>
              <w:autoSpaceDE w:val="0"/>
              <w:autoSpaceDN w:val="0"/>
              <w:adjustRightInd w:val="0"/>
              <w:snapToGrid w:val="0"/>
              <w:spacing w:line="240" w:lineRule="auto"/>
              <w:jc w:val="center"/>
              <w:textAlignment w:val="baseline"/>
              <w:rPr>
                <w:ins w:id="27587" w:author="渝歌" w:date="2025-06-11T15:32:00Z"/>
                <w:rFonts w:hint="default" w:ascii="Times New Roman" w:hAnsi="Times New Roman" w:eastAsia="仿宋" w:cs="Times New Roman"/>
                <w:snapToGrid w:val="0"/>
                <w:color w:val="000000"/>
                <w:kern w:val="0"/>
                <w:sz w:val="21"/>
                <w:highlight w:val="none"/>
                <w:lang w:eastAsia="en-US"/>
                <w:rPrChange w:id="27588" w:author="渝歌 [2]" w:date="2025-06-11T17:19:40Z">
                  <w:rPr>
                    <w:ins w:id="27589" w:author="渝歌" w:date="2025-06-11T15:32:00Z"/>
                    <w:rFonts w:hint="eastAsia" w:ascii="仿宋" w:hAnsi="仿宋" w:eastAsia="仿宋" w:cs="仿宋"/>
                    <w:snapToGrid w:val="0"/>
                    <w:color w:val="000000"/>
                    <w:kern w:val="0"/>
                    <w:sz w:val="21"/>
                    <w:highlight w:val="none"/>
                    <w:lang w:eastAsia="en-US"/>
                  </w:rPr>
                </w:rPrChange>
              </w:rPr>
            </w:pPr>
          </w:p>
        </w:tc>
        <w:tc>
          <w:tcPr>
            <w:tcW w:w="1110" w:type="dxa"/>
            <w:noWrap w:val="0"/>
            <w:vAlign w:val="center"/>
          </w:tcPr>
          <w:p w14:paraId="1A9B56C8">
            <w:pPr>
              <w:widowControl/>
              <w:kinsoku w:val="0"/>
              <w:autoSpaceDE w:val="0"/>
              <w:autoSpaceDN w:val="0"/>
              <w:adjustRightInd w:val="0"/>
              <w:snapToGrid w:val="0"/>
              <w:spacing w:before="193" w:line="227" w:lineRule="auto"/>
              <w:ind w:right="106"/>
              <w:jc w:val="center"/>
              <w:textAlignment w:val="baseline"/>
              <w:rPr>
                <w:ins w:id="27590" w:author="渝歌" w:date="2025-06-11T15:32:00Z"/>
                <w:rFonts w:hint="default" w:ascii="Times New Roman" w:hAnsi="Times New Roman" w:eastAsia="仿宋" w:cs="Times New Roman"/>
                <w:snapToGrid w:val="0"/>
                <w:color w:val="000000"/>
                <w:kern w:val="0"/>
                <w:sz w:val="24"/>
                <w:szCs w:val="24"/>
                <w:highlight w:val="none"/>
                <w:lang w:eastAsia="en-US"/>
                <w:rPrChange w:id="27591" w:author="渝歌 [2]" w:date="2025-06-11T17:19:40Z">
                  <w:rPr>
                    <w:ins w:id="27592" w:author="渝歌" w:date="2025-06-11T15:32:00Z"/>
                    <w:rFonts w:hint="eastAsia" w:ascii="仿宋" w:hAnsi="仿宋" w:eastAsia="仿宋" w:cs="仿宋"/>
                    <w:snapToGrid w:val="0"/>
                    <w:color w:val="000000"/>
                    <w:kern w:val="0"/>
                    <w:sz w:val="24"/>
                    <w:szCs w:val="24"/>
                    <w:highlight w:val="none"/>
                    <w:lang w:eastAsia="en-US"/>
                  </w:rPr>
                </w:rPrChange>
              </w:rPr>
            </w:pPr>
            <w:ins w:id="27593"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594" w:author="渝歌 [2]" w:date="2025-06-11T17:19:40Z">
                    <w:rPr>
                      <w:rFonts w:hint="eastAsia" w:ascii="仿宋" w:hAnsi="仿宋" w:eastAsia="仿宋" w:cs="仿宋"/>
                      <w:snapToGrid w:val="0"/>
                      <w:color w:val="000000"/>
                      <w:spacing w:val="-4"/>
                      <w:kern w:val="0"/>
                      <w:sz w:val="24"/>
                      <w:szCs w:val="24"/>
                      <w:highlight w:val="none"/>
                      <w:lang w:eastAsia="en-US"/>
                    </w:rPr>
                  </w:rPrChange>
                </w:rPr>
                <w:t>从事本职业</w:t>
              </w:r>
            </w:ins>
            <w:ins w:id="27595"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596" w:author="渝歌 [2]" w:date="2025-06-11T17:19:40Z">
                    <w:rPr>
                      <w:rFonts w:hint="eastAsia" w:ascii="仿宋" w:hAnsi="仿宋" w:eastAsia="仿宋" w:cs="仿宋"/>
                      <w:snapToGrid w:val="0"/>
                      <w:color w:val="000000"/>
                      <w:spacing w:val="-11"/>
                      <w:kern w:val="0"/>
                      <w:sz w:val="24"/>
                      <w:szCs w:val="24"/>
                      <w:highlight w:val="none"/>
                      <w:lang w:eastAsia="en-US"/>
                    </w:rPr>
                  </w:rPrChange>
                </w:rPr>
                <w:t>（工种）时间</w:t>
              </w:r>
            </w:ins>
          </w:p>
        </w:tc>
        <w:tc>
          <w:tcPr>
            <w:tcW w:w="2291" w:type="dxa"/>
            <w:gridSpan w:val="3"/>
            <w:noWrap w:val="0"/>
            <w:vAlign w:val="center"/>
          </w:tcPr>
          <w:p w14:paraId="6ECCB7BD">
            <w:pPr>
              <w:widowControl/>
              <w:kinsoku w:val="0"/>
              <w:autoSpaceDE w:val="0"/>
              <w:autoSpaceDN w:val="0"/>
              <w:adjustRightInd w:val="0"/>
              <w:snapToGrid w:val="0"/>
              <w:spacing w:line="240" w:lineRule="auto"/>
              <w:jc w:val="center"/>
              <w:textAlignment w:val="baseline"/>
              <w:rPr>
                <w:ins w:id="27597" w:author="渝歌" w:date="2025-06-11T15:32:00Z"/>
                <w:rFonts w:hint="default" w:ascii="Times New Roman" w:hAnsi="Times New Roman" w:eastAsia="仿宋" w:cs="Times New Roman"/>
                <w:snapToGrid w:val="0"/>
                <w:color w:val="000000"/>
                <w:kern w:val="0"/>
                <w:sz w:val="21"/>
                <w:highlight w:val="none"/>
                <w:lang w:eastAsia="en-US"/>
                <w:rPrChange w:id="27598" w:author="渝歌 [2]" w:date="2025-06-11T17:19:40Z">
                  <w:rPr>
                    <w:ins w:id="27599" w:author="渝歌" w:date="2025-06-11T15:32:00Z"/>
                    <w:rFonts w:hint="eastAsia" w:ascii="仿宋" w:hAnsi="仿宋" w:eastAsia="仿宋" w:cs="仿宋"/>
                    <w:snapToGrid w:val="0"/>
                    <w:color w:val="000000"/>
                    <w:kern w:val="0"/>
                    <w:sz w:val="21"/>
                    <w:highlight w:val="none"/>
                    <w:lang w:eastAsia="en-US"/>
                  </w:rPr>
                </w:rPrChange>
              </w:rPr>
            </w:pPr>
          </w:p>
        </w:tc>
        <w:tc>
          <w:tcPr>
            <w:tcW w:w="1337" w:type="dxa"/>
            <w:gridSpan w:val="2"/>
            <w:noWrap w:val="0"/>
            <w:vAlign w:val="top"/>
          </w:tcPr>
          <w:p w14:paraId="66FA7DCD">
            <w:pPr>
              <w:widowControl/>
              <w:kinsoku w:val="0"/>
              <w:autoSpaceDE w:val="0"/>
              <w:autoSpaceDN w:val="0"/>
              <w:adjustRightInd w:val="0"/>
              <w:snapToGrid w:val="0"/>
              <w:spacing w:before="37" w:line="228" w:lineRule="auto"/>
              <w:ind w:left="201" w:right="182" w:firstLine="2"/>
              <w:jc w:val="both"/>
              <w:textAlignment w:val="baseline"/>
              <w:rPr>
                <w:ins w:id="27600" w:author="渝歌" w:date="2025-06-11T15:32:00Z"/>
                <w:rFonts w:hint="default" w:ascii="Times New Roman" w:hAnsi="Times New Roman" w:eastAsia="仿宋" w:cs="Times New Roman"/>
                <w:snapToGrid w:val="0"/>
                <w:color w:val="000000"/>
                <w:kern w:val="0"/>
                <w:sz w:val="24"/>
                <w:szCs w:val="24"/>
                <w:highlight w:val="none"/>
                <w:lang w:eastAsia="en-US"/>
                <w:rPrChange w:id="27601" w:author="渝歌 [2]" w:date="2025-06-11T17:19:40Z">
                  <w:rPr>
                    <w:ins w:id="27602" w:author="渝歌" w:date="2025-06-11T15:32:00Z"/>
                    <w:rFonts w:hint="eastAsia" w:ascii="仿宋" w:hAnsi="仿宋" w:eastAsia="仿宋" w:cs="仿宋"/>
                    <w:snapToGrid w:val="0"/>
                    <w:color w:val="000000"/>
                    <w:kern w:val="0"/>
                    <w:sz w:val="24"/>
                    <w:szCs w:val="24"/>
                    <w:highlight w:val="none"/>
                    <w:lang w:eastAsia="en-US"/>
                  </w:rPr>
                </w:rPrChange>
              </w:rPr>
            </w:pPr>
            <w:ins w:id="27603"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604" w:author="渝歌 [2]" w:date="2025-06-11T17:19:40Z">
                    <w:rPr>
                      <w:rFonts w:hint="eastAsia" w:ascii="仿宋" w:hAnsi="仿宋" w:eastAsia="仿宋" w:cs="仿宋"/>
                      <w:snapToGrid w:val="0"/>
                      <w:color w:val="000000"/>
                      <w:spacing w:val="-4"/>
                      <w:kern w:val="0"/>
                      <w:sz w:val="24"/>
                      <w:szCs w:val="24"/>
                      <w:highlight w:val="none"/>
                      <w:lang w:eastAsia="en-US"/>
                    </w:rPr>
                  </w:rPrChange>
                </w:rPr>
                <w:t>从事一线</w:t>
              </w:r>
            </w:ins>
            <w:ins w:id="27605" w:author="渝歌" w:date="2025-06-11T15:32:00Z">
              <w:r>
                <w:rPr>
                  <w:rFonts w:hint="default" w:ascii="Times New Roman" w:hAnsi="Times New Roman" w:eastAsia="仿宋" w:cs="Times New Roman"/>
                  <w:snapToGrid w:val="0"/>
                  <w:color w:val="000000"/>
                  <w:kern w:val="0"/>
                  <w:sz w:val="24"/>
                  <w:szCs w:val="24"/>
                  <w:highlight w:val="none"/>
                  <w:lang w:eastAsia="en-US"/>
                  <w:rPrChange w:id="27606" w:author="渝歌 [2]" w:date="2025-06-11T17:19:40Z">
                    <w:rPr>
                      <w:rFonts w:hint="eastAsia" w:ascii="仿宋" w:hAnsi="仿宋" w:eastAsia="仿宋" w:cs="仿宋"/>
                      <w:snapToGrid w:val="0"/>
                      <w:color w:val="000000"/>
                      <w:kern w:val="0"/>
                      <w:sz w:val="24"/>
                      <w:szCs w:val="24"/>
                      <w:highlight w:val="none"/>
                      <w:lang w:eastAsia="en-US"/>
                    </w:rPr>
                  </w:rPrChange>
                </w:rPr>
                <w:t xml:space="preserve"> </w:t>
              </w:r>
            </w:ins>
            <w:ins w:id="27607"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608" w:author="渝歌 [2]" w:date="2025-06-11T17:19:40Z">
                    <w:rPr>
                      <w:rFonts w:hint="eastAsia" w:ascii="仿宋" w:hAnsi="仿宋" w:eastAsia="仿宋" w:cs="仿宋"/>
                      <w:snapToGrid w:val="0"/>
                      <w:color w:val="000000"/>
                      <w:spacing w:val="-4"/>
                      <w:kern w:val="0"/>
                      <w:sz w:val="24"/>
                      <w:szCs w:val="24"/>
                      <w:highlight w:val="none"/>
                      <w:lang w:eastAsia="en-US"/>
                    </w:rPr>
                  </w:rPrChange>
                </w:rPr>
                <w:t>技术技能</w:t>
              </w:r>
            </w:ins>
            <w:ins w:id="27609"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27610" w:author="渝歌 [2]" w:date="2025-06-11T17:19:40Z">
                    <w:rPr>
                      <w:rFonts w:hint="eastAsia" w:ascii="仿宋" w:hAnsi="仿宋" w:eastAsia="仿宋" w:cs="仿宋"/>
                      <w:snapToGrid w:val="0"/>
                      <w:color w:val="000000"/>
                      <w:spacing w:val="2"/>
                      <w:kern w:val="0"/>
                      <w:sz w:val="24"/>
                      <w:szCs w:val="24"/>
                      <w:highlight w:val="none"/>
                      <w:lang w:eastAsia="en-US"/>
                    </w:rPr>
                  </w:rPrChange>
                </w:rPr>
                <w:t xml:space="preserve"> </w:t>
              </w:r>
            </w:ins>
            <w:ins w:id="27611"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612" w:author="渝歌 [2]" w:date="2025-06-11T17:19:40Z">
                    <w:rPr>
                      <w:rFonts w:hint="eastAsia" w:ascii="仿宋" w:hAnsi="仿宋" w:eastAsia="仿宋" w:cs="仿宋"/>
                      <w:snapToGrid w:val="0"/>
                      <w:color w:val="000000"/>
                      <w:spacing w:val="-4"/>
                      <w:kern w:val="0"/>
                      <w:sz w:val="24"/>
                      <w:szCs w:val="24"/>
                      <w:highlight w:val="none"/>
                      <w:lang w:eastAsia="en-US"/>
                    </w:rPr>
                  </w:rPrChange>
                </w:rPr>
                <w:t>工作年限</w:t>
              </w:r>
            </w:ins>
          </w:p>
        </w:tc>
        <w:tc>
          <w:tcPr>
            <w:tcW w:w="947" w:type="dxa"/>
            <w:noWrap w:val="0"/>
            <w:vAlign w:val="top"/>
          </w:tcPr>
          <w:p w14:paraId="7CFD0353">
            <w:pPr>
              <w:widowControl/>
              <w:kinsoku w:val="0"/>
              <w:autoSpaceDE w:val="0"/>
              <w:autoSpaceDN w:val="0"/>
              <w:adjustRightInd w:val="0"/>
              <w:snapToGrid w:val="0"/>
              <w:spacing w:line="240" w:lineRule="auto"/>
              <w:jc w:val="left"/>
              <w:textAlignment w:val="baseline"/>
              <w:rPr>
                <w:ins w:id="27613" w:author="渝歌" w:date="2025-06-11T15:32:00Z"/>
                <w:rFonts w:hint="default" w:ascii="Times New Roman" w:hAnsi="Times New Roman" w:eastAsia="仿宋" w:cs="Times New Roman"/>
                <w:snapToGrid w:val="0"/>
                <w:color w:val="000000"/>
                <w:kern w:val="0"/>
                <w:sz w:val="21"/>
                <w:highlight w:val="none"/>
                <w:lang w:eastAsia="en-US"/>
                <w:rPrChange w:id="27614" w:author="渝歌 [2]" w:date="2025-06-11T17:19:40Z">
                  <w:rPr>
                    <w:ins w:id="27615" w:author="渝歌" w:date="2025-06-11T15:32:00Z"/>
                    <w:rFonts w:hint="eastAsia" w:ascii="仿宋" w:hAnsi="仿宋" w:eastAsia="仿宋" w:cs="仿宋"/>
                    <w:snapToGrid w:val="0"/>
                    <w:color w:val="000000"/>
                    <w:kern w:val="0"/>
                    <w:sz w:val="21"/>
                    <w:highlight w:val="none"/>
                    <w:lang w:eastAsia="en-US"/>
                  </w:rPr>
                </w:rPrChange>
              </w:rPr>
            </w:pPr>
          </w:p>
        </w:tc>
      </w:tr>
      <w:tr w14:paraId="596FC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ins w:id="27616" w:author="渝歌" w:date="2025-06-11T15:32:00Z"/>
        </w:trPr>
        <w:tc>
          <w:tcPr>
            <w:tcW w:w="1364" w:type="dxa"/>
            <w:noWrap w:val="0"/>
            <w:vAlign w:val="center"/>
          </w:tcPr>
          <w:p w14:paraId="43D93A7F">
            <w:pPr>
              <w:widowControl/>
              <w:kinsoku w:val="0"/>
              <w:autoSpaceDE w:val="0"/>
              <w:autoSpaceDN w:val="0"/>
              <w:adjustRightInd w:val="0"/>
              <w:snapToGrid w:val="0"/>
              <w:spacing w:before="113" w:line="217" w:lineRule="auto"/>
              <w:jc w:val="center"/>
              <w:textAlignment w:val="baseline"/>
              <w:rPr>
                <w:ins w:id="27617" w:author="渝歌" w:date="2025-06-11T15:32:00Z"/>
                <w:rFonts w:hint="default" w:ascii="Times New Roman" w:hAnsi="Times New Roman" w:eastAsia="仿宋" w:cs="Times New Roman"/>
                <w:snapToGrid w:val="0"/>
                <w:color w:val="000000"/>
                <w:kern w:val="0"/>
                <w:sz w:val="24"/>
                <w:szCs w:val="24"/>
                <w:highlight w:val="none"/>
                <w:lang w:eastAsia="en-US"/>
                <w:rPrChange w:id="27618" w:author="渝歌 [2]" w:date="2025-06-11T17:19:40Z">
                  <w:rPr>
                    <w:ins w:id="27619" w:author="渝歌" w:date="2025-06-11T15:32:00Z"/>
                    <w:rFonts w:hint="eastAsia" w:ascii="仿宋" w:hAnsi="仿宋" w:eastAsia="仿宋" w:cs="仿宋"/>
                    <w:snapToGrid w:val="0"/>
                    <w:color w:val="000000"/>
                    <w:kern w:val="0"/>
                    <w:sz w:val="24"/>
                    <w:szCs w:val="24"/>
                    <w:highlight w:val="none"/>
                    <w:lang w:eastAsia="en-US"/>
                  </w:rPr>
                </w:rPrChange>
              </w:rPr>
            </w:pPr>
            <w:ins w:id="27620"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621" w:author="渝歌 [2]" w:date="2025-06-11T17:19:40Z">
                    <w:rPr>
                      <w:rFonts w:hint="eastAsia" w:ascii="仿宋" w:hAnsi="仿宋" w:eastAsia="仿宋" w:cs="仿宋"/>
                      <w:snapToGrid w:val="0"/>
                      <w:color w:val="000000"/>
                      <w:spacing w:val="-4"/>
                      <w:kern w:val="0"/>
                      <w:sz w:val="24"/>
                      <w:szCs w:val="24"/>
                      <w:highlight w:val="none"/>
                      <w:lang w:eastAsia="en-US"/>
                    </w:rPr>
                  </w:rPrChange>
                </w:rPr>
                <w:t>身份证号</w:t>
              </w:r>
            </w:ins>
          </w:p>
        </w:tc>
        <w:tc>
          <w:tcPr>
            <w:tcW w:w="3950" w:type="dxa"/>
            <w:gridSpan w:val="4"/>
            <w:noWrap w:val="0"/>
            <w:vAlign w:val="center"/>
          </w:tcPr>
          <w:p w14:paraId="061133EE">
            <w:pPr>
              <w:widowControl/>
              <w:kinsoku w:val="0"/>
              <w:autoSpaceDE w:val="0"/>
              <w:autoSpaceDN w:val="0"/>
              <w:adjustRightInd w:val="0"/>
              <w:snapToGrid w:val="0"/>
              <w:spacing w:line="240" w:lineRule="auto"/>
              <w:jc w:val="center"/>
              <w:textAlignment w:val="baseline"/>
              <w:rPr>
                <w:ins w:id="27622" w:author="渝歌" w:date="2025-06-11T15:32:00Z"/>
                <w:rFonts w:hint="default" w:ascii="Times New Roman" w:hAnsi="Times New Roman" w:eastAsia="仿宋" w:cs="Times New Roman"/>
                <w:snapToGrid w:val="0"/>
                <w:color w:val="000000"/>
                <w:kern w:val="0"/>
                <w:sz w:val="21"/>
                <w:highlight w:val="none"/>
                <w:lang w:eastAsia="en-US"/>
                <w:rPrChange w:id="27623" w:author="渝歌 [2]" w:date="2025-06-11T17:19:40Z">
                  <w:rPr>
                    <w:ins w:id="27624" w:author="渝歌" w:date="2025-06-11T15:32:00Z"/>
                    <w:rFonts w:hint="eastAsia" w:ascii="仿宋" w:hAnsi="仿宋" w:eastAsia="仿宋" w:cs="仿宋"/>
                    <w:snapToGrid w:val="0"/>
                    <w:color w:val="000000"/>
                    <w:kern w:val="0"/>
                    <w:sz w:val="21"/>
                    <w:highlight w:val="none"/>
                    <w:lang w:eastAsia="en-US"/>
                  </w:rPr>
                </w:rPrChange>
              </w:rPr>
            </w:pPr>
          </w:p>
        </w:tc>
        <w:tc>
          <w:tcPr>
            <w:tcW w:w="1804" w:type="dxa"/>
            <w:gridSpan w:val="2"/>
            <w:noWrap w:val="0"/>
            <w:vAlign w:val="center"/>
          </w:tcPr>
          <w:p w14:paraId="1E225DCF">
            <w:pPr>
              <w:widowControl/>
              <w:kinsoku w:val="0"/>
              <w:autoSpaceDE w:val="0"/>
              <w:autoSpaceDN w:val="0"/>
              <w:adjustRightInd w:val="0"/>
              <w:snapToGrid w:val="0"/>
              <w:spacing w:before="113" w:line="217" w:lineRule="auto"/>
              <w:jc w:val="center"/>
              <w:textAlignment w:val="baseline"/>
              <w:rPr>
                <w:ins w:id="27625" w:author="渝歌" w:date="2025-06-11T15:32:00Z"/>
                <w:rFonts w:hint="default" w:ascii="Times New Roman" w:hAnsi="Times New Roman" w:eastAsia="仿宋" w:cs="Times New Roman"/>
                <w:snapToGrid w:val="0"/>
                <w:color w:val="000000"/>
                <w:kern w:val="0"/>
                <w:sz w:val="24"/>
                <w:szCs w:val="24"/>
                <w:highlight w:val="none"/>
                <w:lang w:eastAsia="en-US"/>
                <w:rPrChange w:id="27626" w:author="渝歌 [2]" w:date="2025-06-11T17:19:40Z">
                  <w:rPr>
                    <w:ins w:id="27627" w:author="渝歌" w:date="2025-06-11T15:32:00Z"/>
                    <w:rFonts w:hint="eastAsia" w:ascii="仿宋" w:hAnsi="仿宋" w:eastAsia="仿宋" w:cs="仿宋"/>
                    <w:snapToGrid w:val="0"/>
                    <w:color w:val="000000"/>
                    <w:kern w:val="0"/>
                    <w:sz w:val="24"/>
                    <w:szCs w:val="24"/>
                    <w:highlight w:val="none"/>
                    <w:lang w:eastAsia="en-US"/>
                  </w:rPr>
                </w:rPrChange>
              </w:rPr>
            </w:pPr>
            <w:ins w:id="27628"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629" w:author="渝歌 [2]" w:date="2025-06-11T17:19:40Z">
                    <w:rPr>
                      <w:rFonts w:hint="eastAsia" w:ascii="仿宋" w:hAnsi="仿宋" w:eastAsia="仿宋" w:cs="仿宋"/>
                      <w:snapToGrid w:val="0"/>
                      <w:color w:val="000000"/>
                      <w:spacing w:val="-5"/>
                      <w:kern w:val="0"/>
                      <w:sz w:val="24"/>
                      <w:szCs w:val="24"/>
                      <w:highlight w:val="none"/>
                      <w:lang w:eastAsia="en-US"/>
                    </w:rPr>
                  </w:rPrChange>
                </w:rPr>
                <w:t>手机号码</w:t>
              </w:r>
            </w:ins>
          </w:p>
        </w:tc>
        <w:tc>
          <w:tcPr>
            <w:tcW w:w="2284" w:type="dxa"/>
            <w:gridSpan w:val="3"/>
            <w:noWrap w:val="0"/>
            <w:vAlign w:val="top"/>
          </w:tcPr>
          <w:p w14:paraId="59348467">
            <w:pPr>
              <w:widowControl/>
              <w:kinsoku w:val="0"/>
              <w:autoSpaceDE w:val="0"/>
              <w:autoSpaceDN w:val="0"/>
              <w:adjustRightInd w:val="0"/>
              <w:snapToGrid w:val="0"/>
              <w:spacing w:line="240" w:lineRule="auto"/>
              <w:jc w:val="left"/>
              <w:textAlignment w:val="baseline"/>
              <w:rPr>
                <w:ins w:id="27630" w:author="渝歌" w:date="2025-06-11T15:32:00Z"/>
                <w:rFonts w:hint="default" w:ascii="Times New Roman" w:hAnsi="Times New Roman" w:eastAsia="仿宋" w:cs="Times New Roman"/>
                <w:snapToGrid w:val="0"/>
                <w:color w:val="000000"/>
                <w:kern w:val="0"/>
                <w:sz w:val="21"/>
                <w:highlight w:val="none"/>
                <w:lang w:eastAsia="en-US"/>
                <w:rPrChange w:id="27631" w:author="渝歌 [2]" w:date="2025-06-11T17:19:40Z">
                  <w:rPr>
                    <w:ins w:id="27632" w:author="渝歌" w:date="2025-06-11T15:32:00Z"/>
                    <w:rFonts w:hint="eastAsia" w:ascii="仿宋" w:hAnsi="仿宋" w:eastAsia="仿宋" w:cs="仿宋"/>
                    <w:snapToGrid w:val="0"/>
                    <w:color w:val="000000"/>
                    <w:kern w:val="0"/>
                    <w:sz w:val="21"/>
                    <w:highlight w:val="none"/>
                    <w:lang w:eastAsia="en-US"/>
                  </w:rPr>
                </w:rPrChange>
              </w:rPr>
            </w:pPr>
          </w:p>
        </w:tc>
      </w:tr>
      <w:tr w14:paraId="6C3D6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ins w:id="27633" w:author="渝歌" w:date="2025-06-11T15:32:00Z"/>
        </w:trPr>
        <w:tc>
          <w:tcPr>
            <w:tcW w:w="1364" w:type="dxa"/>
            <w:noWrap w:val="0"/>
            <w:vAlign w:val="center"/>
          </w:tcPr>
          <w:p w14:paraId="0FE17CC2">
            <w:pPr>
              <w:widowControl/>
              <w:kinsoku w:val="0"/>
              <w:autoSpaceDE w:val="0"/>
              <w:autoSpaceDN w:val="0"/>
              <w:adjustRightInd w:val="0"/>
              <w:snapToGrid w:val="0"/>
              <w:spacing w:before="99" w:line="215" w:lineRule="auto"/>
              <w:jc w:val="center"/>
              <w:textAlignment w:val="baseline"/>
              <w:rPr>
                <w:ins w:id="27634" w:author="渝歌" w:date="2025-06-11T15:32:00Z"/>
                <w:rFonts w:hint="default" w:ascii="Times New Roman" w:hAnsi="Times New Roman" w:eastAsia="仿宋" w:cs="Times New Roman"/>
                <w:snapToGrid w:val="0"/>
                <w:color w:val="000000"/>
                <w:kern w:val="0"/>
                <w:sz w:val="24"/>
                <w:szCs w:val="24"/>
                <w:highlight w:val="none"/>
                <w:lang w:eastAsia="en-US"/>
                <w:rPrChange w:id="27635" w:author="渝歌 [2]" w:date="2025-06-11T17:19:40Z">
                  <w:rPr>
                    <w:ins w:id="27636" w:author="渝歌" w:date="2025-06-11T15:32:00Z"/>
                    <w:rFonts w:hint="eastAsia" w:ascii="仿宋" w:hAnsi="仿宋" w:eastAsia="仿宋" w:cs="仿宋"/>
                    <w:snapToGrid w:val="0"/>
                    <w:color w:val="000000"/>
                    <w:kern w:val="0"/>
                    <w:sz w:val="24"/>
                    <w:szCs w:val="24"/>
                    <w:highlight w:val="none"/>
                    <w:lang w:eastAsia="en-US"/>
                  </w:rPr>
                </w:rPrChange>
              </w:rPr>
            </w:pPr>
            <w:ins w:id="27637"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638" w:author="渝歌 [2]" w:date="2025-06-11T17:19:40Z">
                    <w:rPr>
                      <w:rFonts w:hint="eastAsia" w:ascii="仿宋" w:hAnsi="仿宋" w:eastAsia="仿宋" w:cs="仿宋"/>
                      <w:snapToGrid w:val="0"/>
                      <w:color w:val="000000"/>
                      <w:spacing w:val="-4"/>
                      <w:kern w:val="0"/>
                      <w:sz w:val="24"/>
                      <w:szCs w:val="24"/>
                      <w:highlight w:val="none"/>
                      <w:lang w:eastAsia="en-US"/>
                    </w:rPr>
                  </w:rPrChange>
                </w:rPr>
                <w:t>工作单位</w:t>
              </w:r>
            </w:ins>
          </w:p>
        </w:tc>
        <w:tc>
          <w:tcPr>
            <w:tcW w:w="3950" w:type="dxa"/>
            <w:gridSpan w:val="4"/>
            <w:noWrap w:val="0"/>
            <w:vAlign w:val="center"/>
          </w:tcPr>
          <w:p w14:paraId="7CE9F5CC">
            <w:pPr>
              <w:widowControl/>
              <w:kinsoku w:val="0"/>
              <w:autoSpaceDE w:val="0"/>
              <w:autoSpaceDN w:val="0"/>
              <w:adjustRightInd w:val="0"/>
              <w:snapToGrid w:val="0"/>
              <w:spacing w:line="240" w:lineRule="auto"/>
              <w:jc w:val="center"/>
              <w:textAlignment w:val="baseline"/>
              <w:rPr>
                <w:ins w:id="27639" w:author="渝歌" w:date="2025-06-11T15:32:00Z"/>
                <w:rFonts w:hint="default" w:ascii="Times New Roman" w:hAnsi="Times New Roman" w:eastAsia="仿宋" w:cs="Times New Roman"/>
                <w:snapToGrid w:val="0"/>
                <w:color w:val="000000"/>
                <w:kern w:val="0"/>
                <w:sz w:val="21"/>
                <w:highlight w:val="none"/>
                <w:lang w:eastAsia="en-US"/>
                <w:rPrChange w:id="27640" w:author="渝歌 [2]" w:date="2025-06-11T17:19:40Z">
                  <w:rPr>
                    <w:ins w:id="27641" w:author="渝歌" w:date="2025-06-11T15:32:00Z"/>
                    <w:rFonts w:hint="eastAsia" w:ascii="仿宋" w:hAnsi="仿宋" w:eastAsia="仿宋" w:cs="仿宋"/>
                    <w:snapToGrid w:val="0"/>
                    <w:color w:val="000000"/>
                    <w:kern w:val="0"/>
                    <w:sz w:val="21"/>
                    <w:highlight w:val="none"/>
                    <w:lang w:eastAsia="en-US"/>
                  </w:rPr>
                </w:rPrChange>
              </w:rPr>
            </w:pPr>
          </w:p>
        </w:tc>
        <w:tc>
          <w:tcPr>
            <w:tcW w:w="1804" w:type="dxa"/>
            <w:gridSpan w:val="2"/>
            <w:noWrap w:val="0"/>
            <w:vAlign w:val="center"/>
          </w:tcPr>
          <w:p w14:paraId="6B42D9F2">
            <w:pPr>
              <w:widowControl/>
              <w:kinsoku w:val="0"/>
              <w:autoSpaceDE w:val="0"/>
              <w:autoSpaceDN w:val="0"/>
              <w:adjustRightInd w:val="0"/>
              <w:snapToGrid w:val="0"/>
              <w:spacing w:before="99" w:line="216" w:lineRule="auto"/>
              <w:jc w:val="center"/>
              <w:textAlignment w:val="baseline"/>
              <w:rPr>
                <w:ins w:id="27642" w:author="渝歌" w:date="2025-06-11T15:32:00Z"/>
                <w:rFonts w:hint="default" w:ascii="Times New Roman" w:hAnsi="Times New Roman" w:eastAsia="仿宋" w:cs="Times New Roman"/>
                <w:snapToGrid w:val="0"/>
                <w:color w:val="000000"/>
                <w:kern w:val="0"/>
                <w:sz w:val="24"/>
                <w:szCs w:val="24"/>
                <w:highlight w:val="none"/>
                <w:lang w:eastAsia="en-US"/>
                <w:rPrChange w:id="27643" w:author="渝歌 [2]" w:date="2025-06-11T17:19:40Z">
                  <w:rPr>
                    <w:ins w:id="27644" w:author="渝歌" w:date="2025-06-11T15:32:00Z"/>
                    <w:rFonts w:hint="eastAsia" w:ascii="仿宋" w:hAnsi="仿宋" w:eastAsia="仿宋" w:cs="仿宋"/>
                    <w:snapToGrid w:val="0"/>
                    <w:color w:val="000000"/>
                    <w:kern w:val="0"/>
                    <w:sz w:val="24"/>
                    <w:szCs w:val="24"/>
                    <w:highlight w:val="none"/>
                    <w:lang w:eastAsia="en-US"/>
                  </w:rPr>
                </w:rPrChange>
              </w:rPr>
            </w:pPr>
            <w:ins w:id="27645"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646" w:author="渝歌 [2]" w:date="2025-06-11T17:19:40Z">
                    <w:rPr>
                      <w:rFonts w:hint="eastAsia" w:ascii="仿宋" w:hAnsi="仿宋" w:eastAsia="仿宋" w:cs="仿宋"/>
                      <w:snapToGrid w:val="0"/>
                      <w:color w:val="000000"/>
                      <w:spacing w:val="-5"/>
                      <w:kern w:val="0"/>
                      <w:sz w:val="24"/>
                      <w:szCs w:val="24"/>
                      <w:highlight w:val="none"/>
                      <w:lang w:eastAsia="en-US"/>
                    </w:rPr>
                  </w:rPrChange>
                </w:rPr>
                <w:t>邮政编码</w:t>
              </w:r>
            </w:ins>
          </w:p>
        </w:tc>
        <w:tc>
          <w:tcPr>
            <w:tcW w:w="2284" w:type="dxa"/>
            <w:gridSpan w:val="3"/>
            <w:noWrap w:val="0"/>
            <w:vAlign w:val="top"/>
          </w:tcPr>
          <w:p w14:paraId="6E389D44">
            <w:pPr>
              <w:widowControl/>
              <w:kinsoku w:val="0"/>
              <w:autoSpaceDE w:val="0"/>
              <w:autoSpaceDN w:val="0"/>
              <w:adjustRightInd w:val="0"/>
              <w:snapToGrid w:val="0"/>
              <w:spacing w:line="240" w:lineRule="auto"/>
              <w:jc w:val="left"/>
              <w:textAlignment w:val="baseline"/>
              <w:rPr>
                <w:ins w:id="27647" w:author="渝歌" w:date="2025-06-11T15:32:00Z"/>
                <w:rFonts w:hint="default" w:ascii="Times New Roman" w:hAnsi="Times New Roman" w:eastAsia="仿宋" w:cs="Times New Roman"/>
                <w:snapToGrid w:val="0"/>
                <w:color w:val="000000"/>
                <w:kern w:val="0"/>
                <w:sz w:val="21"/>
                <w:highlight w:val="none"/>
                <w:lang w:eastAsia="en-US"/>
                <w:rPrChange w:id="27648" w:author="渝歌 [2]" w:date="2025-06-11T17:19:40Z">
                  <w:rPr>
                    <w:ins w:id="27649" w:author="渝歌" w:date="2025-06-11T15:32:00Z"/>
                    <w:rFonts w:hint="eastAsia" w:ascii="仿宋" w:hAnsi="仿宋" w:eastAsia="仿宋" w:cs="仿宋"/>
                    <w:snapToGrid w:val="0"/>
                    <w:color w:val="000000"/>
                    <w:kern w:val="0"/>
                    <w:sz w:val="21"/>
                    <w:highlight w:val="none"/>
                    <w:lang w:eastAsia="en-US"/>
                  </w:rPr>
                </w:rPrChange>
              </w:rPr>
            </w:pPr>
          </w:p>
        </w:tc>
      </w:tr>
      <w:tr w14:paraId="17980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ins w:id="27650" w:author="渝歌" w:date="2025-06-11T15:32:00Z"/>
        </w:trPr>
        <w:tc>
          <w:tcPr>
            <w:tcW w:w="1364" w:type="dxa"/>
            <w:noWrap w:val="0"/>
            <w:vAlign w:val="center"/>
          </w:tcPr>
          <w:p w14:paraId="2CE80261">
            <w:pPr>
              <w:widowControl/>
              <w:kinsoku w:val="0"/>
              <w:autoSpaceDE w:val="0"/>
              <w:autoSpaceDN w:val="0"/>
              <w:adjustRightInd w:val="0"/>
              <w:snapToGrid w:val="0"/>
              <w:spacing w:before="98" w:line="219" w:lineRule="auto"/>
              <w:jc w:val="center"/>
              <w:textAlignment w:val="baseline"/>
              <w:rPr>
                <w:ins w:id="27651" w:author="渝歌" w:date="2025-06-11T15:32:00Z"/>
                <w:rFonts w:hint="default" w:ascii="Times New Roman" w:hAnsi="Times New Roman" w:eastAsia="仿宋" w:cs="Times New Roman"/>
                <w:snapToGrid w:val="0"/>
                <w:color w:val="000000"/>
                <w:kern w:val="0"/>
                <w:sz w:val="24"/>
                <w:szCs w:val="24"/>
                <w:highlight w:val="none"/>
                <w:lang w:eastAsia="en-US"/>
                <w:rPrChange w:id="27652" w:author="渝歌 [2]" w:date="2025-06-11T17:19:40Z">
                  <w:rPr>
                    <w:ins w:id="27653" w:author="渝歌" w:date="2025-06-11T15:32:00Z"/>
                    <w:rFonts w:hint="eastAsia" w:ascii="仿宋" w:hAnsi="仿宋" w:eastAsia="仿宋" w:cs="仿宋"/>
                    <w:snapToGrid w:val="0"/>
                    <w:color w:val="000000"/>
                    <w:kern w:val="0"/>
                    <w:sz w:val="24"/>
                    <w:szCs w:val="24"/>
                    <w:highlight w:val="none"/>
                    <w:lang w:eastAsia="en-US"/>
                  </w:rPr>
                </w:rPrChange>
              </w:rPr>
            </w:pPr>
            <w:ins w:id="2765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655" w:author="渝歌 [2]" w:date="2025-06-11T17:19:40Z">
                    <w:rPr>
                      <w:rFonts w:hint="eastAsia" w:ascii="仿宋" w:hAnsi="仿宋" w:eastAsia="仿宋" w:cs="仿宋"/>
                      <w:snapToGrid w:val="0"/>
                      <w:color w:val="000000"/>
                      <w:spacing w:val="-4"/>
                      <w:kern w:val="0"/>
                      <w:sz w:val="24"/>
                      <w:szCs w:val="24"/>
                      <w:highlight w:val="none"/>
                      <w:lang w:eastAsia="en-US"/>
                    </w:rPr>
                  </w:rPrChange>
                </w:rPr>
                <w:t>通讯地址</w:t>
              </w:r>
            </w:ins>
          </w:p>
        </w:tc>
        <w:tc>
          <w:tcPr>
            <w:tcW w:w="3950" w:type="dxa"/>
            <w:gridSpan w:val="4"/>
            <w:noWrap w:val="0"/>
            <w:vAlign w:val="center"/>
          </w:tcPr>
          <w:p w14:paraId="742AF16A">
            <w:pPr>
              <w:widowControl/>
              <w:kinsoku w:val="0"/>
              <w:autoSpaceDE w:val="0"/>
              <w:autoSpaceDN w:val="0"/>
              <w:adjustRightInd w:val="0"/>
              <w:snapToGrid w:val="0"/>
              <w:spacing w:line="240" w:lineRule="auto"/>
              <w:jc w:val="center"/>
              <w:textAlignment w:val="baseline"/>
              <w:rPr>
                <w:ins w:id="27656" w:author="渝歌" w:date="2025-06-11T15:32:00Z"/>
                <w:rFonts w:hint="default" w:ascii="Times New Roman" w:hAnsi="Times New Roman" w:eastAsia="仿宋" w:cs="Times New Roman"/>
                <w:snapToGrid w:val="0"/>
                <w:color w:val="000000"/>
                <w:kern w:val="0"/>
                <w:sz w:val="21"/>
                <w:highlight w:val="none"/>
                <w:lang w:eastAsia="en-US"/>
                <w:rPrChange w:id="27657" w:author="渝歌 [2]" w:date="2025-06-11T17:19:40Z">
                  <w:rPr>
                    <w:ins w:id="27658" w:author="渝歌" w:date="2025-06-11T15:32:00Z"/>
                    <w:rFonts w:hint="eastAsia" w:ascii="仿宋" w:hAnsi="仿宋" w:eastAsia="仿宋" w:cs="仿宋"/>
                    <w:snapToGrid w:val="0"/>
                    <w:color w:val="000000"/>
                    <w:kern w:val="0"/>
                    <w:sz w:val="21"/>
                    <w:highlight w:val="none"/>
                    <w:lang w:eastAsia="en-US"/>
                  </w:rPr>
                </w:rPrChange>
              </w:rPr>
            </w:pPr>
          </w:p>
        </w:tc>
        <w:tc>
          <w:tcPr>
            <w:tcW w:w="1804" w:type="dxa"/>
            <w:gridSpan w:val="2"/>
            <w:noWrap w:val="0"/>
            <w:vAlign w:val="center"/>
          </w:tcPr>
          <w:p w14:paraId="22D42541">
            <w:pPr>
              <w:widowControl/>
              <w:kinsoku w:val="0"/>
              <w:autoSpaceDE w:val="0"/>
              <w:autoSpaceDN w:val="0"/>
              <w:adjustRightInd w:val="0"/>
              <w:snapToGrid w:val="0"/>
              <w:spacing w:before="98" w:line="216" w:lineRule="auto"/>
              <w:jc w:val="center"/>
              <w:textAlignment w:val="baseline"/>
              <w:rPr>
                <w:ins w:id="27659" w:author="渝歌" w:date="2025-06-11T15:32:00Z"/>
                <w:rFonts w:hint="default" w:ascii="Times New Roman" w:hAnsi="Times New Roman" w:eastAsia="仿宋" w:cs="Times New Roman"/>
                <w:snapToGrid w:val="0"/>
                <w:color w:val="000000"/>
                <w:kern w:val="0"/>
                <w:sz w:val="24"/>
                <w:szCs w:val="24"/>
                <w:highlight w:val="none"/>
                <w:lang w:eastAsia="en-US"/>
                <w:rPrChange w:id="27660" w:author="渝歌 [2]" w:date="2025-06-11T17:19:40Z">
                  <w:rPr>
                    <w:ins w:id="27661" w:author="渝歌" w:date="2025-06-11T15:32:00Z"/>
                    <w:rFonts w:hint="eastAsia" w:ascii="仿宋" w:hAnsi="仿宋" w:eastAsia="仿宋" w:cs="仿宋"/>
                    <w:snapToGrid w:val="0"/>
                    <w:color w:val="000000"/>
                    <w:kern w:val="0"/>
                    <w:sz w:val="24"/>
                    <w:szCs w:val="24"/>
                    <w:highlight w:val="none"/>
                    <w:lang w:eastAsia="en-US"/>
                  </w:rPr>
                </w:rPrChange>
              </w:rPr>
            </w:pPr>
            <w:ins w:id="27662"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27663" w:author="渝歌 [2]" w:date="2025-06-11T17:19:40Z">
                    <w:rPr>
                      <w:rFonts w:hint="eastAsia" w:ascii="仿宋" w:hAnsi="仿宋" w:eastAsia="仿宋" w:cs="仿宋"/>
                      <w:snapToGrid w:val="0"/>
                      <w:color w:val="000000"/>
                      <w:spacing w:val="-10"/>
                      <w:kern w:val="0"/>
                      <w:sz w:val="24"/>
                      <w:szCs w:val="24"/>
                      <w:highlight w:val="none"/>
                      <w:lang w:eastAsia="en-US"/>
                    </w:rPr>
                  </w:rPrChange>
                </w:rPr>
                <w:t>电子邮箱</w:t>
              </w:r>
            </w:ins>
          </w:p>
        </w:tc>
        <w:tc>
          <w:tcPr>
            <w:tcW w:w="2284" w:type="dxa"/>
            <w:gridSpan w:val="3"/>
            <w:noWrap w:val="0"/>
            <w:vAlign w:val="top"/>
          </w:tcPr>
          <w:p w14:paraId="4C4A10A7">
            <w:pPr>
              <w:widowControl/>
              <w:kinsoku w:val="0"/>
              <w:autoSpaceDE w:val="0"/>
              <w:autoSpaceDN w:val="0"/>
              <w:adjustRightInd w:val="0"/>
              <w:snapToGrid w:val="0"/>
              <w:spacing w:line="240" w:lineRule="auto"/>
              <w:jc w:val="left"/>
              <w:textAlignment w:val="baseline"/>
              <w:rPr>
                <w:ins w:id="27664" w:author="渝歌" w:date="2025-06-11T15:32:00Z"/>
                <w:rFonts w:hint="default" w:ascii="Times New Roman" w:hAnsi="Times New Roman" w:eastAsia="仿宋" w:cs="Times New Roman"/>
                <w:snapToGrid w:val="0"/>
                <w:color w:val="000000"/>
                <w:kern w:val="0"/>
                <w:sz w:val="21"/>
                <w:highlight w:val="none"/>
                <w:lang w:eastAsia="en-US"/>
                <w:rPrChange w:id="27665" w:author="渝歌 [2]" w:date="2025-06-11T17:19:40Z">
                  <w:rPr>
                    <w:ins w:id="27666" w:author="渝歌" w:date="2025-06-11T15:32:00Z"/>
                    <w:rFonts w:hint="eastAsia" w:ascii="仿宋" w:hAnsi="仿宋" w:eastAsia="仿宋" w:cs="仿宋"/>
                    <w:snapToGrid w:val="0"/>
                    <w:color w:val="000000"/>
                    <w:kern w:val="0"/>
                    <w:sz w:val="21"/>
                    <w:highlight w:val="none"/>
                    <w:lang w:eastAsia="en-US"/>
                  </w:rPr>
                </w:rPrChange>
              </w:rPr>
            </w:pPr>
          </w:p>
        </w:tc>
      </w:tr>
      <w:tr w14:paraId="51F6C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jc w:val="center"/>
          <w:ins w:id="27667" w:author="渝歌" w:date="2025-06-11T15:32:00Z"/>
        </w:trPr>
        <w:tc>
          <w:tcPr>
            <w:tcW w:w="9402" w:type="dxa"/>
            <w:gridSpan w:val="10"/>
            <w:noWrap w:val="0"/>
            <w:vAlign w:val="top"/>
          </w:tcPr>
          <w:p w14:paraId="01FA1916">
            <w:pPr>
              <w:widowControl/>
              <w:kinsoku w:val="0"/>
              <w:autoSpaceDE w:val="0"/>
              <w:autoSpaceDN w:val="0"/>
              <w:adjustRightInd w:val="0"/>
              <w:snapToGrid w:val="0"/>
              <w:spacing w:before="138" w:line="217" w:lineRule="auto"/>
              <w:ind w:left="3968"/>
              <w:jc w:val="left"/>
              <w:textAlignment w:val="baseline"/>
              <w:rPr>
                <w:ins w:id="27668" w:author="渝歌" w:date="2025-06-11T15:32:00Z"/>
                <w:rFonts w:hint="default" w:ascii="Times New Roman" w:hAnsi="Times New Roman" w:eastAsia="仿宋" w:cs="Times New Roman"/>
                <w:snapToGrid w:val="0"/>
                <w:color w:val="000000"/>
                <w:kern w:val="0"/>
                <w:sz w:val="24"/>
                <w:szCs w:val="24"/>
                <w:highlight w:val="none"/>
                <w:lang w:eastAsia="en-US"/>
                <w:rPrChange w:id="27669" w:author="渝歌 [2]" w:date="2025-06-11T17:19:40Z">
                  <w:rPr>
                    <w:ins w:id="27670" w:author="渝歌" w:date="2025-06-11T15:32:00Z"/>
                    <w:rFonts w:hint="eastAsia" w:ascii="仿宋" w:hAnsi="仿宋" w:eastAsia="仿宋" w:cs="仿宋"/>
                    <w:snapToGrid w:val="0"/>
                    <w:color w:val="000000"/>
                    <w:kern w:val="0"/>
                    <w:sz w:val="24"/>
                    <w:szCs w:val="24"/>
                    <w:highlight w:val="none"/>
                    <w:lang w:eastAsia="en-US"/>
                  </w:rPr>
                </w:rPrChange>
              </w:rPr>
            </w:pPr>
            <w:ins w:id="27671"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27672" w:author="渝歌 [2]" w:date="2025-06-11T17:19:40Z">
                    <w:rPr>
                      <w:rFonts w:hint="eastAsia" w:ascii="仿宋" w:hAnsi="仿宋" w:eastAsia="仿宋" w:cs="仿宋"/>
                      <w:snapToGrid w:val="0"/>
                      <w:color w:val="000000"/>
                      <w:spacing w:val="-10"/>
                      <w:kern w:val="0"/>
                      <w:sz w:val="24"/>
                      <w:szCs w:val="24"/>
                      <w:highlight w:val="none"/>
                      <w:lang w:eastAsia="en-US"/>
                    </w:rPr>
                  </w:rPrChange>
                </w:rPr>
                <w:t>教</w:t>
              </w:r>
            </w:ins>
            <w:ins w:id="27673"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27674" w:author="渝歌 [2]" w:date="2025-06-11T17:19:40Z">
                    <w:rPr>
                      <w:rFonts w:hint="eastAsia" w:ascii="仿宋" w:hAnsi="仿宋" w:eastAsia="仿宋" w:cs="仿宋"/>
                      <w:snapToGrid w:val="0"/>
                      <w:color w:val="000000"/>
                      <w:spacing w:val="7"/>
                      <w:kern w:val="0"/>
                      <w:sz w:val="24"/>
                      <w:szCs w:val="24"/>
                      <w:highlight w:val="none"/>
                      <w:lang w:eastAsia="en-US"/>
                    </w:rPr>
                  </w:rPrChange>
                </w:rPr>
                <w:t xml:space="preserve">  </w:t>
              </w:r>
            </w:ins>
            <w:ins w:id="27675"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27676" w:author="渝歌 [2]" w:date="2025-06-11T17:19:40Z">
                    <w:rPr>
                      <w:rFonts w:hint="eastAsia" w:ascii="仿宋" w:hAnsi="仿宋" w:eastAsia="仿宋" w:cs="仿宋"/>
                      <w:snapToGrid w:val="0"/>
                      <w:color w:val="000000"/>
                      <w:spacing w:val="-10"/>
                      <w:kern w:val="0"/>
                      <w:sz w:val="24"/>
                      <w:szCs w:val="24"/>
                      <w:highlight w:val="none"/>
                      <w:lang w:eastAsia="en-US"/>
                    </w:rPr>
                  </w:rPrChange>
                </w:rPr>
                <w:t>育</w:t>
              </w:r>
            </w:ins>
            <w:ins w:id="27677"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27678" w:author="渝歌 [2]" w:date="2025-06-11T17:19:40Z">
                    <w:rPr>
                      <w:rFonts w:hint="eastAsia" w:ascii="仿宋" w:hAnsi="仿宋" w:eastAsia="仿宋" w:cs="仿宋"/>
                      <w:snapToGrid w:val="0"/>
                      <w:color w:val="000000"/>
                      <w:spacing w:val="7"/>
                      <w:kern w:val="0"/>
                      <w:sz w:val="24"/>
                      <w:szCs w:val="24"/>
                      <w:highlight w:val="none"/>
                      <w:lang w:eastAsia="en-US"/>
                    </w:rPr>
                  </w:rPrChange>
                </w:rPr>
                <w:t xml:space="preserve">  </w:t>
              </w:r>
            </w:ins>
            <w:ins w:id="27679"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27680" w:author="渝歌 [2]" w:date="2025-06-11T17:19:40Z">
                    <w:rPr>
                      <w:rFonts w:hint="eastAsia" w:ascii="仿宋" w:hAnsi="仿宋" w:eastAsia="仿宋" w:cs="仿宋"/>
                      <w:snapToGrid w:val="0"/>
                      <w:color w:val="000000"/>
                      <w:spacing w:val="-10"/>
                      <w:kern w:val="0"/>
                      <w:sz w:val="24"/>
                      <w:szCs w:val="24"/>
                      <w:highlight w:val="none"/>
                      <w:lang w:eastAsia="en-US"/>
                    </w:rPr>
                  </w:rPrChange>
                </w:rPr>
                <w:t>经</w:t>
              </w:r>
            </w:ins>
            <w:ins w:id="27681"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682" w:author="渝歌 [2]" w:date="2025-06-11T17:19:40Z">
                    <w:rPr>
                      <w:rFonts w:hint="eastAsia" w:ascii="仿宋" w:hAnsi="仿宋" w:eastAsia="仿宋" w:cs="仿宋"/>
                      <w:snapToGrid w:val="0"/>
                      <w:color w:val="000000"/>
                      <w:spacing w:val="5"/>
                      <w:kern w:val="0"/>
                      <w:sz w:val="24"/>
                      <w:szCs w:val="24"/>
                      <w:highlight w:val="none"/>
                      <w:lang w:eastAsia="en-US"/>
                    </w:rPr>
                  </w:rPrChange>
                </w:rPr>
                <w:t xml:space="preserve">  </w:t>
              </w:r>
            </w:ins>
            <w:ins w:id="27683"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27684" w:author="渝歌 [2]" w:date="2025-06-11T17:19:40Z">
                    <w:rPr>
                      <w:rFonts w:hint="eastAsia" w:ascii="仿宋" w:hAnsi="仿宋" w:eastAsia="仿宋" w:cs="仿宋"/>
                      <w:snapToGrid w:val="0"/>
                      <w:color w:val="000000"/>
                      <w:spacing w:val="-10"/>
                      <w:kern w:val="0"/>
                      <w:sz w:val="24"/>
                      <w:szCs w:val="24"/>
                      <w:highlight w:val="none"/>
                      <w:lang w:eastAsia="en-US"/>
                    </w:rPr>
                  </w:rPrChange>
                </w:rPr>
                <w:t>历</w:t>
              </w:r>
            </w:ins>
          </w:p>
        </w:tc>
      </w:tr>
      <w:tr w14:paraId="3AD5B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ins w:id="27685" w:author="渝歌" w:date="2025-06-11T15:32:00Z"/>
        </w:trPr>
        <w:tc>
          <w:tcPr>
            <w:tcW w:w="1953" w:type="dxa"/>
            <w:gridSpan w:val="2"/>
            <w:noWrap w:val="0"/>
            <w:vAlign w:val="top"/>
          </w:tcPr>
          <w:p w14:paraId="4836F688">
            <w:pPr>
              <w:widowControl/>
              <w:kinsoku w:val="0"/>
              <w:autoSpaceDE w:val="0"/>
              <w:autoSpaceDN w:val="0"/>
              <w:adjustRightInd w:val="0"/>
              <w:snapToGrid w:val="0"/>
              <w:spacing w:before="141" w:line="218" w:lineRule="auto"/>
              <w:ind w:left="505"/>
              <w:jc w:val="left"/>
              <w:textAlignment w:val="baseline"/>
              <w:rPr>
                <w:ins w:id="27686" w:author="渝歌" w:date="2025-06-11T15:32:00Z"/>
                <w:rFonts w:hint="default" w:ascii="Times New Roman" w:hAnsi="Times New Roman" w:eastAsia="仿宋" w:cs="Times New Roman"/>
                <w:snapToGrid w:val="0"/>
                <w:color w:val="000000"/>
                <w:kern w:val="0"/>
                <w:sz w:val="24"/>
                <w:szCs w:val="24"/>
                <w:highlight w:val="none"/>
                <w:lang w:eastAsia="en-US"/>
                <w:rPrChange w:id="27687" w:author="渝歌 [2]" w:date="2025-06-11T17:19:40Z">
                  <w:rPr>
                    <w:ins w:id="27688" w:author="渝歌" w:date="2025-06-11T15:32:00Z"/>
                    <w:rFonts w:hint="eastAsia" w:ascii="仿宋" w:hAnsi="仿宋" w:eastAsia="仿宋" w:cs="仿宋"/>
                    <w:snapToGrid w:val="0"/>
                    <w:color w:val="000000"/>
                    <w:kern w:val="0"/>
                    <w:sz w:val="24"/>
                    <w:szCs w:val="24"/>
                    <w:highlight w:val="none"/>
                    <w:lang w:eastAsia="en-US"/>
                  </w:rPr>
                </w:rPrChange>
              </w:rPr>
            </w:pPr>
            <w:ins w:id="27689"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27690" w:author="渝歌 [2]" w:date="2025-06-11T17:19:40Z">
                    <w:rPr>
                      <w:rFonts w:hint="eastAsia" w:ascii="仿宋" w:hAnsi="仿宋" w:eastAsia="仿宋" w:cs="仿宋"/>
                      <w:snapToGrid w:val="0"/>
                      <w:color w:val="000000"/>
                      <w:spacing w:val="-3"/>
                      <w:kern w:val="0"/>
                      <w:sz w:val="24"/>
                      <w:szCs w:val="24"/>
                      <w:highlight w:val="none"/>
                      <w:lang w:eastAsia="en-US"/>
                    </w:rPr>
                  </w:rPrChange>
                </w:rPr>
                <w:t>起止时间</w:t>
              </w:r>
            </w:ins>
          </w:p>
        </w:tc>
        <w:tc>
          <w:tcPr>
            <w:tcW w:w="4616" w:type="dxa"/>
            <w:gridSpan w:val="4"/>
            <w:noWrap w:val="0"/>
            <w:vAlign w:val="top"/>
          </w:tcPr>
          <w:p w14:paraId="7C4C31BD">
            <w:pPr>
              <w:widowControl/>
              <w:kinsoku w:val="0"/>
              <w:autoSpaceDE w:val="0"/>
              <w:autoSpaceDN w:val="0"/>
              <w:adjustRightInd w:val="0"/>
              <w:snapToGrid w:val="0"/>
              <w:spacing w:before="141" w:line="216" w:lineRule="auto"/>
              <w:ind w:left="1235"/>
              <w:jc w:val="left"/>
              <w:textAlignment w:val="baseline"/>
              <w:rPr>
                <w:ins w:id="27691" w:author="渝歌" w:date="2025-06-11T15:32:00Z"/>
                <w:rFonts w:hint="default" w:ascii="Times New Roman" w:hAnsi="Times New Roman" w:eastAsia="仿宋" w:cs="Times New Roman"/>
                <w:snapToGrid w:val="0"/>
                <w:color w:val="000000"/>
                <w:kern w:val="0"/>
                <w:sz w:val="24"/>
                <w:szCs w:val="24"/>
                <w:highlight w:val="none"/>
                <w:lang w:eastAsia="en-US"/>
                <w:rPrChange w:id="27692" w:author="渝歌 [2]" w:date="2025-06-11T17:19:40Z">
                  <w:rPr>
                    <w:ins w:id="27693" w:author="渝歌" w:date="2025-06-11T15:32:00Z"/>
                    <w:rFonts w:hint="eastAsia" w:ascii="仿宋" w:hAnsi="仿宋" w:eastAsia="仿宋" w:cs="仿宋"/>
                    <w:snapToGrid w:val="0"/>
                    <w:color w:val="000000"/>
                    <w:kern w:val="0"/>
                    <w:sz w:val="24"/>
                    <w:szCs w:val="24"/>
                    <w:highlight w:val="none"/>
                    <w:lang w:eastAsia="en-US"/>
                  </w:rPr>
                </w:rPrChange>
              </w:rPr>
            </w:pPr>
            <w:ins w:id="27694"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27695" w:author="渝歌 [2]" w:date="2025-06-11T17:19:40Z">
                    <w:rPr>
                      <w:rFonts w:hint="eastAsia" w:ascii="仿宋" w:hAnsi="仿宋" w:eastAsia="仿宋" w:cs="仿宋"/>
                      <w:snapToGrid w:val="0"/>
                      <w:color w:val="000000"/>
                      <w:spacing w:val="-2"/>
                      <w:kern w:val="0"/>
                      <w:sz w:val="24"/>
                      <w:szCs w:val="24"/>
                      <w:highlight w:val="none"/>
                      <w:lang w:eastAsia="en-US"/>
                    </w:rPr>
                  </w:rPrChange>
                </w:rPr>
                <w:t>就读院校及所学专业</w:t>
              </w:r>
            </w:ins>
          </w:p>
        </w:tc>
        <w:tc>
          <w:tcPr>
            <w:tcW w:w="1434" w:type="dxa"/>
            <w:gridSpan w:val="2"/>
            <w:noWrap w:val="0"/>
            <w:vAlign w:val="top"/>
          </w:tcPr>
          <w:p w14:paraId="3EC5606A">
            <w:pPr>
              <w:widowControl/>
              <w:kinsoku w:val="0"/>
              <w:autoSpaceDE w:val="0"/>
              <w:autoSpaceDN w:val="0"/>
              <w:adjustRightInd w:val="0"/>
              <w:snapToGrid w:val="0"/>
              <w:spacing w:before="141" w:line="218" w:lineRule="auto"/>
              <w:ind w:left="497"/>
              <w:jc w:val="left"/>
              <w:textAlignment w:val="baseline"/>
              <w:rPr>
                <w:ins w:id="27696" w:author="渝歌" w:date="2025-06-11T15:32:00Z"/>
                <w:rFonts w:hint="default" w:ascii="Times New Roman" w:hAnsi="Times New Roman" w:eastAsia="仿宋" w:cs="Times New Roman"/>
                <w:snapToGrid w:val="0"/>
                <w:color w:val="000000"/>
                <w:kern w:val="0"/>
                <w:sz w:val="24"/>
                <w:szCs w:val="24"/>
                <w:highlight w:val="none"/>
                <w:lang w:eastAsia="en-US"/>
                <w:rPrChange w:id="27697" w:author="渝歌 [2]" w:date="2025-06-11T17:19:40Z">
                  <w:rPr>
                    <w:ins w:id="27698" w:author="渝歌" w:date="2025-06-11T15:32:00Z"/>
                    <w:rFonts w:hint="eastAsia" w:ascii="仿宋" w:hAnsi="仿宋" w:eastAsia="仿宋" w:cs="仿宋"/>
                    <w:snapToGrid w:val="0"/>
                    <w:color w:val="000000"/>
                    <w:kern w:val="0"/>
                    <w:sz w:val="24"/>
                    <w:szCs w:val="24"/>
                    <w:highlight w:val="none"/>
                    <w:lang w:eastAsia="en-US"/>
                  </w:rPr>
                </w:rPrChange>
              </w:rPr>
            </w:pPr>
            <w:ins w:id="27699"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27700" w:author="渝歌 [2]" w:date="2025-06-11T17:19:40Z">
                    <w:rPr>
                      <w:rFonts w:hint="eastAsia" w:ascii="仿宋" w:hAnsi="仿宋" w:eastAsia="仿宋" w:cs="仿宋"/>
                      <w:snapToGrid w:val="0"/>
                      <w:color w:val="000000"/>
                      <w:spacing w:val="-12"/>
                      <w:kern w:val="0"/>
                      <w:sz w:val="24"/>
                      <w:szCs w:val="24"/>
                      <w:highlight w:val="none"/>
                      <w:lang w:eastAsia="en-US"/>
                    </w:rPr>
                  </w:rPrChange>
                </w:rPr>
                <w:t>学历</w:t>
              </w:r>
            </w:ins>
          </w:p>
        </w:tc>
        <w:tc>
          <w:tcPr>
            <w:tcW w:w="1399" w:type="dxa"/>
            <w:gridSpan w:val="2"/>
            <w:noWrap w:val="0"/>
            <w:vAlign w:val="top"/>
          </w:tcPr>
          <w:p w14:paraId="60F8EF72">
            <w:pPr>
              <w:widowControl/>
              <w:kinsoku w:val="0"/>
              <w:autoSpaceDE w:val="0"/>
              <w:autoSpaceDN w:val="0"/>
              <w:adjustRightInd w:val="0"/>
              <w:snapToGrid w:val="0"/>
              <w:spacing w:before="141" w:line="216" w:lineRule="auto"/>
              <w:ind w:left="580"/>
              <w:jc w:val="left"/>
              <w:textAlignment w:val="baseline"/>
              <w:rPr>
                <w:ins w:id="27701" w:author="渝歌" w:date="2025-06-11T15:32:00Z"/>
                <w:rFonts w:hint="default" w:ascii="Times New Roman" w:hAnsi="Times New Roman" w:eastAsia="仿宋" w:cs="Times New Roman"/>
                <w:snapToGrid w:val="0"/>
                <w:color w:val="000000"/>
                <w:kern w:val="0"/>
                <w:sz w:val="24"/>
                <w:szCs w:val="24"/>
                <w:highlight w:val="none"/>
                <w:lang w:eastAsia="en-US"/>
                <w:rPrChange w:id="27702" w:author="渝歌 [2]" w:date="2025-06-11T17:19:40Z">
                  <w:rPr>
                    <w:ins w:id="27703" w:author="渝歌" w:date="2025-06-11T15:32:00Z"/>
                    <w:rFonts w:hint="eastAsia" w:ascii="仿宋" w:hAnsi="仿宋" w:eastAsia="仿宋" w:cs="仿宋"/>
                    <w:snapToGrid w:val="0"/>
                    <w:color w:val="000000"/>
                    <w:kern w:val="0"/>
                    <w:sz w:val="24"/>
                    <w:szCs w:val="24"/>
                    <w:highlight w:val="none"/>
                    <w:lang w:eastAsia="en-US"/>
                  </w:rPr>
                </w:rPrChange>
              </w:rPr>
            </w:pPr>
            <w:ins w:id="27704"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27705" w:author="渝歌 [2]" w:date="2025-06-11T17:19:40Z">
                    <w:rPr>
                      <w:rFonts w:hint="eastAsia" w:ascii="仿宋" w:hAnsi="仿宋" w:eastAsia="仿宋" w:cs="仿宋"/>
                      <w:snapToGrid w:val="0"/>
                      <w:color w:val="000000"/>
                      <w:spacing w:val="-12"/>
                      <w:kern w:val="0"/>
                      <w:sz w:val="24"/>
                      <w:szCs w:val="24"/>
                      <w:highlight w:val="none"/>
                      <w:lang w:eastAsia="en-US"/>
                    </w:rPr>
                  </w:rPrChange>
                </w:rPr>
                <w:t>学位</w:t>
              </w:r>
            </w:ins>
          </w:p>
        </w:tc>
      </w:tr>
      <w:tr w14:paraId="15BAD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7707" w:author="渝歌" w:date="2025-06-11T15:37: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1407" w:hRule="atLeast"/>
          <w:jc w:val="center"/>
          <w:ins w:id="27706" w:author="渝歌" w:date="2025-06-11T15:32:00Z"/>
          <w:trPrChange w:id="27707" w:author="渝歌" w:date="2025-06-11T15:37:00Z">
            <w:trPr>
              <w:trHeight w:val="1771" w:hRule="atLeast"/>
              <w:jc w:val="center"/>
            </w:trPr>
          </w:trPrChange>
        </w:trPr>
        <w:tc>
          <w:tcPr>
            <w:tcW w:w="1953" w:type="dxa"/>
            <w:gridSpan w:val="2"/>
            <w:noWrap w:val="0"/>
            <w:vAlign w:val="top"/>
            <w:tcPrChange w:id="27708" w:author="渝歌" w:date="2025-06-11T15:37:00Z">
              <w:tcPr>
                <w:tcW w:w="1953" w:type="dxa"/>
                <w:gridSpan w:val="2"/>
                <w:noWrap w:val="0"/>
                <w:vAlign w:val="top"/>
              </w:tcPr>
            </w:tcPrChange>
          </w:tcPr>
          <w:p w14:paraId="5E179763">
            <w:pPr>
              <w:widowControl/>
              <w:kinsoku w:val="0"/>
              <w:autoSpaceDE w:val="0"/>
              <w:autoSpaceDN w:val="0"/>
              <w:adjustRightInd w:val="0"/>
              <w:snapToGrid w:val="0"/>
              <w:spacing w:line="240" w:lineRule="auto"/>
              <w:jc w:val="left"/>
              <w:textAlignment w:val="baseline"/>
              <w:rPr>
                <w:ins w:id="27709" w:author="渝歌" w:date="2025-06-11T15:32:00Z"/>
                <w:rFonts w:hint="default" w:ascii="Times New Roman" w:hAnsi="Times New Roman" w:eastAsia="仿宋" w:cs="Times New Roman"/>
                <w:snapToGrid w:val="0"/>
                <w:color w:val="000000"/>
                <w:kern w:val="0"/>
                <w:sz w:val="21"/>
                <w:highlight w:val="none"/>
                <w:lang w:eastAsia="en-US"/>
                <w:rPrChange w:id="27710" w:author="渝歌 [2]" w:date="2025-06-11T17:19:40Z">
                  <w:rPr>
                    <w:ins w:id="27711" w:author="渝歌" w:date="2025-06-11T15:32:00Z"/>
                    <w:rFonts w:hint="eastAsia" w:ascii="仿宋" w:hAnsi="仿宋" w:eastAsia="仿宋" w:cs="仿宋"/>
                    <w:snapToGrid w:val="0"/>
                    <w:color w:val="000000"/>
                    <w:kern w:val="0"/>
                    <w:sz w:val="21"/>
                    <w:highlight w:val="none"/>
                    <w:lang w:eastAsia="en-US"/>
                  </w:rPr>
                </w:rPrChange>
              </w:rPr>
            </w:pPr>
          </w:p>
        </w:tc>
        <w:tc>
          <w:tcPr>
            <w:tcW w:w="4616" w:type="dxa"/>
            <w:gridSpan w:val="4"/>
            <w:noWrap w:val="0"/>
            <w:vAlign w:val="top"/>
            <w:tcPrChange w:id="27712" w:author="渝歌" w:date="2025-06-11T15:37:00Z">
              <w:tcPr>
                <w:tcW w:w="4616" w:type="dxa"/>
                <w:gridSpan w:val="4"/>
                <w:noWrap w:val="0"/>
                <w:vAlign w:val="top"/>
              </w:tcPr>
            </w:tcPrChange>
          </w:tcPr>
          <w:p w14:paraId="609E71FE">
            <w:pPr>
              <w:widowControl/>
              <w:kinsoku w:val="0"/>
              <w:autoSpaceDE w:val="0"/>
              <w:autoSpaceDN w:val="0"/>
              <w:adjustRightInd w:val="0"/>
              <w:snapToGrid w:val="0"/>
              <w:spacing w:line="240" w:lineRule="auto"/>
              <w:jc w:val="left"/>
              <w:textAlignment w:val="baseline"/>
              <w:rPr>
                <w:ins w:id="27713" w:author="渝歌" w:date="2025-06-11T15:32:00Z"/>
                <w:rFonts w:hint="default" w:ascii="Times New Roman" w:hAnsi="Times New Roman" w:eastAsia="仿宋" w:cs="Times New Roman"/>
                <w:snapToGrid w:val="0"/>
                <w:color w:val="000000"/>
                <w:kern w:val="0"/>
                <w:sz w:val="21"/>
                <w:highlight w:val="none"/>
                <w:lang w:eastAsia="en-US"/>
                <w:rPrChange w:id="27714" w:author="渝歌 [2]" w:date="2025-06-11T17:19:40Z">
                  <w:rPr>
                    <w:ins w:id="27715" w:author="渝歌" w:date="2025-06-11T15:32:00Z"/>
                    <w:rFonts w:hint="eastAsia" w:ascii="仿宋" w:hAnsi="仿宋" w:eastAsia="仿宋" w:cs="仿宋"/>
                    <w:snapToGrid w:val="0"/>
                    <w:color w:val="000000"/>
                    <w:kern w:val="0"/>
                    <w:sz w:val="21"/>
                    <w:highlight w:val="none"/>
                    <w:lang w:eastAsia="en-US"/>
                  </w:rPr>
                </w:rPrChange>
              </w:rPr>
            </w:pPr>
          </w:p>
        </w:tc>
        <w:tc>
          <w:tcPr>
            <w:tcW w:w="1434" w:type="dxa"/>
            <w:gridSpan w:val="2"/>
            <w:noWrap w:val="0"/>
            <w:vAlign w:val="top"/>
            <w:tcPrChange w:id="27716" w:author="渝歌" w:date="2025-06-11T15:37:00Z">
              <w:tcPr>
                <w:tcW w:w="1434" w:type="dxa"/>
                <w:gridSpan w:val="2"/>
                <w:noWrap w:val="0"/>
                <w:vAlign w:val="top"/>
              </w:tcPr>
            </w:tcPrChange>
          </w:tcPr>
          <w:p w14:paraId="31ECE464">
            <w:pPr>
              <w:widowControl/>
              <w:kinsoku w:val="0"/>
              <w:autoSpaceDE w:val="0"/>
              <w:autoSpaceDN w:val="0"/>
              <w:adjustRightInd w:val="0"/>
              <w:snapToGrid w:val="0"/>
              <w:spacing w:line="240" w:lineRule="auto"/>
              <w:jc w:val="left"/>
              <w:textAlignment w:val="baseline"/>
              <w:rPr>
                <w:ins w:id="27717" w:author="渝歌" w:date="2025-06-11T15:32:00Z"/>
                <w:rFonts w:hint="default" w:ascii="Times New Roman" w:hAnsi="Times New Roman" w:eastAsia="仿宋" w:cs="Times New Roman"/>
                <w:snapToGrid w:val="0"/>
                <w:color w:val="000000"/>
                <w:kern w:val="0"/>
                <w:sz w:val="21"/>
                <w:highlight w:val="none"/>
                <w:lang w:eastAsia="en-US"/>
                <w:rPrChange w:id="27718" w:author="渝歌 [2]" w:date="2025-06-11T17:19:40Z">
                  <w:rPr>
                    <w:ins w:id="27719" w:author="渝歌" w:date="2025-06-11T15:32:00Z"/>
                    <w:rFonts w:hint="eastAsia" w:ascii="仿宋" w:hAnsi="仿宋" w:eastAsia="仿宋" w:cs="仿宋"/>
                    <w:snapToGrid w:val="0"/>
                    <w:color w:val="000000"/>
                    <w:kern w:val="0"/>
                    <w:sz w:val="21"/>
                    <w:highlight w:val="none"/>
                    <w:lang w:eastAsia="en-US"/>
                  </w:rPr>
                </w:rPrChange>
              </w:rPr>
            </w:pPr>
          </w:p>
        </w:tc>
        <w:tc>
          <w:tcPr>
            <w:tcW w:w="1399" w:type="dxa"/>
            <w:gridSpan w:val="2"/>
            <w:noWrap w:val="0"/>
            <w:vAlign w:val="top"/>
            <w:tcPrChange w:id="27720" w:author="渝歌" w:date="2025-06-11T15:37:00Z">
              <w:tcPr>
                <w:tcW w:w="1399" w:type="dxa"/>
                <w:gridSpan w:val="2"/>
                <w:noWrap w:val="0"/>
                <w:vAlign w:val="top"/>
              </w:tcPr>
            </w:tcPrChange>
          </w:tcPr>
          <w:p w14:paraId="6CC7053A">
            <w:pPr>
              <w:widowControl/>
              <w:kinsoku w:val="0"/>
              <w:autoSpaceDE w:val="0"/>
              <w:autoSpaceDN w:val="0"/>
              <w:adjustRightInd w:val="0"/>
              <w:snapToGrid w:val="0"/>
              <w:spacing w:line="240" w:lineRule="auto"/>
              <w:jc w:val="left"/>
              <w:textAlignment w:val="baseline"/>
              <w:rPr>
                <w:ins w:id="27721" w:author="渝歌" w:date="2025-06-11T15:32:00Z"/>
                <w:rFonts w:hint="default" w:ascii="Times New Roman" w:hAnsi="Times New Roman" w:eastAsia="仿宋" w:cs="Times New Roman"/>
                <w:snapToGrid w:val="0"/>
                <w:color w:val="000000"/>
                <w:kern w:val="0"/>
                <w:sz w:val="21"/>
                <w:highlight w:val="none"/>
                <w:lang w:eastAsia="en-US"/>
                <w:rPrChange w:id="27722" w:author="渝歌 [2]" w:date="2025-06-11T17:19:40Z">
                  <w:rPr>
                    <w:ins w:id="27723" w:author="渝歌" w:date="2025-06-11T15:32:00Z"/>
                    <w:rFonts w:hint="eastAsia" w:ascii="仿宋" w:hAnsi="仿宋" w:eastAsia="仿宋" w:cs="仿宋"/>
                    <w:snapToGrid w:val="0"/>
                    <w:color w:val="000000"/>
                    <w:kern w:val="0"/>
                    <w:sz w:val="21"/>
                    <w:highlight w:val="none"/>
                    <w:lang w:eastAsia="en-US"/>
                  </w:rPr>
                </w:rPrChange>
              </w:rPr>
            </w:pPr>
          </w:p>
        </w:tc>
      </w:tr>
      <w:tr w14:paraId="6395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ins w:id="27724" w:author="渝歌" w:date="2025-06-11T15:32:00Z"/>
        </w:trPr>
        <w:tc>
          <w:tcPr>
            <w:tcW w:w="9402" w:type="dxa"/>
            <w:gridSpan w:val="10"/>
            <w:noWrap w:val="0"/>
            <w:vAlign w:val="top"/>
          </w:tcPr>
          <w:p w14:paraId="5CBAA0B1">
            <w:pPr>
              <w:widowControl/>
              <w:kinsoku w:val="0"/>
              <w:autoSpaceDE w:val="0"/>
              <w:autoSpaceDN w:val="0"/>
              <w:adjustRightInd w:val="0"/>
              <w:snapToGrid w:val="0"/>
              <w:spacing w:before="139" w:line="215" w:lineRule="auto"/>
              <w:ind w:left="3974"/>
              <w:jc w:val="left"/>
              <w:textAlignment w:val="baseline"/>
              <w:rPr>
                <w:ins w:id="27725" w:author="渝歌" w:date="2025-06-11T15:32:00Z"/>
                <w:rFonts w:hint="default" w:ascii="Times New Roman" w:hAnsi="Times New Roman" w:eastAsia="仿宋" w:cs="Times New Roman"/>
                <w:snapToGrid w:val="0"/>
                <w:color w:val="000000"/>
                <w:kern w:val="0"/>
                <w:sz w:val="24"/>
                <w:szCs w:val="24"/>
                <w:highlight w:val="none"/>
                <w:lang w:eastAsia="en-US"/>
                <w:rPrChange w:id="27726" w:author="渝歌 [2]" w:date="2025-06-11T17:19:40Z">
                  <w:rPr>
                    <w:ins w:id="27727" w:author="渝歌" w:date="2025-06-11T15:32:00Z"/>
                    <w:rFonts w:hint="eastAsia" w:ascii="仿宋" w:hAnsi="仿宋" w:eastAsia="仿宋" w:cs="仿宋"/>
                    <w:snapToGrid w:val="0"/>
                    <w:color w:val="000000"/>
                    <w:kern w:val="0"/>
                    <w:sz w:val="24"/>
                    <w:szCs w:val="24"/>
                    <w:highlight w:val="none"/>
                    <w:lang w:eastAsia="en-US"/>
                  </w:rPr>
                </w:rPrChange>
              </w:rPr>
            </w:pPr>
            <w:ins w:id="27728"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729" w:author="渝歌 [2]" w:date="2025-06-11T17:19:40Z">
                    <w:rPr>
                      <w:rFonts w:hint="eastAsia" w:ascii="仿宋" w:hAnsi="仿宋" w:eastAsia="仿宋" w:cs="仿宋"/>
                      <w:snapToGrid w:val="0"/>
                      <w:color w:val="000000"/>
                      <w:spacing w:val="-11"/>
                      <w:kern w:val="0"/>
                      <w:sz w:val="24"/>
                      <w:szCs w:val="24"/>
                      <w:highlight w:val="none"/>
                      <w:lang w:eastAsia="en-US"/>
                    </w:rPr>
                  </w:rPrChange>
                </w:rPr>
                <w:t>工</w:t>
              </w:r>
            </w:ins>
            <w:ins w:id="27730" w:author="渝歌" w:date="2025-06-11T15:32:00Z">
              <w:r>
                <w:rPr>
                  <w:rFonts w:hint="default" w:ascii="Times New Roman" w:hAnsi="Times New Roman" w:eastAsia="仿宋" w:cs="Times New Roman"/>
                  <w:snapToGrid w:val="0"/>
                  <w:color w:val="000000"/>
                  <w:spacing w:val="6"/>
                  <w:kern w:val="0"/>
                  <w:sz w:val="24"/>
                  <w:szCs w:val="24"/>
                  <w:highlight w:val="none"/>
                  <w:lang w:eastAsia="en-US"/>
                  <w:rPrChange w:id="27731" w:author="渝歌 [2]" w:date="2025-06-11T17:19:40Z">
                    <w:rPr>
                      <w:rFonts w:hint="eastAsia" w:ascii="仿宋" w:hAnsi="仿宋" w:eastAsia="仿宋" w:cs="仿宋"/>
                      <w:snapToGrid w:val="0"/>
                      <w:color w:val="000000"/>
                      <w:spacing w:val="6"/>
                      <w:kern w:val="0"/>
                      <w:sz w:val="24"/>
                      <w:szCs w:val="24"/>
                      <w:highlight w:val="none"/>
                      <w:lang w:eastAsia="en-US"/>
                    </w:rPr>
                  </w:rPrChange>
                </w:rPr>
                <w:t xml:space="preserve">  </w:t>
              </w:r>
            </w:ins>
            <w:ins w:id="27732"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733" w:author="渝歌 [2]" w:date="2025-06-11T17:19:40Z">
                    <w:rPr>
                      <w:rFonts w:hint="eastAsia" w:ascii="仿宋" w:hAnsi="仿宋" w:eastAsia="仿宋" w:cs="仿宋"/>
                      <w:snapToGrid w:val="0"/>
                      <w:color w:val="000000"/>
                      <w:spacing w:val="-11"/>
                      <w:kern w:val="0"/>
                      <w:sz w:val="24"/>
                      <w:szCs w:val="24"/>
                      <w:highlight w:val="none"/>
                      <w:lang w:eastAsia="en-US"/>
                    </w:rPr>
                  </w:rPrChange>
                </w:rPr>
                <w:t>作</w:t>
              </w:r>
            </w:ins>
            <w:ins w:id="27734"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27735" w:author="渝歌 [2]" w:date="2025-06-11T17:19:40Z">
                    <w:rPr>
                      <w:rFonts w:hint="eastAsia" w:ascii="仿宋" w:hAnsi="仿宋" w:eastAsia="仿宋" w:cs="仿宋"/>
                      <w:snapToGrid w:val="0"/>
                      <w:color w:val="000000"/>
                      <w:spacing w:val="7"/>
                      <w:kern w:val="0"/>
                      <w:sz w:val="24"/>
                      <w:szCs w:val="24"/>
                      <w:highlight w:val="none"/>
                      <w:lang w:eastAsia="en-US"/>
                    </w:rPr>
                  </w:rPrChange>
                </w:rPr>
                <w:t xml:space="preserve">  </w:t>
              </w:r>
            </w:ins>
            <w:ins w:id="27736"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737" w:author="渝歌 [2]" w:date="2025-06-11T17:19:40Z">
                    <w:rPr>
                      <w:rFonts w:hint="eastAsia" w:ascii="仿宋" w:hAnsi="仿宋" w:eastAsia="仿宋" w:cs="仿宋"/>
                      <w:snapToGrid w:val="0"/>
                      <w:color w:val="000000"/>
                      <w:spacing w:val="-11"/>
                      <w:kern w:val="0"/>
                      <w:sz w:val="24"/>
                      <w:szCs w:val="24"/>
                      <w:highlight w:val="none"/>
                      <w:lang w:eastAsia="en-US"/>
                    </w:rPr>
                  </w:rPrChange>
                </w:rPr>
                <w:t>经</w:t>
              </w:r>
            </w:ins>
            <w:ins w:id="27738"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27739" w:author="渝歌 [2]" w:date="2025-06-11T17:19:40Z">
                    <w:rPr>
                      <w:rFonts w:hint="eastAsia" w:ascii="仿宋" w:hAnsi="仿宋" w:eastAsia="仿宋" w:cs="仿宋"/>
                      <w:snapToGrid w:val="0"/>
                      <w:color w:val="000000"/>
                      <w:spacing w:val="5"/>
                      <w:kern w:val="0"/>
                      <w:sz w:val="24"/>
                      <w:szCs w:val="24"/>
                      <w:highlight w:val="none"/>
                      <w:lang w:eastAsia="en-US"/>
                    </w:rPr>
                  </w:rPrChange>
                </w:rPr>
                <w:t xml:space="preserve">  </w:t>
              </w:r>
            </w:ins>
            <w:ins w:id="27740"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27741" w:author="渝歌 [2]" w:date="2025-06-11T17:19:40Z">
                    <w:rPr>
                      <w:rFonts w:hint="eastAsia" w:ascii="仿宋" w:hAnsi="仿宋" w:eastAsia="仿宋" w:cs="仿宋"/>
                      <w:snapToGrid w:val="0"/>
                      <w:color w:val="000000"/>
                      <w:spacing w:val="-11"/>
                      <w:kern w:val="0"/>
                      <w:sz w:val="24"/>
                      <w:szCs w:val="24"/>
                      <w:highlight w:val="none"/>
                      <w:lang w:eastAsia="en-US"/>
                    </w:rPr>
                  </w:rPrChange>
                </w:rPr>
                <w:t>历</w:t>
              </w:r>
            </w:ins>
          </w:p>
        </w:tc>
      </w:tr>
      <w:tr w14:paraId="10B10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ins w:id="27742" w:author="渝歌" w:date="2025-06-11T15:32:00Z"/>
        </w:trPr>
        <w:tc>
          <w:tcPr>
            <w:tcW w:w="1953" w:type="dxa"/>
            <w:gridSpan w:val="2"/>
            <w:noWrap w:val="0"/>
            <w:vAlign w:val="top"/>
          </w:tcPr>
          <w:p w14:paraId="3C5BB1E4">
            <w:pPr>
              <w:widowControl/>
              <w:kinsoku w:val="0"/>
              <w:autoSpaceDE w:val="0"/>
              <w:autoSpaceDN w:val="0"/>
              <w:adjustRightInd w:val="0"/>
              <w:snapToGrid w:val="0"/>
              <w:spacing w:before="97" w:line="218" w:lineRule="auto"/>
              <w:ind w:left="505"/>
              <w:jc w:val="left"/>
              <w:textAlignment w:val="baseline"/>
              <w:rPr>
                <w:ins w:id="27743" w:author="渝歌" w:date="2025-06-11T15:32:00Z"/>
                <w:rFonts w:hint="default" w:ascii="Times New Roman" w:hAnsi="Times New Roman" w:eastAsia="仿宋" w:cs="Times New Roman"/>
                <w:snapToGrid w:val="0"/>
                <w:color w:val="000000"/>
                <w:kern w:val="0"/>
                <w:sz w:val="24"/>
                <w:szCs w:val="24"/>
                <w:highlight w:val="none"/>
                <w:lang w:eastAsia="en-US"/>
                <w:rPrChange w:id="27744" w:author="渝歌 [2]" w:date="2025-06-11T17:19:40Z">
                  <w:rPr>
                    <w:ins w:id="27745" w:author="渝歌" w:date="2025-06-11T15:32:00Z"/>
                    <w:rFonts w:hint="eastAsia" w:ascii="仿宋" w:hAnsi="仿宋" w:eastAsia="仿宋" w:cs="仿宋"/>
                    <w:snapToGrid w:val="0"/>
                    <w:color w:val="000000"/>
                    <w:kern w:val="0"/>
                    <w:sz w:val="24"/>
                    <w:szCs w:val="24"/>
                    <w:highlight w:val="none"/>
                    <w:lang w:eastAsia="en-US"/>
                  </w:rPr>
                </w:rPrChange>
              </w:rPr>
            </w:pPr>
            <w:ins w:id="27746"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27747" w:author="渝歌 [2]" w:date="2025-06-11T17:19:40Z">
                    <w:rPr>
                      <w:rFonts w:hint="eastAsia" w:ascii="仿宋" w:hAnsi="仿宋" w:eastAsia="仿宋" w:cs="仿宋"/>
                      <w:snapToGrid w:val="0"/>
                      <w:color w:val="000000"/>
                      <w:spacing w:val="-3"/>
                      <w:kern w:val="0"/>
                      <w:sz w:val="24"/>
                      <w:szCs w:val="24"/>
                      <w:highlight w:val="none"/>
                      <w:lang w:eastAsia="en-US"/>
                    </w:rPr>
                  </w:rPrChange>
                </w:rPr>
                <w:t>起止时间</w:t>
              </w:r>
            </w:ins>
          </w:p>
        </w:tc>
        <w:tc>
          <w:tcPr>
            <w:tcW w:w="4616" w:type="dxa"/>
            <w:gridSpan w:val="4"/>
            <w:noWrap w:val="0"/>
            <w:vAlign w:val="top"/>
          </w:tcPr>
          <w:p w14:paraId="1221ED14">
            <w:pPr>
              <w:widowControl/>
              <w:kinsoku w:val="0"/>
              <w:autoSpaceDE w:val="0"/>
              <w:autoSpaceDN w:val="0"/>
              <w:adjustRightInd w:val="0"/>
              <w:snapToGrid w:val="0"/>
              <w:spacing w:before="97" w:line="215" w:lineRule="auto"/>
              <w:ind w:left="1839"/>
              <w:jc w:val="left"/>
              <w:textAlignment w:val="baseline"/>
              <w:rPr>
                <w:ins w:id="27748" w:author="渝歌" w:date="2025-06-11T15:32:00Z"/>
                <w:rFonts w:hint="default" w:ascii="Times New Roman" w:hAnsi="Times New Roman" w:eastAsia="仿宋" w:cs="Times New Roman"/>
                <w:snapToGrid w:val="0"/>
                <w:color w:val="000000"/>
                <w:kern w:val="0"/>
                <w:sz w:val="24"/>
                <w:szCs w:val="24"/>
                <w:highlight w:val="none"/>
                <w:lang w:eastAsia="en-US"/>
                <w:rPrChange w:id="27749" w:author="渝歌 [2]" w:date="2025-06-11T17:19:40Z">
                  <w:rPr>
                    <w:ins w:id="27750" w:author="渝歌" w:date="2025-06-11T15:32:00Z"/>
                    <w:rFonts w:hint="eastAsia" w:ascii="仿宋" w:hAnsi="仿宋" w:eastAsia="仿宋" w:cs="仿宋"/>
                    <w:snapToGrid w:val="0"/>
                    <w:color w:val="000000"/>
                    <w:kern w:val="0"/>
                    <w:sz w:val="24"/>
                    <w:szCs w:val="24"/>
                    <w:highlight w:val="none"/>
                    <w:lang w:eastAsia="en-US"/>
                  </w:rPr>
                </w:rPrChange>
              </w:rPr>
            </w:pPr>
            <w:ins w:id="27751"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27752" w:author="渝歌 [2]" w:date="2025-06-11T17:19:40Z">
                    <w:rPr>
                      <w:rFonts w:hint="eastAsia" w:ascii="仿宋" w:hAnsi="仿宋" w:eastAsia="仿宋" w:cs="仿宋"/>
                      <w:snapToGrid w:val="0"/>
                      <w:color w:val="000000"/>
                      <w:spacing w:val="-4"/>
                      <w:kern w:val="0"/>
                      <w:sz w:val="24"/>
                      <w:szCs w:val="24"/>
                      <w:highlight w:val="none"/>
                      <w:lang w:eastAsia="en-US"/>
                    </w:rPr>
                  </w:rPrChange>
                </w:rPr>
                <w:t>工作单位</w:t>
              </w:r>
            </w:ins>
          </w:p>
        </w:tc>
        <w:tc>
          <w:tcPr>
            <w:tcW w:w="1434" w:type="dxa"/>
            <w:gridSpan w:val="2"/>
            <w:noWrap w:val="0"/>
            <w:vAlign w:val="top"/>
          </w:tcPr>
          <w:p w14:paraId="7426C4A9">
            <w:pPr>
              <w:widowControl/>
              <w:kinsoku w:val="0"/>
              <w:autoSpaceDE w:val="0"/>
              <w:autoSpaceDN w:val="0"/>
              <w:adjustRightInd w:val="0"/>
              <w:snapToGrid w:val="0"/>
              <w:spacing w:before="97" w:line="218" w:lineRule="auto"/>
              <w:ind w:left="494"/>
              <w:jc w:val="left"/>
              <w:textAlignment w:val="baseline"/>
              <w:rPr>
                <w:ins w:id="27753" w:author="渝歌" w:date="2025-06-11T15:32:00Z"/>
                <w:rFonts w:hint="default" w:ascii="Times New Roman" w:hAnsi="Times New Roman" w:eastAsia="仿宋" w:cs="Times New Roman"/>
                <w:snapToGrid w:val="0"/>
                <w:color w:val="000000"/>
                <w:kern w:val="0"/>
                <w:sz w:val="24"/>
                <w:szCs w:val="24"/>
                <w:highlight w:val="none"/>
                <w:lang w:eastAsia="en-US"/>
                <w:rPrChange w:id="27754" w:author="渝歌 [2]" w:date="2025-06-11T17:19:40Z">
                  <w:rPr>
                    <w:ins w:id="27755" w:author="渝歌" w:date="2025-06-11T15:32:00Z"/>
                    <w:rFonts w:hint="eastAsia" w:ascii="仿宋" w:hAnsi="仿宋" w:eastAsia="仿宋" w:cs="仿宋"/>
                    <w:snapToGrid w:val="0"/>
                    <w:color w:val="000000"/>
                    <w:kern w:val="0"/>
                    <w:sz w:val="24"/>
                    <w:szCs w:val="24"/>
                    <w:highlight w:val="none"/>
                    <w:lang w:eastAsia="en-US"/>
                  </w:rPr>
                </w:rPrChange>
              </w:rPr>
            </w:pPr>
            <w:ins w:id="27756"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27757" w:author="渝歌 [2]" w:date="2025-06-11T17:19:40Z">
                    <w:rPr>
                      <w:rFonts w:hint="eastAsia" w:ascii="仿宋" w:hAnsi="仿宋" w:eastAsia="仿宋" w:cs="仿宋"/>
                      <w:snapToGrid w:val="0"/>
                      <w:color w:val="000000"/>
                      <w:spacing w:val="-10"/>
                      <w:kern w:val="0"/>
                      <w:sz w:val="24"/>
                      <w:szCs w:val="24"/>
                      <w:highlight w:val="none"/>
                      <w:lang w:eastAsia="en-US"/>
                    </w:rPr>
                  </w:rPrChange>
                </w:rPr>
                <w:t>职务</w:t>
              </w:r>
            </w:ins>
          </w:p>
        </w:tc>
        <w:tc>
          <w:tcPr>
            <w:tcW w:w="1399" w:type="dxa"/>
            <w:gridSpan w:val="2"/>
            <w:noWrap w:val="0"/>
            <w:vAlign w:val="top"/>
          </w:tcPr>
          <w:p w14:paraId="780CF48B">
            <w:pPr>
              <w:widowControl/>
              <w:kinsoku w:val="0"/>
              <w:autoSpaceDE w:val="0"/>
              <w:autoSpaceDN w:val="0"/>
              <w:adjustRightInd w:val="0"/>
              <w:snapToGrid w:val="0"/>
              <w:spacing w:before="96" w:line="219" w:lineRule="auto"/>
              <w:ind w:left="453"/>
              <w:jc w:val="left"/>
              <w:textAlignment w:val="baseline"/>
              <w:rPr>
                <w:ins w:id="27758" w:author="渝歌" w:date="2025-06-11T15:32:00Z"/>
                <w:rFonts w:hint="default" w:ascii="Times New Roman" w:hAnsi="Times New Roman" w:eastAsia="仿宋" w:cs="Times New Roman"/>
                <w:snapToGrid w:val="0"/>
                <w:color w:val="000000"/>
                <w:kern w:val="0"/>
                <w:sz w:val="24"/>
                <w:szCs w:val="24"/>
                <w:highlight w:val="none"/>
                <w:lang w:eastAsia="en-US"/>
                <w:rPrChange w:id="27759" w:author="渝歌 [2]" w:date="2025-06-11T17:19:40Z">
                  <w:rPr>
                    <w:ins w:id="27760" w:author="渝歌" w:date="2025-06-11T15:32:00Z"/>
                    <w:rFonts w:hint="eastAsia" w:ascii="仿宋" w:hAnsi="仿宋" w:eastAsia="仿宋" w:cs="仿宋"/>
                    <w:snapToGrid w:val="0"/>
                    <w:color w:val="000000"/>
                    <w:kern w:val="0"/>
                    <w:sz w:val="24"/>
                    <w:szCs w:val="24"/>
                    <w:highlight w:val="none"/>
                    <w:lang w:eastAsia="en-US"/>
                  </w:rPr>
                </w:rPrChange>
              </w:rPr>
            </w:pPr>
            <w:ins w:id="27761" w:author="渝歌" w:date="2025-06-11T15:32:00Z">
              <w:r>
                <w:rPr>
                  <w:rFonts w:hint="default" w:ascii="Times New Roman" w:hAnsi="Times New Roman" w:eastAsia="仿宋" w:cs="Times New Roman"/>
                  <w:snapToGrid w:val="0"/>
                  <w:color w:val="000000"/>
                  <w:spacing w:val="-6"/>
                  <w:kern w:val="0"/>
                  <w:sz w:val="24"/>
                  <w:szCs w:val="24"/>
                  <w:highlight w:val="none"/>
                  <w:lang w:eastAsia="en-US"/>
                  <w:rPrChange w:id="27762" w:author="渝歌 [2]" w:date="2025-06-11T17:19:40Z">
                    <w:rPr>
                      <w:rFonts w:hint="eastAsia" w:ascii="仿宋" w:hAnsi="仿宋" w:eastAsia="仿宋" w:cs="仿宋"/>
                      <w:snapToGrid w:val="0"/>
                      <w:color w:val="000000"/>
                      <w:spacing w:val="-6"/>
                      <w:kern w:val="0"/>
                      <w:sz w:val="24"/>
                      <w:szCs w:val="24"/>
                      <w:highlight w:val="none"/>
                      <w:lang w:eastAsia="en-US"/>
                    </w:rPr>
                  </w:rPrChange>
                </w:rPr>
                <w:t>证明人</w:t>
              </w:r>
            </w:ins>
          </w:p>
        </w:tc>
      </w:tr>
      <w:tr w14:paraId="302FD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7764" w:author="渝歌" w:date="2025-06-11T15:37: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2284" w:hRule="atLeast"/>
          <w:jc w:val="center"/>
          <w:ins w:id="27763" w:author="渝歌" w:date="2025-06-11T15:32:00Z"/>
          <w:trPrChange w:id="27764" w:author="渝歌" w:date="2025-06-11T15:37:00Z">
            <w:trPr>
              <w:trHeight w:val="2434" w:hRule="atLeast"/>
              <w:jc w:val="center"/>
            </w:trPr>
          </w:trPrChange>
        </w:trPr>
        <w:tc>
          <w:tcPr>
            <w:tcW w:w="1953" w:type="dxa"/>
            <w:gridSpan w:val="2"/>
            <w:noWrap w:val="0"/>
            <w:vAlign w:val="top"/>
            <w:tcPrChange w:id="27765" w:author="渝歌" w:date="2025-06-11T15:37:00Z">
              <w:tcPr>
                <w:tcW w:w="1953" w:type="dxa"/>
                <w:gridSpan w:val="2"/>
                <w:noWrap w:val="0"/>
                <w:vAlign w:val="top"/>
              </w:tcPr>
            </w:tcPrChange>
          </w:tcPr>
          <w:p w14:paraId="7A513C22">
            <w:pPr>
              <w:widowControl/>
              <w:kinsoku w:val="0"/>
              <w:autoSpaceDE w:val="0"/>
              <w:autoSpaceDN w:val="0"/>
              <w:adjustRightInd w:val="0"/>
              <w:snapToGrid w:val="0"/>
              <w:spacing w:line="240" w:lineRule="auto"/>
              <w:jc w:val="left"/>
              <w:textAlignment w:val="baseline"/>
              <w:rPr>
                <w:ins w:id="27766" w:author="渝歌" w:date="2025-06-11T15:32:00Z"/>
                <w:rFonts w:hint="default" w:ascii="Times New Roman" w:hAnsi="Times New Roman" w:eastAsia="仿宋" w:cs="Times New Roman"/>
                <w:snapToGrid w:val="0"/>
                <w:color w:val="000000"/>
                <w:kern w:val="0"/>
                <w:sz w:val="21"/>
                <w:highlight w:val="none"/>
                <w:lang w:eastAsia="en-US"/>
                <w:rPrChange w:id="27767" w:author="渝歌 [2]" w:date="2025-06-11T17:19:40Z">
                  <w:rPr>
                    <w:ins w:id="27768" w:author="渝歌" w:date="2025-06-11T15:32:00Z"/>
                    <w:rFonts w:hint="eastAsia" w:ascii="仿宋" w:hAnsi="仿宋" w:eastAsia="仿宋" w:cs="仿宋"/>
                    <w:snapToGrid w:val="0"/>
                    <w:color w:val="000000"/>
                    <w:kern w:val="0"/>
                    <w:sz w:val="21"/>
                    <w:highlight w:val="none"/>
                    <w:lang w:eastAsia="en-US"/>
                  </w:rPr>
                </w:rPrChange>
              </w:rPr>
            </w:pPr>
          </w:p>
        </w:tc>
        <w:tc>
          <w:tcPr>
            <w:tcW w:w="4616" w:type="dxa"/>
            <w:gridSpan w:val="4"/>
            <w:noWrap w:val="0"/>
            <w:vAlign w:val="top"/>
            <w:tcPrChange w:id="27769" w:author="渝歌" w:date="2025-06-11T15:37:00Z">
              <w:tcPr>
                <w:tcW w:w="4616" w:type="dxa"/>
                <w:gridSpan w:val="4"/>
                <w:noWrap w:val="0"/>
                <w:vAlign w:val="top"/>
              </w:tcPr>
            </w:tcPrChange>
          </w:tcPr>
          <w:p w14:paraId="47A705D7">
            <w:pPr>
              <w:widowControl/>
              <w:kinsoku w:val="0"/>
              <w:autoSpaceDE w:val="0"/>
              <w:autoSpaceDN w:val="0"/>
              <w:adjustRightInd w:val="0"/>
              <w:snapToGrid w:val="0"/>
              <w:spacing w:line="240" w:lineRule="auto"/>
              <w:jc w:val="left"/>
              <w:textAlignment w:val="baseline"/>
              <w:rPr>
                <w:ins w:id="27770" w:author="渝歌" w:date="2025-06-11T15:32:00Z"/>
                <w:rFonts w:hint="default" w:ascii="Times New Roman" w:hAnsi="Times New Roman" w:eastAsia="仿宋" w:cs="Times New Roman"/>
                <w:snapToGrid w:val="0"/>
                <w:color w:val="000000"/>
                <w:kern w:val="0"/>
                <w:sz w:val="21"/>
                <w:highlight w:val="none"/>
                <w:lang w:eastAsia="en-US"/>
                <w:rPrChange w:id="27771" w:author="渝歌 [2]" w:date="2025-06-11T17:19:40Z">
                  <w:rPr>
                    <w:ins w:id="27772" w:author="渝歌" w:date="2025-06-11T15:32:00Z"/>
                    <w:rFonts w:hint="eastAsia" w:ascii="仿宋" w:hAnsi="仿宋" w:eastAsia="仿宋" w:cs="仿宋"/>
                    <w:snapToGrid w:val="0"/>
                    <w:color w:val="000000"/>
                    <w:kern w:val="0"/>
                    <w:sz w:val="21"/>
                    <w:highlight w:val="none"/>
                    <w:lang w:eastAsia="en-US"/>
                  </w:rPr>
                </w:rPrChange>
              </w:rPr>
            </w:pPr>
          </w:p>
        </w:tc>
        <w:tc>
          <w:tcPr>
            <w:tcW w:w="1434" w:type="dxa"/>
            <w:gridSpan w:val="2"/>
            <w:noWrap w:val="0"/>
            <w:vAlign w:val="top"/>
            <w:tcPrChange w:id="27773" w:author="渝歌" w:date="2025-06-11T15:37:00Z">
              <w:tcPr>
                <w:tcW w:w="1434" w:type="dxa"/>
                <w:gridSpan w:val="2"/>
                <w:noWrap w:val="0"/>
                <w:vAlign w:val="top"/>
              </w:tcPr>
            </w:tcPrChange>
          </w:tcPr>
          <w:p w14:paraId="7F517EAE">
            <w:pPr>
              <w:widowControl/>
              <w:kinsoku w:val="0"/>
              <w:autoSpaceDE w:val="0"/>
              <w:autoSpaceDN w:val="0"/>
              <w:adjustRightInd w:val="0"/>
              <w:snapToGrid w:val="0"/>
              <w:spacing w:line="240" w:lineRule="auto"/>
              <w:jc w:val="left"/>
              <w:textAlignment w:val="baseline"/>
              <w:rPr>
                <w:ins w:id="27774" w:author="渝歌" w:date="2025-06-11T15:32:00Z"/>
                <w:rFonts w:hint="default" w:ascii="Times New Roman" w:hAnsi="Times New Roman" w:eastAsia="仿宋" w:cs="Times New Roman"/>
                <w:snapToGrid w:val="0"/>
                <w:color w:val="000000"/>
                <w:kern w:val="0"/>
                <w:sz w:val="21"/>
                <w:highlight w:val="none"/>
                <w:lang w:eastAsia="en-US"/>
                <w:rPrChange w:id="27775" w:author="渝歌 [2]" w:date="2025-06-11T17:19:40Z">
                  <w:rPr>
                    <w:ins w:id="27776" w:author="渝歌" w:date="2025-06-11T15:32:00Z"/>
                    <w:rFonts w:hint="eastAsia" w:ascii="仿宋" w:hAnsi="仿宋" w:eastAsia="仿宋" w:cs="仿宋"/>
                    <w:snapToGrid w:val="0"/>
                    <w:color w:val="000000"/>
                    <w:kern w:val="0"/>
                    <w:sz w:val="21"/>
                    <w:highlight w:val="none"/>
                    <w:lang w:eastAsia="en-US"/>
                  </w:rPr>
                </w:rPrChange>
              </w:rPr>
            </w:pPr>
          </w:p>
        </w:tc>
        <w:tc>
          <w:tcPr>
            <w:tcW w:w="1399" w:type="dxa"/>
            <w:gridSpan w:val="2"/>
            <w:noWrap w:val="0"/>
            <w:vAlign w:val="top"/>
            <w:tcPrChange w:id="27777" w:author="渝歌" w:date="2025-06-11T15:37:00Z">
              <w:tcPr>
                <w:tcW w:w="1399" w:type="dxa"/>
                <w:gridSpan w:val="2"/>
                <w:noWrap w:val="0"/>
                <w:vAlign w:val="top"/>
              </w:tcPr>
            </w:tcPrChange>
          </w:tcPr>
          <w:p w14:paraId="7E147A79">
            <w:pPr>
              <w:widowControl/>
              <w:kinsoku w:val="0"/>
              <w:autoSpaceDE w:val="0"/>
              <w:autoSpaceDN w:val="0"/>
              <w:adjustRightInd w:val="0"/>
              <w:snapToGrid w:val="0"/>
              <w:spacing w:line="240" w:lineRule="auto"/>
              <w:jc w:val="left"/>
              <w:textAlignment w:val="baseline"/>
              <w:rPr>
                <w:ins w:id="27778" w:author="渝歌" w:date="2025-06-11T15:32:00Z"/>
                <w:rFonts w:hint="default" w:ascii="Times New Roman" w:hAnsi="Times New Roman" w:eastAsia="仿宋" w:cs="Times New Roman"/>
                <w:snapToGrid w:val="0"/>
                <w:color w:val="000000"/>
                <w:kern w:val="0"/>
                <w:sz w:val="21"/>
                <w:highlight w:val="none"/>
                <w:lang w:eastAsia="en-US"/>
                <w:rPrChange w:id="27779" w:author="渝歌 [2]" w:date="2025-06-11T17:19:40Z">
                  <w:rPr>
                    <w:ins w:id="27780" w:author="渝歌" w:date="2025-06-11T15:32:00Z"/>
                    <w:rFonts w:hint="eastAsia" w:ascii="仿宋" w:hAnsi="仿宋" w:eastAsia="仿宋" w:cs="仿宋"/>
                    <w:snapToGrid w:val="0"/>
                    <w:color w:val="000000"/>
                    <w:kern w:val="0"/>
                    <w:sz w:val="21"/>
                    <w:highlight w:val="none"/>
                    <w:lang w:eastAsia="en-US"/>
                  </w:rPr>
                </w:rPrChange>
              </w:rPr>
            </w:pPr>
          </w:p>
        </w:tc>
      </w:tr>
    </w:tbl>
    <w:p w14:paraId="23DEE0CD">
      <w:pPr>
        <w:rPr>
          <w:ins w:id="27781" w:author="渝歌" w:date="2025-06-11T15:32:00Z"/>
          <w:rFonts w:hint="default" w:ascii="Times New Roman" w:hAnsi="Times New Roman" w:eastAsia="仿宋" w:cs="Times New Roman"/>
          <w:sz w:val="21"/>
          <w:szCs w:val="21"/>
          <w:highlight w:val="none"/>
          <w:rPrChange w:id="27782" w:author="渝歌 [2]" w:date="2025-06-11T17:19:40Z">
            <w:rPr>
              <w:ins w:id="27783" w:author="渝歌" w:date="2025-06-11T15:32:00Z"/>
              <w:rFonts w:hint="eastAsia" w:ascii="仿宋" w:hAnsi="仿宋" w:eastAsia="仿宋" w:cs="仿宋"/>
              <w:sz w:val="21"/>
              <w:szCs w:val="21"/>
              <w:highlight w:val="none"/>
            </w:rPr>
          </w:rPrChange>
        </w:rPr>
        <w:sectPr>
          <w:headerReference r:id="rId29" w:type="default"/>
          <w:footerReference r:id="rId30" w:type="default"/>
          <w:pgSz w:w="11906" w:h="16839"/>
          <w:pgMar w:top="2098" w:right="1474" w:bottom="1984" w:left="1587" w:header="0" w:footer="1226" w:gutter="0"/>
          <w:pgBorders>
            <w:top w:val="none" w:sz="0" w:space="0"/>
            <w:left w:val="none" w:sz="0" w:space="0"/>
            <w:bottom w:val="none" w:sz="0" w:space="0"/>
            <w:right w:val="none" w:sz="0" w:space="0"/>
          </w:pgBorders>
          <w:pgNumType w:fmt="numberInDash"/>
          <w:cols w:space="720" w:num="1"/>
        </w:sectPr>
      </w:pPr>
    </w:p>
    <w:p w14:paraId="597AC2F2">
      <w:pPr>
        <w:spacing w:before="91"/>
        <w:rPr>
          <w:ins w:id="27784" w:author="渝歌" w:date="2025-06-11T15:32:00Z"/>
          <w:rFonts w:hint="default" w:ascii="Times New Roman" w:hAnsi="Times New Roman" w:eastAsia="仿宋" w:cs="Times New Roman"/>
          <w:highlight w:val="none"/>
          <w:rPrChange w:id="27785" w:author="渝歌 [2]" w:date="2025-06-11T17:19:40Z">
            <w:rPr>
              <w:ins w:id="27786" w:author="渝歌" w:date="2025-06-11T15:32:00Z"/>
              <w:rFonts w:hint="eastAsia" w:ascii="仿宋" w:hAnsi="仿宋" w:eastAsia="仿宋" w:cs="仿宋"/>
              <w:highlight w:val="none"/>
            </w:rPr>
          </w:rPrChange>
        </w:rPr>
      </w:pPr>
    </w:p>
    <w:tbl>
      <w:tblPr>
        <w:tblStyle w:val="42"/>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662"/>
        <w:gridCol w:w="1787"/>
        <w:gridCol w:w="1906"/>
        <w:gridCol w:w="1899"/>
        <w:gridCol w:w="2300"/>
        <w:tblGridChange w:id="27787">
          <w:tblGrid>
            <w:gridCol w:w="768"/>
            <w:gridCol w:w="662"/>
            <w:gridCol w:w="1787"/>
            <w:gridCol w:w="1906"/>
            <w:gridCol w:w="1899"/>
            <w:gridCol w:w="2300"/>
          </w:tblGrid>
        </w:tblGridChange>
      </w:tblGrid>
      <w:tr w14:paraId="422E9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ins w:id="27788" w:author="渝歌" w:date="2025-06-11T15:32:00Z"/>
        </w:trPr>
        <w:tc>
          <w:tcPr>
            <w:tcW w:w="768" w:type="dxa"/>
            <w:vMerge w:val="restart"/>
            <w:tcBorders>
              <w:bottom w:val="nil"/>
              <w:right w:val="nil"/>
            </w:tcBorders>
            <w:noWrap w:val="0"/>
            <w:textDirection w:val="tbRlV"/>
            <w:vAlign w:val="top"/>
          </w:tcPr>
          <w:p w14:paraId="2EA9BB63">
            <w:pPr>
              <w:spacing w:before="141" w:line="209" w:lineRule="auto"/>
              <w:ind w:left="865"/>
              <w:rPr>
                <w:ins w:id="27789" w:author="渝歌" w:date="2025-06-11T15:32:00Z"/>
                <w:rFonts w:hint="default" w:ascii="Times New Roman" w:hAnsi="Times New Roman" w:eastAsia="仿宋" w:cs="Times New Roman"/>
                <w:sz w:val="24"/>
                <w:szCs w:val="24"/>
                <w:highlight w:val="none"/>
                <w:rPrChange w:id="27790" w:author="渝歌 [2]" w:date="2025-06-11T17:19:40Z">
                  <w:rPr>
                    <w:ins w:id="27791" w:author="渝歌" w:date="2025-06-11T15:32:00Z"/>
                    <w:rFonts w:hint="eastAsia" w:ascii="仿宋" w:hAnsi="仿宋" w:eastAsia="仿宋" w:cs="仿宋"/>
                    <w:sz w:val="24"/>
                    <w:szCs w:val="24"/>
                    <w:highlight w:val="none"/>
                  </w:rPr>
                </w:rPrChange>
              </w:rPr>
            </w:pPr>
            <w:ins w:id="27792" w:author="渝歌" w:date="2025-06-11T15:32:00Z">
              <w:r>
                <w:rPr>
                  <w:rFonts w:hint="default" w:ascii="Times New Roman" w:hAnsi="Times New Roman" w:eastAsia="仿宋" w:cs="Times New Roman"/>
                  <w:spacing w:val="59"/>
                  <w:sz w:val="24"/>
                  <w:szCs w:val="24"/>
                  <w:highlight w:val="none"/>
                  <w:rPrChange w:id="27793" w:author="渝歌 [2]" w:date="2025-06-11T17:19:40Z">
                    <w:rPr>
                      <w:rFonts w:hint="eastAsia" w:ascii="仿宋" w:hAnsi="仿宋" w:eastAsia="仿宋" w:cs="仿宋"/>
                      <w:spacing w:val="59"/>
                      <w:sz w:val="24"/>
                      <w:szCs w:val="24"/>
                      <w:highlight w:val="none"/>
                    </w:rPr>
                  </w:rPrChange>
                </w:rPr>
                <w:t>职业技能竞赛</w:t>
              </w:r>
            </w:ins>
          </w:p>
        </w:tc>
        <w:tc>
          <w:tcPr>
            <w:tcW w:w="662" w:type="dxa"/>
            <w:vMerge w:val="restart"/>
            <w:tcBorders>
              <w:left w:val="nil"/>
              <w:bottom w:val="nil"/>
            </w:tcBorders>
            <w:noWrap w:val="0"/>
            <w:textDirection w:val="tbRlV"/>
            <w:vAlign w:val="top"/>
          </w:tcPr>
          <w:p w14:paraId="6925C55F">
            <w:pPr>
              <w:spacing w:before="133" w:line="203" w:lineRule="auto"/>
              <w:ind w:left="1177"/>
              <w:rPr>
                <w:ins w:id="27794" w:author="渝歌" w:date="2025-06-11T15:32:00Z"/>
                <w:rFonts w:hint="default" w:ascii="Times New Roman" w:hAnsi="Times New Roman" w:eastAsia="仿宋" w:cs="Times New Roman"/>
                <w:sz w:val="24"/>
                <w:szCs w:val="24"/>
                <w:highlight w:val="none"/>
                <w:rPrChange w:id="27795" w:author="渝歌 [2]" w:date="2025-06-11T17:19:40Z">
                  <w:rPr>
                    <w:ins w:id="27796" w:author="渝歌" w:date="2025-06-11T15:32:00Z"/>
                    <w:rFonts w:hint="eastAsia" w:ascii="仿宋" w:hAnsi="仿宋" w:eastAsia="仿宋" w:cs="仿宋"/>
                    <w:sz w:val="24"/>
                    <w:szCs w:val="24"/>
                    <w:highlight w:val="none"/>
                  </w:rPr>
                </w:rPrChange>
              </w:rPr>
            </w:pPr>
            <w:ins w:id="27797" w:author="渝歌" w:date="2025-06-11T15:32:00Z">
              <w:r>
                <w:rPr>
                  <w:rFonts w:hint="default" w:ascii="Times New Roman" w:hAnsi="Times New Roman" w:eastAsia="仿宋" w:cs="Times New Roman"/>
                  <w:spacing w:val="52"/>
                  <w:sz w:val="24"/>
                  <w:szCs w:val="24"/>
                  <w:highlight w:val="none"/>
                  <w:rPrChange w:id="27798" w:author="渝歌 [2]" w:date="2025-06-11T17:19:40Z">
                    <w:rPr>
                      <w:rFonts w:hint="eastAsia" w:ascii="仿宋" w:hAnsi="仿宋" w:eastAsia="仿宋" w:cs="仿宋"/>
                      <w:spacing w:val="52"/>
                      <w:sz w:val="24"/>
                      <w:szCs w:val="24"/>
                      <w:highlight w:val="none"/>
                    </w:rPr>
                  </w:rPrChange>
                </w:rPr>
                <w:t>获奖情况</w:t>
              </w:r>
            </w:ins>
          </w:p>
        </w:tc>
        <w:tc>
          <w:tcPr>
            <w:tcW w:w="1787" w:type="dxa"/>
            <w:noWrap w:val="0"/>
            <w:vAlign w:val="top"/>
          </w:tcPr>
          <w:p w14:paraId="697475CF">
            <w:pPr>
              <w:spacing w:before="97" w:line="217" w:lineRule="auto"/>
              <w:jc w:val="center"/>
              <w:rPr>
                <w:ins w:id="27799" w:author="渝歌" w:date="2025-06-11T15:32:00Z"/>
                <w:rFonts w:hint="default" w:ascii="Times New Roman" w:hAnsi="Times New Roman" w:eastAsia="仿宋" w:cs="Times New Roman"/>
                <w:sz w:val="24"/>
                <w:szCs w:val="24"/>
                <w:highlight w:val="none"/>
                <w:rPrChange w:id="27800" w:author="渝歌 [2]" w:date="2025-06-11T17:19:40Z">
                  <w:rPr>
                    <w:ins w:id="27801" w:author="渝歌" w:date="2025-06-11T15:32:00Z"/>
                    <w:rFonts w:hint="eastAsia" w:ascii="仿宋" w:hAnsi="仿宋" w:eastAsia="仿宋" w:cs="仿宋"/>
                    <w:sz w:val="24"/>
                    <w:szCs w:val="24"/>
                    <w:highlight w:val="none"/>
                  </w:rPr>
                </w:rPrChange>
              </w:rPr>
            </w:pPr>
            <w:ins w:id="27802" w:author="渝歌" w:date="2025-06-11T15:32:00Z">
              <w:r>
                <w:rPr>
                  <w:rFonts w:hint="default" w:ascii="Times New Roman" w:hAnsi="Times New Roman" w:eastAsia="仿宋" w:cs="Times New Roman"/>
                  <w:spacing w:val="-4"/>
                  <w:sz w:val="24"/>
                  <w:szCs w:val="24"/>
                  <w:highlight w:val="none"/>
                  <w:rPrChange w:id="27803" w:author="渝歌 [2]" w:date="2025-06-11T17:19:40Z">
                    <w:rPr>
                      <w:rFonts w:hint="eastAsia" w:ascii="仿宋" w:hAnsi="仿宋" w:eastAsia="仿宋" w:cs="仿宋"/>
                      <w:spacing w:val="-4"/>
                      <w:sz w:val="24"/>
                      <w:szCs w:val="24"/>
                      <w:highlight w:val="none"/>
                    </w:rPr>
                  </w:rPrChange>
                </w:rPr>
                <w:t>获奖时间</w:t>
              </w:r>
            </w:ins>
          </w:p>
        </w:tc>
        <w:tc>
          <w:tcPr>
            <w:tcW w:w="1906" w:type="dxa"/>
            <w:noWrap w:val="0"/>
            <w:vAlign w:val="top"/>
          </w:tcPr>
          <w:p w14:paraId="14033D8A">
            <w:pPr>
              <w:spacing w:before="97" w:line="216" w:lineRule="auto"/>
              <w:jc w:val="center"/>
              <w:rPr>
                <w:ins w:id="27804" w:author="渝歌" w:date="2025-06-11T15:32:00Z"/>
                <w:rFonts w:hint="default" w:ascii="Times New Roman" w:hAnsi="Times New Roman" w:eastAsia="仿宋" w:cs="Times New Roman"/>
                <w:sz w:val="24"/>
                <w:szCs w:val="24"/>
                <w:highlight w:val="none"/>
                <w:rPrChange w:id="27805" w:author="渝歌 [2]" w:date="2025-06-11T17:19:40Z">
                  <w:rPr>
                    <w:ins w:id="27806" w:author="渝歌" w:date="2025-06-11T15:32:00Z"/>
                    <w:rFonts w:hint="eastAsia" w:ascii="仿宋" w:hAnsi="仿宋" w:eastAsia="仿宋" w:cs="仿宋"/>
                    <w:sz w:val="24"/>
                    <w:szCs w:val="24"/>
                    <w:highlight w:val="none"/>
                  </w:rPr>
                </w:rPrChange>
              </w:rPr>
            </w:pPr>
            <w:ins w:id="27807" w:author="渝歌" w:date="2025-06-11T15:32:00Z">
              <w:r>
                <w:rPr>
                  <w:rFonts w:hint="default" w:ascii="Times New Roman" w:hAnsi="Times New Roman" w:eastAsia="仿宋" w:cs="Times New Roman"/>
                  <w:spacing w:val="-4"/>
                  <w:sz w:val="24"/>
                  <w:szCs w:val="24"/>
                  <w:highlight w:val="none"/>
                  <w:rPrChange w:id="27808" w:author="渝歌 [2]" w:date="2025-06-11T17:19:40Z">
                    <w:rPr>
                      <w:rFonts w:hint="eastAsia" w:ascii="仿宋" w:hAnsi="仿宋" w:eastAsia="仿宋" w:cs="仿宋"/>
                      <w:spacing w:val="-4"/>
                      <w:sz w:val="24"/>
                      <w:szCs w:val="24"/>
                      <w:highlight w:val="none"/>
                    </w:rPr>
                  </w:rPrChange>
                </w:rPr>
                <w:t>获奖名称</w:t>
              </w:r>
            </w:ins>
          </w:p>
        </w:tc>
        <w:tc>
          <w:tcPr>
            <w:tcW w:w="1899" w:type="dxa"/>
            <w:noWrap w:val="0"/>
            <w:vAlign w:val="top"/>
          </w:tcPr>
          <w:p w14:paraId="72E84766">
            <w:pPr>
              <w:spacing w:before="97" w:line="216" w:lineRule="auto"/>
              <w:jc w:val="center"/>
              <w:rPr>
                <w:ins w:id="27809" w:author="渝歌" w:date="2025-06-11T15:32:00Z"/>
                <w:rFonts w:hint="default" w:ascii="Times New Roman" w:hAnsi="Times New Roman" w:eastAsia="仿宋" w:cs="Times New Roman"/>
                <w:sz w:val="24"/>
                <w:szCs w:val="24"/>
                <w:highlight w:val="none"/>
                <w:rPrChange w:id="27810" w:author="渝歌 [2]" w:date="2025-06-11T17:19:40Z">
                  <w:rPr>
                    <w:ins w:id="27811" w:author="渝歌" w:date="2025-06-11T15:32:00Z"/>
                    <w:rFonts w:hint="eastAsia" w:ascii="仿宋" w:hAnsi="仿宋" w:eastAsia="仿宋" w:cs="仿宋"/>
                    <w:sz w:val="24"/>
                    <w:szCs w:val="24"/>
                    <w:highlight w:val="none"/>
                  </w:rPr>
                </w:rPrChange>
              </w:rPr>
            </w:pPr>
            <w:ins w:id="27812" w:author="渝歌" w:date="2025-06-11T15:32:00Z">
              <w:r>
                <w:rPr>
                  <w:rFonts w:hint="default" w:ascii="Times New Roman" w:hAnsi="Times New Roman" w:eastAsia="仿宋" w:cs="Times New Roman"/>
                  <w:spacing w:val="-2"/>
                  <w:sz w:val="24"/>
                  <w:szCs w:val="24"/>
                  <w:highlight w:val="none"/>
                  <w:rPrChange w:id="27813" w:author="渝歌 [2]" w:date="2025-06-11T17:19:40Z">
                    <w:rPr>
                      <w:rFonts w:hint="eastAsia" w:ascii="仿宋" w:hAnsi="仿宋" w:eastAsia="仿宋" w:cs="仿宋"/>
                      <w:spacing w:val="-2"/>
                      <w:sz w:val="24"/>
                      <w:szCs w:val="24"/>
                      <w:highlight w:val="none"/>
                    </w:rPr>
                  </w:rPrChange>
                </w:rPr>
                <w:t>授予单位</w:t>
              </w:r>
            </w:ins>
          </w:p>
        </w:tc>
        <w:tc>
          <w:tcPr>
            <w:tcW w:w="2300" w:type="dxa"/>
            <w:noWrap w:val="0"/>
            <w:vAlign w:val="top"/>
          </w:tcPr>
          <w:p w14:paraId="6CF96748">
            <w:pPr>
              <w:spacing w:before="97" w:line="217" w:lineRule="auto"/>
              <w:jc w:val="center"/>
              <w:rPr>
                <w:ins w:id="27814" w:author="渝歌" w:date="2025-06-11T15:32:00Z"/>
                <w:rFonts w:hint="default" w:ascii="Times New Roman" w:hAnsi="Times New Roman" w:eastAsia="仿宋" w:cs="Times New Roman"/>
                <w:sz w:val="24"/>
                <w:szCs w:val="24"/>
                <w:highlight w:val="none"/>
                <w:rPrChange w:id="27815" w:author="渝歌 [2]" w:date="2025-06-11T17:19:40Z">
                  <w:rPr>
                    <w:ins w:id="27816" w:author="渝歌" w:date="2025-06-11T15:32:00Z"/>
                    <w:rFonts w:hint="eastAsia" w:ascii="仿宋" w:hAnsi="仿宋" w:eastAsia="仿宋" w:cs="仿宋"/>
                    <w:sz w:val="24"/>
                    <w:szCs w:val="24"/>
                    <w:highlight w:val="none"/>
                  </w:rPr>
                </w:rPrChange>
              </w:rPr>
            </w:pPr>
            <w:ins w:id="27817" w:author="渝歌" w:date="2025-06-11T15:32:00Z">
              <w:r>
                <w:rPr>
                  <w:rFonts w:hint="default" w:ascii="Times New Roman" w:hAnsi="Times New Roman" w:eastAsia="仿宋" w:cs="Times New Roman"/>
                  <w:spacing w:val="-4"/>
                  <w:sz w:val="24"/>
                  <w:szCs w:val="24"/>
                  <w:highlight w:val="none"/>
                  <w:rPrChange w:id="27818" w:author="渝歌 [2]" w:date="2025-06-11T17:19:40Z">
                    <w:rPr>
                      <w:rFonts w:hint="eastAsia" w:ascii="仿宋" w:hAnsi="仿宋" w:eastAsia="仿宋" w:cs="仿宋"/>
                      <w:spacing w:val="-4"/>
                      <w:sz w:val="24"/>
                      <w:szCs w:val="24"/>
                      <w:highlight w:val="none"/>
                    </w:rPr>
                  </w:rPrChange>
                </w:rPr>
                <w:t>荣誉级别</w:t>
              </w:r>
            </w:ins>
          </w:p>
        </w:tc>
      </w:tr>
      <w:tr w14:paraId="6EFBF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7820" w:author="渝歌" w:date="2025-06-11T15:38: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2838" w:hRule="atLeast"/>
          <w:ins w:id="27819" w:author="渝歌" w:date="2025-06-11T15:32:00Z"/>
          <w:trPrChange w:id="27820" w:author="渝歌" w:date="2025-06-11T15:38:00Z">
            <w:trPr>
              <w:trHeight w:val="3084" w:hRule="atLeast"/>
            </w:trPr>
          </w:trPrChange>
        </w:trPr>
        <w:tc>
          <w:tcPr>
            <w:tcW w:w="768" w:type="dxa"/>
            <w:vMerge w:val="continue"/>
            <w:tcBorders>
              <w:top w:val="nil"/>
              <w:right w:val="nil"/>
            </w:tcBorders>
            <w:noWrap w:val="0"/>
            <w:textDirection w:val="tbRlV"/>
            <w:vAlign w:val="top"/>
            <w:tcPrChange w:id="27821" w:author="渝歌" w:date="2025-06-11T15:38:00Z">
              <w:tcPr>
                <w:tcW w:w="768" w:type="dxa"/>
                <w:vMerge w:val="continue"/>
                <w:tcBorders>
                  <w:top w:val="nil"/>
                  <w:right w:val="nil"/>
                </w:tcBorders>
                <w:noWrap w:val="0"/>
                <w:textDirection w:val="tbRlV"/>
                <w:vAlign w:val="top"/>
              </w:tcPr>
            </w:tcPrChange>
          </w:tcPr>
          <w:p w14:paraId="77D19FD0">
            <w:pPr>
              <w:rPr>
                <w:ins w:id="27822" w:author="渝歌" w:date="2025-06-11T15:32:00Z"/>
                <w:rFonts w:hint="default" w:ascii="Times New Roman" w:hAnsi="Times New Roman" w:eastAsia="仿宋" w:cs="Times New Roman"/>
                <w:sz w:val="21"/>
                <w:highlight w:val="none"/>
                <w:rPrChange w:id="27823" w:author="渝歌 [2]" w:date="2025-06-11T17:19:40Z">
                  <w:rPr>
                    <w:ins w:id="27824" w:author="渝歌" w:date="2025-06-11T15:32:00Z"/>
                    <w:rFonts w:hint="eastAsia" w:ascii="仿宋" w:hAnsi="仿宋" w:eastAsia="仿宋" w:cs="仿宋"/>
                    <w:sz w:val="21"/>
                    <w:highlight w:val="none"/>
                  </w:rPr>
                </w:rPrChange>
              </w:rPr>
            </w:pPr>
          </w:p>
        </w:tc>
        <w:tc>
          <w:tcPr>
            <w:tcW w:w="662" w:type="dxa"/>
            <w:vMerge w:val="continue"/>
            <w:tcBorders>
              <w:top w:val="nil"/>
              <w:left w:val="nil"/>
            </w:tcBorders>
            <w:noWrap w:val="0"/>
            <w:textDirection w:val="tbRlV"/>
            <w:vAlign w:val="top"/>
            <w:tcPrChange w:id="27825" w:author="渝歌" w:date="2025-06-11T15:38:00Z">
              <w:tcPr>
                <w:tcW w:w="662" w:type="dxa"/>
                <w:vMerge w:val="continue"/>
                <w:tcBorders>
                  <w:top w:val="nil"/>
                  <w:left w:val="nil"/>
                </w:tcBorders>
                <w:noWrap w:val="0"/>
                <w:textDirection w:val="tbRlV"/>
                <w:vAlign w:val="top"/>
              </w:tcPr>
            </w:tcPrChange>
          </w:tcPr>
          <w:p w14:paraId="086B41E7">
            <w:pPr>
              <w:rPr>
                <w:ins w:id="27826" w:author="渝歌" w:date="2025-06-11T15:32:00Z"/>
                <w:rFonts w:hint="default" w:ascii="Times New Roman" w:hAnsi="Times New Roman" w:eastAsia="仿宋" w:cs="Times New Roman"/>
                <w:sz w:val="21"/>
                <w:highlight w:val="none"/>
                <w:rPrChange w:id="27827" w:author="渝歌 [2]" w:date="2025-06-11T17:19:40Z">
                  <w:rPr>
                    <w:ins w:id="27828" w:author="渝歌" w:date="2025-06-11T15:32:00Z"/>
                    <w:rFonts w:hint="eastAsia" w:ascii="仿宋" w:hAnsi="仿宋" w:eastAsia="仿宋" w:cs="仿宋"/>
                    <w:sz w:val="21"/>
                    <w:highlight w:val="none"/>
                  </w:rPr>
                </w:rPrChange>
              </w:rPr>
            </w:pPr>
          </w:p>
        </w:tc>
        <w:tc>
          <w:tcPr>
            <w:tcW w:w="1787" w:type="dxa"/>
            <w:noWrap w:val="0"/>
            <w:vAlign w:val="top"/>
            <w:tcPrChange w:id="27829" w:author="渝歌" w:date="2025-06-11T15:38:00Z">
              <w:tcPr>
                <w:tcW w:w="1787" w:type="dxa"/>
                <w:noWrap w:val="0"/>
                <w:vAlign w:val="top"/>
              </w:tcPr>
            </w:tcPrChange>
          </w:tcPr>
          <w:p w14:paraId="66E348CF">
            <w:pPr>
              <w:jc w:val="center"/>
              <w:rPr>
                <w:ins w:id="27830" w:author="渝歌" w:date="2025-06-11T15:32:00Z"/>
                <w:rFonts w:hint="default" w:ascii="Times New Roman" w:hAnsi="Times New Roman" w:eastAsia="仿宋" w:cs="Times New Roman"/>
                <w:sz w:val="21"/>
                <w:highlight w:val="none"/>
                <w:rPrChange w:id="27831" w:author="渝歌 [2]" w:date="2025-06-11T17:19:40Z">
                  <w:rPr>
                    <w:ins w:id="27832" w:author="渝歌" w:date="2025-06-11T15:32:00Z"/>
                    <w:rFonts w:hint="eastAsia" w:ascii="仿宋" w:hAnsi="仿宋" w:eastAsia="仿宋" w:cs="仿宋"/>
                    <w:sz w:val="21"/>
                    <w:highlight w:val="none"/>
                  </w:rPr>
                </w:rPrChange>
              </w:rPr>
            </w:pPr>
          </w:p>
        </w:tc>
        <w:tc>
          <w:tcPr>
            <w:tcW w:w="1906" w:type="dxa"/>
            <w:noWrap w:val="0"/>
            <w:vAlign w:val="top"/>
            <w:tcPrChange w:id="27833" w:author="渝歌" w:date="2025-06-11T15:38:00Z">
              <w:tcPr>
                <w:tcW w:w="1906" w:type="dxa"/>
                <w:noWrap w:val="0"/>
                <w:vAlign w:val="top"/>
              </w:tcPr>
            </w:tcPrChange>
          </w:tcPr>
          <w:p w14:paraId="7378AC90">
            <w:pPr>
              <w:jc w:val="center"/>
              <w:rPr>
                <w:ins w:id="27834" w:author="渝歌" w:date="2025-06-11T15:32:00Z"/>
                <w:rFonts w:hint="default" w:ascii="Times New Roman" w:hAnsi="Times New Roman" w:eastAsia="仿宋" w:cs="Times New Roman"/>
                <w:sz w:val="21"/>
                <w:highlight w:val="none"/>
                <w:rPrChange w:id="27835" w:author="渝歌 [2]" w:date="2025-06-11T17:19:40Z">
                  <w:rPr>
                    <w:ins w:id="27836" w:author="渝歌" w:date="2025-06-11T15:32:00Z"/>
                    <w:rFonts w:hint="eastAsia" w:ascii="仿宋" w:hAnsi="仿宋" w:eastAsia="仿宋" w:cs="仿宋"/>
                    <w:sz w:val="21"/>
                    <w:highlight w:val="none"/>
                  </w:rPr>
                </w:rPrChange>
              </w:rPr>
            </w:pPr>
          </w:p>
        </w:tc>
        <w:tc>
          <w:tcPr>
            <w:tcW w:w="1899" w:type="dxa"/>
            <w:noWrap w:val="0"/>
            <w:vAlign w:val="top"/>
            <w:tcPrChange w:id="27837" w:author="渝歌" w:date="2025-06-11T15:38:00Z">
              <w:tcPr>
                <w:tcW w:w="1899" w:type="dxa"/>
                <w:noWrap w:val="0"/>
                <w:vAlign w:val="top"/>
              </w:tcPr>
            </w:tcPrChange>
          </w:tcPr>
          <w:p w14:paraId="14362C47">
            <w:pPr>
              <w:jc w:val="center"/>
              <w:rPr>
                <w:ins w:id="27838" w:author="渝歌" w:date="2025-06-11T15:32:00Z"/>
                <w:rFonts w:hint="default" w:ascii="Times New Roman" w:hAnsi="Times New Roman" w:eastAsia="仿宋" w:cs="Times New Roman"/>
                <w:sz w:val="21"/>
                <w:highlight w:val="none"/>
                <w:rPrChange w:id="27839" w:author="渝歌 [2]" w:date="2025-06-11T17:19:40Z">
                  <w:rPr>
                    <w:ins w:id="27840" w:author="渝歌" w:date="2025-06-11T15:32:00Z"/>
                    <w:rFonts w:hint="eastAsia" w:ascii="仿宋" w:hAnsi="仿宋" w:eastAsia="仿宋" w:cs="仿宋"/>
                    <w:sz w:val="21"/>
                    <w:highlight w:val="none"/>
                  </w:rPr>
                </w:rPrChange>
              </w:rPr>
            </w:pPr>
          </w:p>
        </w:tc>
        <w:tc>
          <w:tcPr>
            <w:tcW w:w="2300" w:type="dxa"/>
            <w:noWrap w:val="0"/>
            <w:vAlign w:val="top"/>
            <w:tcPrChange w:id="27841" w:author="渝歌" w:date="2025-06-11T15:38:00Z">
              <w:tcPr>
                <w:tcW w:w="2300" w:type="dxa"/>
                <w:noWrap w:val="0"/>
                <w:vAlign w:val="top"/>
              </w:tcPr>
            </w:tcPrChange>
          </w:tcPr>
          <w:p w14:paraId="72486194">
            <w:pPr>
              <w:jc w:val="center"/>
              <w:rPr>
                <w:ins w:id="27842" w:author="渝歌" w:date="2025-06-11T15:32:00Z"/>
                <w:rFonts w:hint="default" w:ascii="Times New Roman" w:hAnsi="Times New Roman" w:eastAsia="仿宋" w:cs="Times New Roman"/>
                <w:sz w:val="21"/>
                <w:highlight w:val="none"/>
                <w:rPrChange w:id="27843" w:author="渝歌 [2]" w:date="2025-06-11T17:19:40Z">
                  <w:rPr>
                    <w:ins w:id="27844" w:author="渝歌" w:date="2025-06-11T15:32:00Z"/>
                    <w:rFonts w:hint="eastAsia" w:ascii="仿宋" w:hAnsi="仿宋" w:eastAsia="仿宋" w:cs="仿宋"/>
                    <w:sz w:val="21"/>
                    <w:highlight w:val="none"/>
                  </w:rPr>
                </w:rPrChange>
              </w:rPr>
            </w:pPr>
          </w:p>
        </w:tc>
      </w:tr>
      <w:tr w14:paraId="47579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ins w:id="27845" w:author="渝歌" w:date="2025-06-11T15:32:00Z"/>
        </w:trPr>
        <w:tc>
          <w:tcPr>
            <w:tcW w:w="1430" w:type="dxa"/>
            <w:gridSpan w:val="2"/>
            <w:vMerge w:val="restart"/>
            <w:tcBorders>
              <w:bottom w:val="nil"/>
            </w:tcBorders>
            <w:noWrap w:val="0"/>
            <w:textDirection w:val="tbRlV"/>
            <w:vAlign w:val="top"/>
          </w:tcPr>
          <w:p w14:paraId="4F3BC274">
            <w:pPr>
              <w:spacing w:line="295" w:lineRule="auto"/>
              <w:rPr>
                <w:ins w:id="27846" w:author="渝歌" w:date="2025-06-11T15:32:00Z"/>
                <w:rFonts w:hint="default" w:ascii="Times New Roman" w:hAnsi="Times New Roman" w:eastAsia="仿宋" w:cs="Times New Roman"/>
                <w:sz w:val="21"/>
                <w:highlight w:val="none"/>
                <w:rPrChange w:id="27847" w:author="渝歌 [2]" w:date="2025-06-11T17:19:40Z">
                  <w:rPr>
                    <w:ins w:id="27848" w:author="渝歌" w:date="2025-06-11T15:32:00Z"/>
                    <w:rFonts w:hint="eastAsia" w:ascii="仿宋" w:hAnsi="仿宋" w:eastAsia="仿宋" w:cs="仿宋"/>
                    <w:sz w:val="21"/>
                    <w:highlight w:val="none"/>
                  </w:rPr>
                </w:rPrChange>
              </w:rPr>
            </w:pPr>
          </w:p>
          <w:p w14:paraId="6ECD9A1E">
            <w:pPr>
              <w:spacing w:before="81" w:line="202" w:lineRule="auto"/>
              <w:ind w:left="513"/>
              <w:rPr>
                <w:ins w:id="27849" w:author="渝歌" w:date="2025-06-11T15:32:00Z"/>
                <w:rFonts w:hint="default" w:ascii="Times New Roman" w:hAnsi="Times New Roman" w:eastAsia="仿宋" w:cs="Times New Roman"/>
                <w:sz w:val="24"/>
                <w:szCs w:val="24"/>
                <w:highlight w:val="none"/>
                <w:rPrChange w:id="27850" w:author="渝歌 [2]" w:date="2025-06-11T17:19:40Z">
                  <w:rPr>
                    <w:ins w:id="27851" w:author="渝歌" w:date="2025-06-11T15:32:00Z"/>
                    <w:rFonts w:hint="eastAsia" w:ascii="仿宋" w:hAnsi="仿宋" w:eastAsia="仿宋" w:cs="仿宋"/>
                    <w:sz w:val="24"/>
                    <w:szCs w:val="24"/>
                    <w:highlight w:val="none"/>
                  </w:rPr>
                </w:rPrChange>
              </w:rPr>
            </w:pPr>
            <w:ins w:id="27852" w:author="渝歌" w:date="2025-06-11T15:32:00Z">
              <w:r>
                <w:rPr>
                  <w:rFonts w:hint="default" w:ascii="Times New Roman" w:hAnsi="Times New Roman" w:eastAsia="仿宋" w:cs="Times New Roman"/>
                  <w:sz w:val="24"/>
                  <w:szCs w:val="24"/>
                  <w:highlight w:val="none"/>
                  <w:rPrChange w:id="27853" w:author="渝歌 [2]" w:date="2025-06-11T17:19:40Z">
                    <w:rPr>
                      <w:rFonts w:hint="eastAsia" w:ascii="仿宋" w:hAnsi="仿宋" w:eastAsia="仿宋" w:cs="仿宋"/>
                      <w:sz w:val="24"/>
                      <w:szCs w:val="24"/>
                      <w:highlight w:val="none"/>
                    </w:rPr>
                  </w:rPrChange>
                </w:rPr>
                <w:t>其 他 获 奖 情 况</w:t>
              </w:r>
            </w:ins>
          </w:p>
        </w:tc>
        <w:tc>
          <w:tcPr>
            <w:tcW w:w="1787" w:type="dxa"/>
            <w:noWrap w:val="0"/>
            <w:vAlign w:val="top"/>
          </w:tcPr>
          <w:p w14:paraId="30FECF34">
            <w:pPr>
              <w:spacing w:before="97" w:line="217" w:lineRule="auto"/>
              <w:jc w:val="center"/>
              <w:rPr>
                <w:ins w:id="27854" w:author="渝歌" w:date="2025-06-11T15:32:00Z"/>
                <w:rFonts w:hint="default" w:ascii="Times New Roman" w:hAnsi="Times New Roman" w:eastAsia="仿宋" w:cs="Times New Roman"/>
                <w:sz w:val="24"/>
                <w:szCs w:val="24"/>
                <w:highlight w:val="none"/>
                <w:rPrChange w:id="27855" w:author="渝歌 [2]" w:date="2025-06-11T17:19:40Z">
                  <w:rPr>
                    <w:ins w:id="27856" w:author="渝歌" w:date="2025-06-11T15:32:00Z"/>
                    <w:rFonts w:hint="eastAsia" w:ascii="仿宋" w:hAnsi="仿宋" w:eastAsia="仿宋" w:cs="仿宋"/>
                    <w:sz w:val="24"/>
                    <w:szCs w:val="24"/>
                    <w:highlight w:val="none"/>
                  </w:rPr>
                </w:rPrChange>
              </w:rPr>
            </w:pPr>
            <w:ins w:id="27857" w:author="渝歌" w:date="2025-06-11T15:32:00Z">
              <w:r>
                <w:rPr>
                  <w:rFonts w:hint="default" w:ascii="Times New Roman" w:hAnsi="Times New Roman" w:eastAsia="仿宋" w:cs="Times New Roman"/>
                  <w:spacing w:val="-4"/>
                  <w:sz w:val="24"/>
                  <w:szCs w:val="24"/>
                  <w:highlight w:val="none"/>
                  <w:rPrChange w:id="27858" w:author="渝歌 [2]" w:date="2025-06-11T17:19:40Z">
                    <w:rPr>
                      <w:rFonts w:hint="eastAsia" w:ascii="仿宋" w:hAnsi="仿宋" w:eastAsia="仿宋" w:cs="仿宋"/>
                      <w:spacing w:val="-4"/>
                      <w:sz w:val="24"/>
                      <w:szCs w:val="24"/>
                      <w:highlight w:val="none"/>
                    </w:rPr>
                  </w:rPrChange>
                </w:rPr>
                <w:t>获奖时间</w:t>
              </w:r>
            </w:ins>
          </w:p>
        </w:tc>
        <w:tc>
          <w:tcPr>
            <w:tcW w:w="1906" w:type="dxa"/>
            <w:noWrap w:val="0"/>
            <w:vAlign w:val="top"/>
          </w:tcPr>
          <w:p w14:paraId="1403DB80">
            <w:pPr>
              <w:spacing w:before="97" w:line="216" w:lineRule="auto"/>
              <w:jc w:val="center"/>
              <w:rPr>
                <w:ins w:id="27859" w:author="渝歌" w:date="2025-06-11T15:32:00Z"/>
                <w:rFonts w:hint="default" w:ascii="Times New Roman" w:hAnsi="Times New Roman" w:eastAsia="仿宋" w:cs="Times New Roman"/>
                <w:sz w:val="24"/>
                <w:szCs w:val="24"/>
                <w:highlight w:val="none"/>
                <w:rPrChange w:id="27860" w:author="渝歌 [2]" w:date="2025-06-11T17:19:40Z">
                  <w:rPr>
                    <w:ins w:id="27861" w:author="渝歌" w:date="2025-06-11T15:32:00Z"/>
                    <w:rFonts w:hint="eastAsia" w:ascii="仿宋" w:hAnsi="仿宋" w:eastAsia="仿宋" w:cs="仿宋"/>
                    <w:sz w:val="24"/>
                    <w:szCs w:val="24"/>
                    <w:highlight w:val="none"/>
                  </w:rPr>
                </w:rPrChange>
              </w:rPr>
            </w:pPr>
            <w:ins w:id="27862" w:author="渝歌" w:date="2025-06-11T15:32:00Z">
              <w:r>
                <w:rPr>
                  <w:rFonts w:hint="default" w:ascii="Times New Roman" w:hAnsi="Times New Roman" w:eastAsia="仿宋" w:cs="Times New Roman"/>
                  <w:spacing w:val="-4"/>
                  <w:sz w:val="24"/>
                  <w:szCs w:val="24"/>
                  <w:highlight w:val="none"/>
                  <w:rPrChange w:id="27863" w:author="渝歌 [2]" w:date="2025-06-11T17:19:40Z">
                    <w:rPr>
                      <w:rFonts w:hint="eastAsia" w:ascii="仿宋" w:hAnsi="仿宋" w:eastAsia="仿宋" w:cs="仿宋"/>
                      <w:spacing w:val="-4"/>
                      <w:sz w:val="24"/>
                      <w:szCs w:val="24"/>
                      <w:highlight w:val="none"/>
                    </w:rPr>
                  </w:rPrChange>
                </w:rPr>
                <w:t>获奖名称</w:t>
              </w:r>
            </w:ins>
          </w:p>
        </w:tc>
        <w:tc>
          <w:tcPr>
            <w:tcW w:w="1899" w:type="dxa"/>
            <w:noWrap w:val="0"/>
            <w:vAlign w:val="top"/>
          </w:tcPr>
          <w:p w14:paraId="4E0DD935">
            <w:pPr>
              <w:spacing w:before="97" w:line="216" w:lineRule="auto"/>
              <w:jc w:val="center"/>
              <w:rPr>
                <w:ins w:id="27864" w:author="渝歌" w:date="2025-06-11T15:32:00Z"/>
                <w:rFonts w:hint="default" w:ascii="Times New Roman" w:hAnsi="Times New Roman" w:eastAsia="仿宋" w:cs="Times New Roman"/>
                <w:sz w:val="24"/>
                <w:szCs w:val="24"/>
                <w:highlight w:val="none"/>
                <w:rPrChange w:id="27865" w:author="渝歌 [2]" w:date="2025-06-11T17:19:40Z">
                  <w:rPr>
                    <w:ins w:id="27866" w:author="渝歌" w:date="2025-06-11T15:32:00Z"/>
                    <w:rFonts w:hint="eastAsia" w:ascii="仿宋" w:hAnsi="仿宋" w:eastAsia="仿宋" w:cs="仿宋"/>
                    <w:sz w:val="24"/>
                    <w:szCs w:val="24"/>
                    <w:highlight w:val="none"/>
                  </w:rPr>
                </w:rPrChange>
              </w:rPr>
            </w:pPr>
            <w:ins w:id="27867" w:author="渝歌" w:date="2025-06-11T15:32:00Z">
              <w:r>
                <w:rPr>
                  <w:rFonts w:hint="default" w:ascii="Times New Roman" w:hAnsi="Times New Roman" w:eastAsia="仿宋" w:cs="Times New Roman"/>
                  <w:spacing w:val="-2"/>
                  <w:sz w:val="24"/>
                  <w:szCs w:val="24"/>
                  <w:highlight w:val="none"/>
                  <w:rPrChange w:id="27868" w:author="渝歌 [2]" w:date="2025-06-11T17:19:40Z">
                    <w:rPr>
                      <w:rFonts w:hint="eastAsia" w:ascii="仿宋" w:hAnsi="仿宋" w:eastAsia="仿宋" w:cs="仿宋"/>
                      <w:spacing w:val="-2"/>
                      <w:sz w:val="24"/>
                      <w:szCs w:val="24"/>
                      <w:highlight w:val="none"/>
                    </w:rPr>
                  </w:rPrChange>
                </w:rPr>
                <w:t>授予单位</w:t>
              </w:r>
            </w:ins>
          </w:p>
        </w:tc>
        <w:tc>
          <w:tcPr>
            <w:tcW w:w="2300" w:type="dxa"/>
            <w:noWrap w:val="0"/>
            <w:vAlign w:val="top"/>
          </w:tcPr>
          <w:p w14:paraId="150320DC">
            <w:pPr>
              <w:spacing w:before="97" w:line="217" w:lineRule="auto"/>
              <w:jc w:val="center"/>
              <w:rPr>
                <w:ins w:id="27869" w:author="渝歌" w:date="2025-06-11T15:32:00Z"/>
                <w:rFonts w:hint="default" w:ascii="Times New Roman" w:hAnsi="Times New Roman" w:eastAsia="仿宋" w:cs="Times New Roman"/>
                <w:sz w:val="24"/>
                <w:szCs w:val="24"/>
                <w:highlight w:val="none"/>
                <w:rPrChange w:id="27870" w:author="渝歌 [2]" w:date="2025-06-11T17:19:40Z">
                  <w:rPr>
                    <w:ins w:id="27871" w:author="渝歌" w:date="2025-06-11T15:32:00Z"/>
                    <w:rFonts w:hint="eastAsia" w:ascii="仿宋" w:hAnsi="仿宋" w:eastAsia="仿宋" w:cs="仿宋"/>
                    <w:sz w:val="24"/>
                    <w:szCs w:val="24"/>
                    <w:highlight w:val="none"/>
                  </w:rPr>
                </w:rPrChange>
              </w:rPr>
            </w:pPr>
            <w:ins w:id="27872" w:author="渝歌" w:date="2025-06-11T15:32:00Z">
              <w:r>
                <w:rPr>
                  <w:rFonts w:hint="default" w:ascii="Times New Roman" w:hAnsi="Times New Roman" w:eastAsia="仿宋" w:cs="Times New Roman"/>
                  <w:spacing w:val="-4"/>
                  <w:sz w:val="24"/>
                  <w:szCs w:val="24"/>
                  <w:highlight w:val="none"/>
                  <w:rPrChange w:id="27873" w:author="渝歌 [2]" w:date="2025-06-11T17:19:40Z">
                    <w:rPr>
                      <w:rFonts w:hint="eastAsia" w:ascii="仿宋" w:hAnsi="仿宋" w:eastAsia="仿宋" w:cs="仿宋"/>
                      <w:spacing w:val="-4"/>
                      <w:sz w:val="24"/>
                      <w:szCs w:val="24"/>
                      <w:highlight w:val="none"/>
                    </w:rPr>
                  </w:rPrChange>
                </w:rPr>
                <w:t>荣誉级别</w:t>
              </w:r>
            </w:ins>
          </w:p>
        </w:tc>
      </w:tr>
      <w:tr w14:paraId="0A610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7875" w:author="渝歌" w:date="2025-06-11T15:38: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2409" w:hRule="atLeast"/>
          <w:ins w:id="27874" w:author="渝歌" w:date="2025-06-11T15:32:00Z"/>
          <w:trPrChange w:id="27875" w:author="渝歌" w:date="2025-06-11T15:38:00Z">
            <w:trPr>
              <w:trHeight w:val="2572" w:hRule="atLeast"/>
            </w:trPr>
          </w:trPrChange>
        </w:trPr>
        <w:tc>
          <w:tcPr>
            <w:tcW w:w="1430" w:type="dxa"/>
            <w:gridSpan w:val="2"/>
            <w:vMerge w:val="continue"/>
            <w:tcBorders>
              <w:top w:val="nil"/>
            </w:tcBorders>
            <w:noWrap w:val="0"/>
            <w:textDirection w:val="tbRlV"/>
            <w:vAlign w:val="top"/>
            <w:tcPrChange w:id="27876" w:author="渝歌" w:date="2025-06-11T15:38:00Z">
              <w:tcPr>
                <w:tcW w:w="1430" w:type="dxa"/>
                <w:gridSpan w:val="2"/>
                <w:vMerge w:val="continue"/>
                <w:tcBorders>
                  <w:top w:val="nil"/>
                </w:tcBorders>
                <w:noWrap w:val="0"/>
                <w:textDirection w:val="tbRlV"/>
                <w:vAlign w:val="top"/>
              </w:tcPr>
            </w:tcPrChange>
          </w:tcPr>
          <w:p w14:paraId="2D2E61F7">
            <w:pPr>
              <w:rPr>
                <w:ins w:id="27877" w:author="渝歌" w:date="2025-06-11T15:32:00Z"/>
                <w:rFonts w:hint="default" w:ascii="Times New Roman" w:hAnsi="Times New Roman" w:eastAsia="仿宋" w:cs="Times New Roman"/>
                <w:sz w:val="21"/>
                <w:highlight w:val="none"/>
                <w:rPrChange w:id="27878" w:author="渝歌 [2]" w:date="2025-06-11T17:19:40Z">
                  <w:rPr>
                    <w:ins w:id="27879" w:author="渝歌" w:date="2025-06-11T15:32:00Z"/>
                    <w:rFonts w:hint="eastAsia" w:ascii="仿宋" w:hAnsi="仿宋" w:eastAsia="仿宋" w:cs="仿宋"/>
                    <w:sz w:val="21"/>
                    <w:highlight w:val="none"/>
                  </w:rPr>
                </w:rPrChange>
              </w:rPr>
            </w:pPr>
          </w:p>
        </w:tc>
        <w:tc>
          <w:tcPr>
            <w:tcW w:w="1787" w:type="dxa"/>
            <w:noWrap w:val="0"/>
            <w:vAlign w:val="top"/>
            <w:tcPrChange w:id="27880" w:author="渝歌" w:date="2025-06-11T15:38:00Z">
              <w:tcPr>
                <w:tcW w:w="1787" w:type="dxa"/>
                <w:noWrap w:val="0"/>
                <w:vAlign w:val="top"/>
              </w:tcPr>
            </w:tcPrChange>
          </w:tcPr>
          <w:p w14:paraId="3A806DF3">
            <w:pPr>
              <w:jc w:val="center"/>
              <w:rPr>
                <w:ins w:id="27881" w:author="渝歌" w:date="2025-06-11T15:32:00Z"/>
                <w:rFonts w:hint="default" w:ascii="Times New Roman" w:hAnsi="Times New Roman" w:eastAsia="仿宋" w:cs="Times New Roman"/>
                <w:sz w:val="21"/>
                <w:highlight w:val="none"/>
                <w:rPrChange w:id="27882" w:author="渝歌 [2]" w:date="2025-06-11T17:19:40Z">
                  <w:rPr>
                    <w:ins w:id="27883" w:author="渝歌" w:date="2025-06-11T15:32:00Z"/>
                    <w:rFonts w:hint="eastAsia" w:ascii="仿宋" w:hAnsi="仿宋" w:eastAsia="仿宋" w:cs="仿宋"/>
                    <w:sz w:val="21"/>
                    <w:highlight w:val="none"/>
                  </w:rPr>
                </w:rPrChange>
              </w:rPr>
            </w:pPr>
          </w:p>
        </w:tc>
        <w:tc>
          <w:tcPr>
            <w:tcW w:w="1906" w:type="dxa"/>
            <w:noWrap w:val="0"/>
            <w:vAlign w:val="top"/>
            <w:tcPrChange w:id="27884" w:author="渝歌" w:date="2025-06-11T15:38:00Z">
              <w:tcPr>
                <w:tcW w:w="1906" w:type="dxa"/>
                <w:noWrap w:val="0"/>
                <w:vAlign w:val="top"/>
              </w:tcPr>
            </w:tcPrChange>
          </w:tcPr>
          <w:p w14:paraId="438D52F9">
            <w:pPr>
              <w:jc w:val="center"/>
              <w:rPr>
                <w:ins w:id="27885" w:author="渝歌" w:date="2025-06-11T15:32:00Z"/>
                <w:rFonts w:hint="default" w:ascii="Times New Roman" w:hAnsi="Times New Roman" w:eastAsia="仿宋" w:cs="Times New Roman"/>
                <w:sz w:val="21"/>
                <w:highlight w:val="none"/>
                <w:rPrChange w:id="27886" w:author="渝歌 [2]" w:date="2025-06-11T17:19:40Z">
                  <w:rPr>
                    <w:ins w:id="27887" w:author="渝歌" w:date="2025-06-11T15:32:00Z"/>
                    <w:rFonts w:hint="eastAsia" w:ascii="仿宋" w:hAnsi="仿宋" w:eastAsia="仿宋" w:cs="仿宋"/>
                    <w:sz w:val="21"/>
                    <w:highlight w:val="none"/>
                  </w:rPr>
                </w:rPrChange>
              </w:rPr>
            </w:pPr>
          </w:p>
        </w:tc>
        <w:tc>
          <w:tcPr>
            <w:tcW w:w="1899" w:type="dxa"/>
            <w:noWrap w:val="0"/>
            <w:vAlign w:val="top"/>
            <w:tcPrChange w:id="27888" w:author="渝歌" w:date="2025-06-11T15:38:00Z">
              <w:tcPr>
                <w:tcW w:w="1899" w:type="dxa"/>
                <w:noWrap w:val="0"/>
                <w:vAlign w:val="top"/>
              </w:tcPr>
            </w:tcPrChange>
          </w:tcPr>
          <w:p w14:paraId="5F9983E3">
            <w:pPr>
              <w:jc w:val="center"/>
              <w:rPr>
                <w:ins w:id="27889" w:author="渝歌" w:date="2025-06-11T15:32:00Z"/>
                <w:rFonts w:hint="default" w:ascii="Times New Roman" w:hAnsi="Times New Roman" w:eastAsia="仿宋" w:cs="Times New Roman"/>
                <w:sz w:val="21"/>
                <w:highlight w:val="none"/>
                <w:rPrChange w:id="27890" w:author="渝歌 [2]" w:date="2025-06-11T17:19:40Z">
                  <w:rPr>
                    <w:ins w:id="27891" w:author="渝歌" w:date="2025-06-11T15:32:00Z"/>
                    <w:rFonts w:hint="eastAsia" w:ascii="仿宋" w:hAnsi="仿宋" w:eastAsia="仿宋" w:cs="仿宋"/>
                    <w:sz w:val="21"/>
                    <w:highlight w:val="none"/>
                  </w:rPr>
                </w:rPrChange>
              </w:rPr>
            </w:pPr>
          </w:p>
        </w:tc>
        <w:tc>
          <w:tcPr>
            <w:tcW w:w="2300" w:type="dxa"/>
            <w:noWrap w:val="0"/>
            <w:vAlign w:val="top"/>
            <w:tcPrChange w:id="27892" w:author="渝歌" w:date="2025-06-11T15:38:00Z">
              <w:tcPr>
                <w:tcW w:w="2300" w:type="dxa"/>
                <w:noWrap w:val="0"/>
                <w:vAlign w:val="top"/>
              </w:tcPr>
            </w:tcPrChange>
          </w:tcPr>
          <w:p w14:paraId="3964135D">
            <w:pPr>
              <w:jc w:val="center"/>
              <w:rPr>
                <w:ins w:id="27893" w:author="渝歌" w:date="2025-06-11T15:32:00Z"/>
                <w:rFonts w:hint="default" w:ascii="Times New Roman" w:hAnsi="Times New Roman" w:eastAsia="仿宋" w:cs="Times New Roman"/>
                <w:sz w:val="21"/>
                <w:highlight w:val="none"/>
                <w:rPrChange w:id="27894" w:author="渝歌 [2]" w:date="2025-06-11T17:19:40Z">
                  <w:rPr>
                    <w:ins w:id="27895" w:author="渝歌" w:date="2025-06-11T15:32:00Z"/>
                    <w:rFonts w:hint="eastAsia" w:ascii="仿宋" w:hAnsi="仿宋" w:eastAsia="仿宋" w:cs="仿宋"/>
                    <w:sz w:val="21"/>
                    <w:highlight w:val="none"/>
                  </w:rPr>
                </w:rPrChange>
              </w:rPr>
            </w:pPr>
          </w:p>
        </w:tc>
      </w:tr>
      <w:tr w14:paraId="25171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ins w:id="27896" w:author="渝歌" w:date="2025-06-11T15:32:00Z"/>
        </w:trPr>
        <w:tc>
          <w:tcPr>
            <w:tcW w:w="768" w:type="dxa"/>
            <w:vMerge w:val="restart"/>
            <w:tcBorders>
              <w:bottom w:val="nil"/>
              <w:right w:val="nil"/>
            </w:tcBorders>
            <w:noWrap w:val="0"/>
            <w:textDirection w:val="tbRlV"/>
            <w:vAlign w:val="top"/>
          </w:tcPr>
          <w:p w14:paraId="435293B8">
            <w:pPr>
              <w:spacing w:before="141" w:line="240" w:lineRule="auto"/>
              <w:ind w:left="551" w:firstLine="234" w:firstLineChars="100"/>
              <w:jc w:val="both"/>
              <w:rPr>
                <w:ins w:id="27897" w:author="渝歌" w:date="2025-06-11T15:32:00Z"/>
                <w:rFonts w:hint="default" w:ascii="Times New Roman" w:hAnsi="Times New Roman" w:eastAsia="仿宋" w:cs="Times New Roman"/>
                <w:sz w:val="24"/>
                <w:szCs w:val="24"/>
                <w:highlight w:val="none"/>
                <w:rPrChange w:id="27898" w:author="渝歌 [2]" w:date="2025-06-11T17:19:40Z">
                  <w:rPr>
                    <w:ins w:id="27899" w:author="渝歌" w:date="2025-06-11T15:32:00Z"/>
                    <w:rFonts w:hint="eastAsia" w:ascii="仿宋" w:hAnsi="仿宋" w:eastAsia="仿宋" w:cs="仿宋"/>
                    <w:sz w:val="24"/>
                    <w:szCs w:val="24"/>
                    <w:highlight w:val="none"/>
                  </w:rPr>
                </w:rPrChange>
              </w:rPr>
            </w:pPr>
            <w:ins w:id="27900" w:author="渝歌" w:date="2025-06-11T15:32:00Z">
              <w:r>
                <w:rPr>
                  <w:rFonts w:hint="default" w:ascii="Times New Roman" w:hAnsi="Times New Roman" w:eastAsia="仿宋" w:cs="Times New Roman"/>
                  <w:spacing w:val="-1"/>
                  <w:sz w:val="24"/>
                  <w:szCs w:val="24"/>
                  <w:highlight w:val="none"/>
                  <w:rPrChange w:id="27901" w:author="渝歌 [2]" w:date="2025-06-11T17:19:40Z">
                    <w:rPr>
                      <w:rFonts w:hint="eastAsia" w:ascii="仿宋" w:hAnsi="仿宋" w:eastAsia="仿宋" w:cs="仿宋"/>
                      <w:spacing w:val="-1"/>
                      <w:sz w:val="24"/>
                      <w:szCs w:val="24"/>
                      <w:highlight w:val="none"/>
                    </w:rPr>
                  </w:rPrChange>
                </w:rPr>
                <w:t>职</w:t>
              </w:r>
            </w:ins>
            <w:ins w:id="27902" w:author="渝歌" w:date="2025-06-11T15:32:00Z">
              <w:r>
                <w:rPr>
                  <w:rFonts w:hint="default" w:ascii="Times New Roman" w:hAnsi="Times New Roman" w:eastAsia="仿宋" w:cs="Times New Roman"/>
                  <w:spacing w:val="-47"/>
                  <w:sz w:val="24"/>
                  <w:szCs w:val="24"/>
                  <w:highlight w:val="none"/>
                  <w:rPrChange w:id="27903" w:author="渝歌 [2]" w:date="2025-06-11T17:19:40Z">
                    <w:rPr>
                      <w:rFonts w:hint="eastAsia" w:ascii="仿宋" w:hAnsi="仿宋" w:eastAsia="仿宋" w:cs="仿宋"/>
                      <w:spacing w:val="-47"/>
                      <w:sz w:val="24"/>
                      <w:szCs w:val="24"/>
                      <w:highlight w:val="none"/>
                    </w:rPr>
                  </w:rPrChange>
                </w:rPr>
                <w:t xml:space="preserve"> </w:t>
              </w:r>
            </w:ins>
            <w:ins w:id="27904" w:author="渝歌" w:date="2025-06-11T15:32:00Z">
              <w:r>
                <w:rPr>
                  <w:rFonts w:hint="default" w:ascii="Times New Roman" w:hAnsi="Times New Roman" w:eastAsia="仿宋" w:cs="Times New Roman"/>
                  <w:spacing w:val="-1"/>
                  <w:sz w:val="24"/>
                  <w:szCs w:val="24"/>
                  <w:highlight w:val="none"/>
                  <w:rPrChange w:id="27905" w:author="渝歌 [2]" w:date="2025-06-11T17:19:40Z">
                    <w:rPr>
                      <w:rFonts w:hint="eastAsia" w:ascii="仿宋" w:hAnsi="仿宋" w:eastAsia="仿宋" w:cs="仿宋"/>
                      <w:spacing w:val="-1"/>
                      <w:sz w:val="24"/>
                      <w:szCs w:val="24"/>
                      <w:highlight w:val="none"/>
                    </w:rPr>
                  </w:rPrChange>
                </w:rPr>
                <w:t>业</w:t>
              </w:r>
            </w:ins>
            <w:ins w:id="27906" w:author="渝歌" w:date="2025-06-11T15:32:00Z">
              <w:r>
                <w:rPr>
                  <w:rFonts w:hint="default" w:ascii="Times New Roman" w:hAnsi="Times New Roman" w:eastAsia="仿宋" w:cs="Times New Roman"/>
                  <w:spacing w:val="-47"/>
                  <w:sz w:val="24"/>
                  <w:szCs w:val="24"/>
                  <w:highlight w:val="none"/>
                  <w:rPrChange w:id="27907" w:author="渝歌 [2]" w:date="2025-06-11T17:19:40Z">
                    <w:rPr>
                      <w:rFonts w:hint="eastAsia" w:ascii="仿宋" w:hAnsi="仿宋" w:eastAsia="仿宋" w:cs="仿宋"/>
                      <w:spacing w:val="-47"/>
                      <w:sz w:val="24"/>
                      <w:szCs w:val="24"/>
                      <w:highlight w:val="none"/>
                    </w:rPr>
                  </w:rPrChange>
                </w:rPr>
                <w:t xml:space="preserve"> </w:t>
              </w:r>
            </w:ins>
            <w:ins w:id="27908" w:author="渝歌" w:date="2025-06-11T15:32:00Z">
              <w:r>
                <w:rPr>
                  <w:rFonts w:hint="default" w:ascii="Times New Roman" w:hAnsi="Times New Roman" w:eastAsia="仿宋" w:cs="Times New Roman"/>
                  <w:spacing w:val="-1"/>
                  <w:sz w:val="24"/>
                  <w:szCs w:val="24"/>
                  <w:highlight w:val="none"/>
                  <w:rPrChange w:id="27909" w:author="渝歌 [2]" w:date="2025-06-11T17:19:40Z">
                    <w:rPr>
                      <w:rFonts w:hint="eastAsia" w:ascii="仿宋" w:hAnsi="仿宋" w:eastAsia="仿宋" w:cs="仿宋"/>
                      <w:spacing w:val="-1"/>
                      <w:sz w:val="24"/>
                      <w:szCs w:val="24"/>
                      <w:highlight w:val="none"/>
                    </w:rPr>
                  </w:rPrChange>
                </w:rPr>
                <w:t>技</w:t>
              </w:r>
            </w:ins>
            <w:ins w:id="27910" w:author="渝歌" w:date="2025-06-11T15:32:00Z">
              <w:r>
                <w:rPr>
                  <w:rFonts w:hint="default" w:ascii="Times New Roman" w:hAnsi="Times New Roman" w:eastAsia="仿宋" w:cs="Times New Roman"/>
                  <w:spacing w:val="-50"/>
                  <w:sz w:val="24"/>
                  <w:szCs w:val="24"/>
                  <w:highlight w:val="none"/>
                  <w:rPrChange w:id="27911" w:author="渝歌 [2]" w:date="2025-06-11T17:19:40Z">
                    <w:rPr>
                      <w:rFonts w:hint="eastAsia" w:ascii="仿宋" w:hAnsi="仿宋" w:eastAsia="仿宋" w:cs="仿宋"/>
                      <w:spacing w:val="-50"/>
                      <w:sz w:val="24"/>
                      <w:szCs w:val="24"/>
                      <w:highlight w:val="none"/>
                    </w:rPr>
                  </w:rPrChange>
                </w:rPr>
                <w:t xml:space="preserve"> </w:t>
              </w:r>
            </w:ins>
            <w:ins w:id="27912" w:author="渝歌" w:date="2025-06-11T15:32:00Z">
              <w:r>
                <w:rPr>
                  <w:rFonts w:hint="default" w:ascii="Times New Roman" w:hAnsi="Times New Roman" w:eastAsia="仿宋" w:cs="Times New Roman"/>
                  <w:spacing w:val="-1"/>
                  <w:sz w:val="24"/>
                  <w:szCs w:val="24"/>
                  <w:highlight w:val="none"/>
                  <w:rPrChange w:id="27913" w:author="渝歌 [2]" w:date="2025-06-11T17:19:40Z">
                    <w:rPr>
                      <w:rFonts w:hint="eastAsia" w:ascii="仿宋" w:hAnsi="仿宋" w:eastAsia="仿宋" w:cs="仿宋"/>
                      <w:spacing w:val="-1"/>
                      <w:sz w:val="24"/>
                      <w:szCs w:val="24"/>
                      <w:highlight w:val="none"/>
                    </w:rPr>
                  </w:rPrChange>
                </w:rPr>
                <w:t>能</w:t>
              </w:r>
            </w:ins>
            <w:ins w:id="27914" w:author="渝歌" w:date="2025-06-11T15:32:00Z">
              <w:r>
                <w:rPr>
                  <w:rFonts w:hint="default" w:ascii="Times New Roman" w:hAnsi="Times New Roman" w:eastAsia="仿宋" w:cs="Times New Roman"/>
                  <w:spacing w:val="-47"/>
                  <w:sz w:val="24"/>
                  <w:szCs w:val="24"/>
                  <w:highlight w:val="none"/>
                  <w:rPrChange w:id="27915" w:author="渝歌 [2]" w:date="2025-06-11T17:19:40Z">
                    <w:rPr>
                      <w:rFonts w:hint="eastAsia" w:ascii="仿宋" w:hAnsi="仿宋" w:eastAsia="仿宋" w:cs="仿宋"/>
                      <w:spacing w:val="-47"/>
                      <w:sz w:val="24"/>
                      <w:szCs w:val="24"/>
                      <w:highlight w:val="none"/>
                    </w:rPr>
                  </w:rPrChange>
                </w:rPr>
                <w:t xml:space="preserve"> </w:t>
              </w:r>
            </w:ins>
            <w:ins w:id="27916" w:author="渝歌" w:date="2025-06-11T15:32:00Z">
              <w:r>
                <w:rPr>
                  <w:rFonts w:hint="default" w:ascii="Times New Roman" w:hAnsi="Times New Roman" w:eastAsia="仿宋" w:cs="Times New Roman"/>
                  <w:spacing w:val="-1"/>
                  <w:sz w:val="24"/>
                  <w:szCs w:val="24"/>
                  <w:highlight w:val="none"/>
                  <w:rPrChange w:id="27917" w:author="渝歌 [2]" w:date="2025-06-11T17:19:40Z">
                    <w:rPr>
                      <w:rFonts w:hint="eastAsia" w:ascii="仿宋" w:hAnsi="仿宋" w:eastAsia="仿宋" w:cs="仿宋"/>
                      <w:spacing w:val="-1"/>
                      <w:sz w:val="24"/>
                      <w:szCs w:val="24"/>
                      <w:highlight w:val="none"/>
                    </w:rPr>
                  </w:rPrChange>
                </w:rPr>
                <w:t>竞</w:t>
              </w:r>
            </w:ins>
            <w:ins w:id="27918" w:author="渝歌" w:date="2025-06-11T15:32:00Z">
              <w:r>
                <w:rPr>
                  <w:rFonts w:hint="default" w:ascii="Times New Roman" w:hAnsi="Times New Roman" w:eastAsia="仿宋" w:cs="Times New Roman"/>
                  <w:spacing w:val="-47"/>
                  <w:sz w:val="24"/>
                  <w:szCs w:val="24"/>
                  <w:highlight w:val="none"/>
                  <w:rPrChange w:id="27919" w:author="渝歌 [2]" w:date="2025-06-11T17:19:40Z">
                    <w:rPr>
                      <w:rFonts w:hint="eastAsia" w:ascii="仿宋" w:hAnsi="仿宋" w:eastAsia="仿宋" w:cs="仿宋"/>
                      <w:spacing w:val="-47"/>
                      <w:sz w:val="24"/>
                      <w:szCs w:val="24"/>
                      <w:highlight w:val="none"/>
                    </w:rPr>
                  </w:rPrChange>
                </w:rPr>
                <w:t xml:space="preserve"> </w:t>
              </w:r>
            </w:ins>
            <w:ins w:id="27920" w:author="渝歌" w:date="2025-06-11T15:32:00Z">
              <w:r>
                <w:rPr>
                  <w:rFonts w:hint="default" w:ascii="Times New Roman" w:hAnsi="Times New Roman" w:eastAsia="仿宋" w:cs="Times New Roman"/>
                  <w:spacing w:val="-1"/>
                  <w:sz w:val="24"/>
                  <w:szCs w:val="24"/>
                  <w:highlight w:val="none"/>
                  <w:rPrChange w:id="27921" w:author="渝歌 [2]" w:date="2025-06-11T17:19:40Z">
                    <w:rPr>
                      <w:rFonts w:hint="eastAsia" w:ascii="仿宋" w:hAnsi="仿宋" w:eastAsia="仿宋" w:cs="仿宋"/>
                      <w:spacing w:val="-1"/>
                      <w:sz w:val="24"/>
                      <w:szCs w:val="24"/>
                      <w:highlight w:val="none"/>
                    </w:rPr>
                  </w:rPrChange>
                </w:rPr>
                <w:t>赛</w:t>
              </w:r>
            </w:ins>
          </w:p>
        </w:tc>
        <w:tc>
          <w:tcPr>
            <w:tcW w:w="662" w:type="dxa"/>
            <w:vMerge w:val="restart"/>
            <w:tcBorders>
              <w:left w:val="nil"/>
              <w:bottom w:val="nil"/>
            </w:tcBorders>
            <w:noWrap w:val="0"/>
            <w:textDirection w:val="tbRlV"/>
            <w:vAlign w:val="top"/>
          </w:tcPr>
          <w:p w14:paraId="6EA6A25D">
            <w:pPr>
              <w:spacing w:before="133" w:line="240" w:lineRule="auto"/>
              <w:ind w:left="863"/>
              <w:rPr>
                <w:ins w:id="27922" w:author="渝歌" w:date="2025-06-11T15:32:00Z"/>
                <w:rFonts w:hint="default" w:ascii="Times New Roman" w:hAnsi="Times New Roman" w:eastAsia="仿宋" w:cs="Times New Roman"/>
                <w:sz w:val="24"/>
                <w:szCs w:val="24"/>
                <w:highlight w:val="none"/>
                <w:rPrChange w:id="27923" w:author="渝歌 [2]" w:date="2025-06-11T17:19:40Z">
                  <w:rPr>
                    <w:ins w:id="27924" w:author="渝歌" w:date="2025-06-11T15:32:00Z"/>
                    <w:rFonts w:hint="eastAsia" w:ascii="仿宋" w:hAnsi="仿宋" w:eastAsia="仿宋" w:cs="仿宋"/>
                    <w:sz w:val="24"/>
                    <w:szCs w:val="24"/>
                    <w:highlight w:val="none"/>
                  </w:rPr>
                </w:rPrChange>
              </w:rPr>
            </w:pPr>
            <w:ins w:id="27925" w:author="渝歌" w:date="2025-06-11T15:32:00Z">
              <w:r>
                <w:rPr>
                  <w:rFonts w:hint="default" w:ascii="Times New Roman" w:hAnsi="Times New Roman" w:eastAsia="仿宋" w:cs="Times New Roman"/>
                  <w:spacing w:val="53"/>
                  <w:sz w:val="24"/>
                  <w:szCs w:val="24"/>
                  <w:highlight w:val="none"/>
                  <w:rPrChange w:id="27926" w:author="渝歌 [2]" w:date="2025-06-11T17:19:40Z">
                    <w:rPr>
                      <w:rFonts w:hint="eastAsia" w:ascii="仿宋" w:hAnsi="仿宋" w:eastAsia="仿宋" w:cs="仿宋"/>
                      <w:spacing w:val="53"/>
                      <w:sz w:val="24"/>
                      <w:szCs w:val="24"/>
                      <w:highlight w:val="none"/>
                    </w:rPr>
                  </w:rPrChange>
                </w:rPr>
                <w:t>执裁经历</w:t>
              </w:r>
            </w:ins>
          </w:p>
        </w:tc>
        <w:tc>
          <w:tcPr>
            <w:tcW w:w="1787" w:type="dxa"/>
            <w:noWrap w:val="0"/>
            <w:vAlign w:val="top"/>
          </w:tcPr>
          <w:p w14:paraId="23DC7D81">
            <w:pPr>
              <w:spacing w:before="83" w:line="218" w:lineRule="auto"/>
              <w:jc w:val="center"/>
              <w:rPr>
                <w:ins w:id="27927" w:author="渝歌" w:date="2025-06-11T15:32:00Z"/>
                <w:rFonts w:hint="default" w:ascii="Times New Roman" w:hAnsi="Times New Roman" w:eastAsia="仿宋" w:cs="Times New Roman"/>
                <w:sz w:val="24"/>
                <w:szCs w:val="24"/>
                <w:highlight w:val="none"/>
                <w:rPrChange w:id="27928" w:author="渝歌 [2]" w:date="2025-06-11T17:19:40Z">
                  <w:rPr>
                    <w:ins w:id="27929" w:author="渝歌" w:date="2025-06-11T15:32:00Z"/>
                    <w:rFonts w:hint="eastAsia" w:ascii="仿宋" w:hAnsi="仿宋" w:eastAsia="仿宋" w:cs="仿宋"/>
                    <w:sz w:val="24"/>
                    <w:szCs w:val="24"/>
                    <w:highlight w:val="none"/>
                  </w:rPr>
                </w:rPrChange>
              </w:rPr>
            </w:pPr>
            <w:ins w:id="27930" w:author="渝歌" w:date="2025-06-11T15:32:00Z">
              <w:r>
                <w:rPr>
                  <w:rFonts w:hint="default" w:ascii="Times New Roman" w:hAnsi="Times New Roman" w:eastAsia="仿宋" w:cs="Times New Roman"/>
                  <w:spacing w:val="-5"/>
                  <w:sz w:val="24"/>
                  <w:szCs w:val="24"/>
                  <w:highlight w:val="none"/>
                  <w:rPrChange w:id="27931" w:author="渝歌 [2]" w:date="2025-06-11T17:19:40Z">
                    <w:rPr>
                      <w:rFonts w:hint="eastAsia" w:ascii="仿宋" w:hAnsi="仿宋" w:eastAsia="仿宋" w:cs="仿宋"/>
                      <w:spacing w:val="-5"/>
                      <w:sz w:val="24"/>
                      <w:szCs w:val="24"/>
                      <w:highlight w:val="none"/>
                    </w:rPr>
                  </w:rPrChange>
                </w:rPr>
                <w:t>竞赛时间</w:t>
              </w:r>
            </w:ins>
          </w:p>
        </w:tc>
        <w:tc>
          <w:tcPr>
            <w:tcW w:w="1906" w:type="dxa"/>
            <w:noWrap w:val="0"/>
            <w:vAlign w:val="top"/>
          </w:tcPr>
          <w:p w14:paraId="551AC02A">
            <w:pPr>
              <w:spacing w:before="83" w:line="216" w:lineRule="auto"/>
              <w:jc w:val="center"/>
              <w:rPr>
                <w:ins w:id="27932" w:author="渝歌" w:date="2025-06-11T15:32:00Z"/>
                <w:rFonts w:hint="default" w:ascii="Times New Roman" w:hAnsi="Times New Roman" w:eastAsia="仿宋" w:cs="Times New Roman"/>
                <w:sz w:val="24"/>
                <w:szCs w:val="24"/>
                <w:highlight w:val="none"/>
                <w:rPrChange w:id="27933" w:author="渝歌 [2]" w:date="2025-06-11T17:19:40Z">
                  <w:rPr>
                    <w:ins w:id="27934" w:author="渝歌" w:date="2025-06-11T15:32:00Z"/>
                    <w:rFonts w:hint="eastAsia" w:ascii="仿宋" w:hAnsi="仿宋" w:eastAsia="仿宋" w:cs="仿宋"/>
                    <w:sz w:val="24"/>
                    <w:szCs w:val="24"/>
                    <w:highlight w:val="none"/>
                  </w:rPr>
                </w:rPrChange>
              </w:rPr>
            </w:pPr>
            <w:ins w:id="27935" w:author="渝歌" w:date="2025-06-11T15:32:00Z">
              <w:r>
                <w:rPr>
                  <w:rFonts w:hint="default" w:ascii="Times New Roman" w:hAnsi="Times New Roman" w:eastAsia="仿宋" w:cs="Times New Roman"/>
                  <w:spacing w:val="-5"/>
                  <w:sz w:val="24"/>
                  <w:szCs w:val="24"/>
                  <w:highlight w:val="none"/>
                  <w:rPrChange w:id="27936" w:author="渝歌 [2]" w:date="2025-06-11T17:19:40Z">
                    <w:rPr>
                      <w:rFonts w:hint="eastAsia" w:ascii="仿宋" w:hAnsi="仿宋" w:eastAsia="仿宋" w:cs="仿宋"/>
                      <w:spacing w:val="-5"/>
                      <w:sz w:val="24"/>
                      <w:szCs w:val="24"/>
                      <w:highlight w:val="none"/>
                    </w:rPr>
                  </w:rPrChange>
                </w:rPr>
                <w:t>竞赛名称</w:t>
              </w:r>
            </w:ins>
          </w:p>
        </w:tc>
        <w:tc>
          <w:tcPr>
            <w:tcW w:w="1899" w:type="dxa"/>
            <w:noWrap w:val="0"/>
            <w:vAlign w:val="top"/>
          </w:tcPr>
          <w:p w14:paraId="366CE02D">
            <w:pPr>
              <w:spacing w:before="83" w:line="218" w:lineRule="auto"/>
              <w:jc w:val="center"/>
              <w:rPr>
                <w:ins w:id="27937" w:author="渝歌" w:date="2025-06-11T15:32:00Z"/>
                <w:rFonts w:hint="default" w:ascii="Times New Roman" w:hAnsi="Times New Roman" w:eastAsia="仿宋" w:cs="Times New Roman"/>
                <w:sz w:val="24"/>
                <w:szCs w:val="24"/>
                <w:highlight w:val="none"/>
                <w:rPrChange w:id="27938" w:author="渝歌 [2]" w:date="2025-06-11T17:19:40Z">
                  <w:rPr>
                    <w:ins w:id="27939" w:author="渝歌" w:date="2025-06-11T15:32:00Z"/>
                    <w:rFonts w:hint="eastAsia" w:ascii="仿宋" w:hAnsi="仿宋" w:eastAsia="仿宋" w:cs="仿宋"/>
                    <w:sz w:val="24"/>
                    <w:szCs w:val="24"/>
                    <w:highlight w:val="none"/>
                  </w:rPr>
                </w:rPrChange>
              </w:rPr>
            </w:pPr>
            <w:ins w:id="27940" w:author="渝歌" w:date="2025-06-11T15:32:00Z">
              <w:r>
                <w:rPr>
                  <w:rFonts w:hint="default" w:ascii="Times New Roman" w:hAnsi="Times New Roman" w:eastAsia="仿宋" w:cs="Times New Roman"/>
                  <w:spacing w:val="-5"/>
                  <w:sz w:val="24"/>
                  <w:szCs w:val="24"/>
                  <w:highlight w:val="none"/>
                  <w:rPrChange w:id="27941" w:author="渝歌 [2]" w:date="2025-06-11T17:19:40Z">
                    <w:rPr>
                      <w:rFonts w:hint="eastAsia" w:ascii="仿宋" w:hAnsi="仿宋" w:eastAsia="仿宋" w:cs="仿宋"/>
                      <w:spacing w:val="-5"/>
                      <w:sz w:val="24"/>
                      <w:szCs w:val="24"/>
                      <w:highlight w:val="none"/>
                    </w:rPr>
                  </w:rPrChange>
                </w:rPr>
                <w:t>竞赛等级</w:t>
              </w:r>
            </w:ins>
          </w:p>
        </w:tc>
        <w:tc>
          <w:tcPr>
            <w:tcW w:w="2300" w:type="dxa"/>
            <w:noWrap w:val="0"/>
            <w:vAlign w:val="top"/>
          </w:tcPr>
          <w:p w14:paraId="17DC1C91">
            <w:pPr>
              <w:spacing w:before="83" w:line="216" w:lineRule="auto"/>
              <w:jc w:val="center"/>
              <w:rPr>
                <w:ins w:id="27942" w:author="渝歌" w:date="2025-06-11T15:32:00Z"/>
                <w:rFonts w:hint="default" w:ascii="Times New Roman" w:hAnsi="Times New Roman" w:eastAsia="仿宋" w:cs="Times New Roman"/>
                <w:sz w:val="24"/>
                <w:szCs w:val="24"/>
                <w:highlight w:val="none"/>
                <w:rPrChange w:id="27943" w:author="渝歌 [2]" w:date="2025-06-11T17:19:40Z">
                  <w:rPr>
                    <w:ins w:id="27944" w:author="渝歌" w:date="2025-06-11T15:32:00Z"/>
                    <w:rFonts w:hint="eastAsia" w:ascii="仿宋" w:hAnsi="仿宋" w:eastAsia="仿宋" w:cs="仿宋"/>
                    <w:sz w:val="24"/>
                    <w:szCs w:val="24"/>
                    <w:highlight w:val="none"/>
                  </w:rPr>
                </w:rPrChange>
              </w:rPr>
            </w:pPr>
            <w:ins w:id="27945" w:author="渝歌" w:date="2025-06-11T15:32:00Z">
              <w:r>
                <w:rPr>
                  <w:rFonts w:hint="default" w:ascii="Times New Roman" w:hAnsi="Times New Roman" w:eastAsia="仿宋" w:cs="Times New Roman"/>
                  <w:spacing w:val="-5"/>
                  <w:sz w:val="24"/>
                  <w:szCs w:val="24"/>
                  <w:highlight w:val="none"/>
                  <w:rPrChange w:id="27946" w:author="渝歌 [2]" w:date="2025-06-11T17:19:40Z">
                    <w:rPr>
                      <w:rFonts w:hint="eastAsia" w:ascii="仿宋" w:hAnsi="仿宋" w:eastAsia="仿宋" w:cs="仿宋"/>
                      <w:spacing w:val="-5"/>
                      <w:sz w:val="24"/>
                      <w:szCs w:val="24"/>
                      <w:highlight w:val="none"/>
                    </w:rPr>
                  </w:rPrChange>
                </w:rPr>
                <w:t>主办单位</w:t>
              </w:r>
            </w:ins>
          </w:p>
        </w:tc>
      </w:tr>
      <w:tr w14:paraId="7A48F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7948" w:author="渝歌" w:date="2025-06-11T15:38: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2420" w:hRule="atLeast"/>
          <w:ins w:id="27947" w:author="渝歌" w:date="2025-06-11T15:32:00Z"/>
          <w:trPrChange w:id="27948" w:author="渝歌" w:date="2025-06-11T15:38:00Z">
            <w:trPr>
              <w:trHeight w:val="2488" w:hRule="atLeast"/>
            </w:trPr>
          </w:trPrChange>
        </w:trPr>
        <w:tc>
          <w:tcPr>
            <w:tcW w:w="768" w:type="dxa"/>
            <w:vMerge w:val="continue"/>
            <w:tcBorders>
              <w:top w:val="nil"/>
              <w:right w:val="nil"/>
            </w:tcBorders>
            <w:noWrap w:val="0"/>
            <w:textDirection w:val="tbRlV"/>
            <w:vAlign w:val="top"/>
            <w:tcPrChange w:id="27949" w:author="渝歌" w:date="2025-06-11T15:38:00Z">
              <w:tcPr>
                <w:tcW w:w="768" w:type="dxa"/>
                <w:vMerge w:val="continue"/>
                <w:tcBorders>
                  <w:top w:val="nil"/>
                  <w:right w:val="nil"/>
                </w:tcBorders>
                <w:noWrap w:val="0"/>
                <w:textDirection w:val="tbRlV"/>
                <w:vAlign w:val="top"/>
              </w:tcPr>
            </w:tcPrChange>
          </w:tcPr>
          <w:p w14:paraId="24753C98">
            <w:pPr>
              <w:rPr>
                <w:ins w:id="27950" w:author="渝歌" w:date="2025-06-11T15:32:00Z"/>
                <w:rFonts w:hint="default" w:ascii="Times New Roman" w:hAnsi="Times New Roman" w:eastAsia="仿宋" w:cs="Times New Roman"/>
                <w:sz w:val="21"/>
                <w:highlight w:val="none"/>
                <w:rPrChange w:id="27951" w:author="渝歌 [2]" w:date="2025-06-11T17:19:40Z">
                  <w:rPr>
                    <w:ins w:id="27952" w:author="渝歌" w:date="2025-06-11T15:32:00Z"/>
                    <w:rFonts w:hint="eastAsia" w:ascii="仿宋" w:hAnsi="仿宋" w:eastAsia="仿宋" w:cs="仿宋"/>
                    <w:sz w:val="21"/>
                    <w:highlight w:val="none"/>
                  </w:rPr>
                </w:rPrChange>
              </w:rPr>
            </w:pPr>
          </w:p>
        </w:tc>
        <w:tc>
          <w:tcPr>
            <w:tcW w:w="662" w:type="dxa"/>
            <w:vMerge w:val="continue"/>
            <w:tcBorders>
              <w:top w:val="nil"/>
              <w:left w:val="nil"/>
            </w:tcBorders>
            <w:noWrap w:val="0"/>
            <w:textDirection w:val="tbRlV"/>
            <w:vAlign w:val="top"/>
            <w:tcPrChange w:id="27953" w:author="渝歌" w:date="2025-06-11T15:38:00Z">
              <w:tcPr>
                <w:tcW w:w="662" w:type="dxa"/>
                <w:vMerge w:val="continue"/>
                <w:tcBorders>
                  <w:top w:val="nil"/>
                  <w:left w:val="nil"/>
                </w:tcBorders>
                <w:noWrap w:val="0"/>
                <w:textDirection w:val="tbRlV"/>
                <w:vAlign w:val="top"/>
              </w:tcPr>
            </w:tcPrChange>
          </w:tcPr>
          <w:p w14:paraId="53B8C4FC">
            <w:pPr>
              <w:rPr>
                <w:ins w:id="27954" w:author="渝歌" w:date="2025-06-11T15:32:00Z"/>
                <w:rFonts w:hint="default" w:ascii="Times New Roman" w:hAnsi="Times New Roman" w:eastAsia="仿宋" w:cs="Times New Roman"/>
                <w:sz w:val="21"/>
                <w:highlight w:val="none"/>
                <w:rPrChange w:id="27955" w:author="渝歌 [2]" w:date="2025-06-11T17:19:40Z">
                  <w:rPr>
                    <w:ins w:id="27956" w:author="渝歌" w:date="2025-06-11T15:32:00Z"/>
                    <w:rFonts w:hint="eastAsia" w:ascii="仿宋" w:hAnsi="仿宋" w:eastAsia="仿宋" w:cs="仿宋"/>
                    <w:sz w:val="21"/>
                    <w:highlight w:val="none"/>
                  </w:rPr>
                </w:rPrChange>
              </w:rPr>
            </w:pPr>
          </w:p>
        </w:tc>
        <w:tc>
          <w:tcPr>
            <w:tcW w:w="1787" w:type="dxa"/>
            <w:noWrap w:val="0"/>
            <w:vAlign w:val="top"/>
            <w:tcPrChange w:id="27957" w:author="渝歌" w:date="2025-06-11T15:38:00Z">
              <w:tcPr>
                <w:tcW w:w="1787" w:type="dxa"/>
                <w:noWrap w:val="0"/>
                <w:vAlign w:val="top"/>
              </w:tcPr>
            </w:tcPrChange>
          </w:tcPr>
          <w:p w14:paraId="120C3F21">
            <w:pPr>
              <w:rPr>
                <w:ins w:id="27958" w:author="渝歌" w:date="2025-06-11T15:32:00Z"/>
                <w:rFonts w:hint="default" w:ascii="Times New Roman" w:hAnsi="Times New Roman" w:eastAsia="仿宋" w:cs="Times New Roman"/>
                <w:sz w:val="21"/>
                <w:highlight w:val="none"/>
                <w:rPrChange w:id="27959" w:author="渝歌 [2]" w:date="2025-06-11T17:19:40Z">
                  <w:rPr>
                    <w:ins w:id="27960" w:author="渝歌" w:date="2025-06-11T15:32:00Z"/>
                    <w:rFonts w:hint="eastAsia" w:ascii="仿宋" w:hAnsi="仿宋" w:eastAsia="仿宋" w:cs="仿宋"/>
                    <w:sz w:val="21"/>
                    <w:highlight w:val="none"/>
                  </w:rPr>
                </w:rPrChange>
              </w:rPr>
            </w:pPr>
          </w:p>
        </w:tc>
        <w:tc>
          <w:tcPr>
            <w:tcW w:w="1906" w:type="dxa"/>
            <w:noWrap w:val="0"/>
            <w:vAlign w:val="top"/>
            <w:tcPrChange w:id="27961" w:author="渝歌" w:date="2025-06-11T15:38:00Z">
              <w:tcPr>
                <w:tcW w:w="1906" w:type="dxa"/>
                <w:noWrap w:val="0"/>
                <w:vAlign w:val="top"/>
              </w:tcPr>
            </w:tcPrChange>
          </w:tcPr>
          <w:p w14:paraId="4E01C6DC">
            <w:pPr>
              <w:rPr>
                <w:ins w:id="27962" w:author="渝歌" w:date="2025-06-11T15:32:00Z"/>
                <w:rFonts w:hint="default" w:ascii="Times New Roman" w:hAnsi="Times New Roman" w:eastAsia="仿宋" w:cs="Times New Roman"/>
                <w:sz w:val="21"/>
                <w:highlight w:val="none"/>
                <w:rPrChange w:id="27963" w:author="渝歌 [2]" w:date="2025-06-11T17:19:40Z">
                  <w:rPr>
                    <w:ins w:id="27964" w:author="渝歌" w:date="2025-06-11T15:32:00Z"/>
                    <w:rFonts w:hint="eastAsia" w:ascii="仿宋" w:hAnsi="仿宋" w:eastAsia="仿宋" w:cs="仿宋"/>
                    <w:sz w:val="21"/>
                    <w:highlight w:val="none"/>
                  </w:rPr>
                </w:rPrChange>
              </w:rPr>
            </w:pPr>
          </w:p>
        </w:tc>
        <w:tc>
          <w:tcPr>
            <w:tcW w:w="1899" w:type="dxa"/>
            <w:noWrap w:val="0"/>
            <w:vAlign w:val="top"/>
            <w:tcPrChange w:id="27965" w:author="渝歌" w:date="2025-06-11T15:38:00Z">
              <w:tcPr>
                <w:tcW w:w="1899" w:type="dxa"/>
                <w:noWrap w:val="0"/>
                <w:vAlign w:val="top"/>
              </w:tcPr>
            </w:tcPrChange>
          </w:tcPr>
          <w:p w14:paraId="10C63BAD">
            <w:pPr>
              <w:rPr>
                <w:ins w:id="27966" w:author="渝歌" w:date="2025-06-11T15:32:00Z"/>
                <w:rFonts w:hint="default" w:ascii="Times New Roman" w:hAnsi="Times New Roman" w:eastAsia="仿宋" w:cs="Times New Roman"/>
                <w:sz w:val="21"/>
                <w:highlight w:val="none"/>
                <w:rPrChange w:id="27967" w:author="渝歌 [2]" w:date="2025-06-11T17:19:40Z">
                  <w:rPr>
                    <w:ins w:id="27968" w:author="渝歌" w:date="2025-06-11T15:32:00Z"/>
                    <w:rFonts w:hint="eastAsia" w:ascii="仿宋" w:hAnsi="仿宋" w:eastAsia="仿宋" w:cs="仿宋"/>
                    <w:sz w:val="21"/>
                    <w:highlight w:val="none"/>
                  </w:rPr>
                </w:rPrChange>
              </w:rPr>
            </w:pPr>
          </w:p>
        </w:tc>
        <w:tc>
          <w:tcPr>
            <w:tcW w:w="2300" w:type="dxa"/>
            <w:noWrap w:val="0"/>
            <w:vAlign w:val="top"/>
            <w:tcPrChange w:id="27969" w:author="渝歌" w:date="2025-06-11T15:38:00Z">
              <w:tcPr>
                <w:tcW w:w="2300" w:type="dxa"/>
                <w:noWrap w:val="0"/>
                <w:vAlign w:val="top"/>
              </w:tcPr>
            </w:tcPrChange>
          </w:tcPr>
          <w:p w14:paraId="6B671331">
            <w:pPr>
              <w:rPr>
                <w:ins w:id="27970" w:author="渝歌" w:date="2025-06-11T15:32:00Z"/>
                <w:rFonts w:hint="default" w:ascii="Times New Roman" w:hAnsi="Times New Roman" w:eastAsia="仿宋" w:cs="Times New Roman"/>
                <w:sz w:val="21"/>
                <w:highlight w:val="none"/>
                <w:rPrChange w:id="27971" w:author="渝歌 [2]" w:date="2025-06-11T17:19:40Z">
                  <w:rPr>
                    <w:ins w:id="27972" w:author="渝歌" w:date="2025-06-11T15:32:00Z"/>
                    <w:rFonts w:hint="eastAsia" w:ascii="仿宋" w:hAnsi="仿宋" w:eastAsia="仿宋" w:cs="仿宋"/>
                    <w:sz w:val="21"/>
                    <w:highlight w:val="none"/>
                  </w:rPr>
                </w:rPrChange>
              </w:rPr>
            </w:pPr>
          </w:p>
        </w:tc>
      </w:tr>
      <w:tr w14:paraId="1F446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7974" w:author="渝歌" w:date="2025-06-11T15:38: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1178" w:hRule="atLeast"/>
          <w:ins w:id="27973" w:author="渝歌" w:date="2025-06-11T15:32:00Z"/>
          <w:trPrChange w:id="27974" w:author="渝歌" w:date="2025-06-11T15:38:00Z">
            <w:trPr>
              <w:trHeight w:val="1274" w:hRule="atLeast"/>
            </w:trPr>
          </w:trPrChange>
        </w:trPr>
        <w:tc>
          <w:tcPr>
            <w:tcW w:w="9322" w:type="dxa"/>
            <w:gridSpan w:val="6"/>
            <w:noWrap w:val="0"/>
            <w:vAlign w:val="top"/>
            <w:tcPrChange w:id="27975" w:author="渝歌" w:date="2025-06-11T15:38:00Z">
              <w:tcPr>
                <w:tcW w:w="9322" w:type="dxa"/>
                <w:gridSpan w:val="6"/>
                <w:noWrap w:val="0"/>
                <w:vAlign w:val="top"/>
              </w:tcPr>
            </w:tcPrChange>
          </w:tcPr>
          <w:p w14:paraId="73562550">
            <w:pPr>
              <w:spacing w:line="0" w:lineRule="atLeast"/>
              <w:rPr>
                <w:ins w:id="27977" w:author="渝歌" w:date="2025-06-11T15:32:00Z"/>
                <w:rFonts w:hint="default" w:ascii="Times New Roman" w:hAnsi="Times New Roman" w:eastAsia="仿宋" w:cs="Times New Roman"/>
                <w:sz w:val="21"/>
                <w:highlight w:val="none"/>
                <w:rPrChange w:id="27978" w:author="渝歌 [2]" w:date="2025-06-11T17:19:40Z">
                  <w:rPr>
                    <w:ins w:id="27979" w:author="渝歌" w:date="2025-06-11T15:32:00Z"/>
                    <w:rFonts w:hint="eastAsia" w:ascii="仿宋" w:hAnsi="仿宋" w:eastAsia="仿宋" w:cs="仿宋"/>
                    <w:sz w:val="21"/>
                    <w:highlight w:val="none"/>
                  </w:rPr>
                </w:rPrChange>
              </w:rPr>
              <w:pPrChange w:id="27976" w:author="渝歌" w:date="2025-06-11T15:38:00Z">
                <w:pPr>
                  <w:spacing w:line="281" w:lineRule="auto"/>
                </w:pPr>
              </w:pPrChange>
            </w:pPr>
          </w:p>
          <w:p w14:paraId="1A2729DE">
            <w:pPr>
              <w:spacing w:before="78" w:line="0" w:lineRule="atLeast"/>
              <w:ind w:left="136" w:right="129" w:hanging="20"/>
              <w:rPr>
                <w:ins w:id="27981" w:author="渝歌" w:date="2025-06-11T15:32:00Z"/>
                <w:rFonts w:hint="default" w:ascii="Times New Roman" w:hAnsi="Times New Roman" w:eastAsia="仿宋" w:cs="Times New Roman"/>
                <w:sz w:val="24"/>
                <w:szCs w:val="24"/>
                <w:highlight w:val="none"/>
                <w:rPrChange w:id="27982" w:author="渝歌 [2]" w:date="2025-06-11T17:19:40Z">
                  <w:rPr>
                    <w:ins w:id="27983" w:author="渝歌" w:date="2025-06-11T15:32:00Z"/>
                    <w:rFonts w:hint="eastAsia" w:ascii="仿宋" w:hAnsi="仿宋" w:eastAsia="仿宋" w:cs="仿宋"/>
                    <w:sz w:val="24"/>
                    <w:szCs w:val="24"/>
                    <w:highlight w:val="none"/>
                  </w:rPr>
                </w:rPrChange>
              </w:rPr>
              <w:pPrChange w:id="27980" w:author="渝歌" w:date="2025-06-11T15:38:00Z">
                <w:pPr>
                  <w:spacing w:before="78" w:line="228" w:lineRule="auto"/>
                  <w:ind w:left="136" w:right="129" w:hanging="20"/>
                </w:pPr>
              </w:pPrChange>
            </w:pPr>
            <w:ins w:id="27984" w:author="渝歌" w:date="2025-06-11T15:32:00Z">
              <w:r>
                <w:rPr>
                  <w:rFonts w:hint="default" w:ascii="Times New Roman" w:hAnsi="Times New Roman" w:eastAsia="仿宋" w:cs="Times New Roman"/>
                  <w:sz w:val="24"/>
                  <w:szCs w:val="24"/>
                  <w:highlight w:val="none"/>
                  <w:rPrChange w:id="27985" w:author="渝歌 [2]" w:date="2025-06-11T17:19:40Z">
                    <w:rPr>
                      <w:rFonts w:hint="eastAsia" w:ascii="仿宋" w:hAnsi="仿宋" w:eastAsia="仿宋" w:cs="仿宋"/>
                      <w:sz w:val="24"/>
                      <w:szCs w:val="24"/>
                      <w:highlight w:val="none"/>
                    </w:rPr>
                  </w:rPrChange>
                </w:rPr>
                <w:t>说明：裁判组由裁判长及裁判员组长组成，裁判组人员由大赛组</w:t>
              </w:r>
            </w:ins>
            <w:ins w:id="27986" w:author="渝歌" w:date="2025-06-11T15:32:00Z">
              <w:r>
                <w:rPr>
                  <w:rFonts w:hint="default" w:ascii="Times New Roman" w:hAnsi="Times New Roman" w:eastAsia="仿宋" w:cs="Times New Roman"/>
                  <w:spacing w:val="-1"/>
                  <w:sz w:val="24"/>
                  <w:szCs w:val="24"/>
                  <w:highlight w:val="none"/>
                  <w:rPrChange w:id="27987" w:author="渝歌 [2]" w:date="2025-06-11T17:19:40Z">
                    <w:rPr>
                      <w:rFonts w:hint="eastAsia" w:ascii="仿宋" w:hAnsi="仿宋" w:eastAsia="仿宋" w:cs="仿宋"/>
                      <w:spacing w:val="-1"/>
                      <w:sz w:val="24"/>
                      <w:szCs w:val="24"/>
                      <w:highlight w:val="none"/>
                    </w:rPr>
                  </w:rPrChange>
                </w:rPr>
                <w:t>委会聘请，裁判承担相应</w:t>
              </w:r>
            </w:ins>
            <w:ins w:id="27988" w:author="渝歌" w:date="2025-06-11T15:32:00Z">
              <w:r>
                <w:rPr>
                  <w:rFonts w:hint="default" w:ascii="Times New Roman" w:hAnsi="Times New Roman" w:eastAsia="仿宋" w:cs="Times New Roman"/>
                  <w:spacing w:val="-5"/>
                  <w:sz w:val="24"/>
                  <w:szCs w:val="24"/>
                  <w:highlight w:val="none"/>
                  <w:rPrChange w:id="27989" w:author="渝歌 [2]" w:date="2025-06-11T17:19:40Z">
                    <w:rPr>
                      <w:rFonts w:hint="eastAsia" w:ascii="仿宋" w:hAnsi="仿宋" w:eastAsia="仿宋" w:cs="仿宋"/>
                      <w:spacing w:val="-5"/>
                      <w:sz w:val="24"/>
                      <w:szCs w:val="24"/>
                      <w:highlight w:val="none"/>
                    </w:rPr>
                  </w:rPrChange>
                </w:rPr>
                <w:t>的保密责任。</w:t>
              </w:r>
            </w:ins>
          </w:p>
        </w:tc>
      </w:tr>
    </w:tbl>
    <w:p w14:paraId="728616C9">
      <w:pPr>
        <w:autoSpaceDN w:val="0"/>
        <w:spacing w:before="120" w:after="120" w:line="500" w:lineRule="exact"/>
        <w:rPr>
          <w:ins w:id="27991" w:author="渝歌" w:date="2025-06-11T15:28:00Z"/>
          <w:del w:id="27992" w:author="渝歌 [2]" w:date="2025-06-11T17:07:17Z"/>
          <w:rFonts w:hint="default" w:ascii="Times New Roman" w:hAnsi="Times New Roman" w:eastAsia="仿宋" w:cs="Times New Roman"/>
          <w:sz w:val="32"/>
          <w:szCs w:val="32"/>
          <w:lang w:val="en-US" w:eastAsia="zh-CN"/>
          <w:rPrChange w:id="27993" w:author="渝歌 [2]" w:date="2025-06-11T17:19:40Z">
            <w:rPr>
              <w:ins w:id="27994" w:author="渝歌" w:date="2025-06-11T15:28:00Z"/>
              <w:del w:id="27995" w:author="渝歌 [2]" w:date="2025-06-11T17:07:17Z"/>
              <w:rFonts w:hint="default" w:ascii="仿宋" w:hAnsi="仿宋" w:eastAsia="仿宋" w:cs="仿宋"/>
              <w:sz w:val="32"/>
              <w:szCs w:val="32"/>
              <w:lang w:val="en-US" w:eastAsia="zh-CN"/>
            </w:rPr>
          </w:rPrChange>
        </w:rPr>
        <w:pPrChange w:id="27990" w:author="渝歌" w:date="2025-06-11T15:37:00Z">
          <w:pPr>
            <w:pStyle w:val="3"/>
            <w:spacing w:before="120" w:after="120" w:line="360" w:lineRule="auto"/>
          </w:pPr>
        </w:pPrChange>
      </w:pPr>
      <w:ins w:id="27996" w:author="渝歌" w:date="2025-06-11T15:32:00Z">
        <w:r>
          <w:rPr>
            <w:rFonts w:hint="default" w:ascii="Times New Roman" w:hAnsi="Times New Roman" w:eastAsia="仿宋" w:cs="Times New Roman"/>
            <w:color w:val="000000"/>
            <w:sz w:val="24"/>
            <w:szCs w:val="24"/>
            <w:highlight w:val="none"/>
            <w:lang w:val="en-US" w:eastAsia="zh-CN"/>
            <w:rPrChange w:id="27997" w:author="渝歌 [2]" w:date="2025-06-11T17:19:40Z">
              <w:rPr>
                <w:rFonts w:hint="eastAsia" w:ascii="仿宋" w:hAnsi="仿宋" w:eastAsia="仿宋" w:cs="仿宋"/>
                <w:color w:val="000000"/>
                <w:sz w:val="21"/>
                <w:szCs w:val="21"/>
                <w:highlight w:val="none"/>
                <w:lang w:val="en-US" w:eastAsia="zh-CN"/>
              </w:rPr>
            </w:rPrChange>
          </w:rPr>
          <w:t>注：本表A4纸正反面打印，并在2025年6月20日前请将本推荐表电子版发至1018986198</w:t>
        </w:r>
      </w:ins>
      <w:ins w:id="27998" w:author="渝歌" w:date="2025-06-11T15:32:00Z">
        <w:r>
          <w:rPr>
            <w:rFonts w:hint="default" w:ascii="Times New Roman" w:hAnsi="Times New Roman" w:eastAsia="仿宋" w:cs="Times New Roman"/>
            <w:color w:val="000000"/>
            <w:sz w:val="24"/>
            <w:szCs w:val="24"/>
            <w:highlight w:val="none"/>
            <w:lang w:val="en-US" w:eastAsia="zh-CN"/>
            <w:rPrChange w:id="27999" w:author="渝歌 [2]" w:date="2025-06-11T17:19:40Z">
              <w:rPr>
                <w:rFonts w:hint="eastAsia" w:ascii="仿宋" w:hAnsi="仿宋" w:eastAsia="仿宋" w:cs="仿宋"/>
                <w:color w:val="000000"/>
                <w:sz w:val="32"/>
                <w:szCs w:val="32"/>
                <w:highlight w:val="none"/>
                <w:lang w:val="en-US" w:eastAsia="zh-CN"/>
              </w:rPr>
            </w:rPrChange>
          </w:rPr>
          <w:t>@qq</w:t>
        </w:r>
      </w:ins>
      <w:ins w:id="28000" w:author="渝歌" w:date="2025-06-11T15:32:00Z">
        <w:r>
          <w:rPr>
            <w:rFonts w:hint="default" w:ascii="Times New Roman" w:hAnsi="Times New Roman" w:eastAsia="仿宋" w:cs="Times New Roman"/>
            <w:color w:val="000000"/>
            <w:sz w:val="24"/>
            <w:szCs w:val="24"/>
            <w:highlight w:val="none"/>
            <w:lang w:val="en-US" w:eastAsia="zh-CN"/>
            <w:rPrChange w:id="28001" w:author="渝歌 [2]" w:date="2025-06-11T17:19:40Z">
              <w:rPr>
                <w:rFonts w:hint="eastAsia" w:ascii="仿宋" w:hAnsi="仿宋" w:eastAsia="仿宋" w:cs="仿宋"/>
                <w:color w:val="000000"/>
                <w:sz w:val="32"/>
                <w:szCs w:val="32"/>
                <w:highlight w:val="none"/>
                <w:lang w:val="en-US" w:eastAsia="zh-CN"/>
              </w:rPr>
            </w:rPrChange>
          </w:rPr>
          <w:t>.</w:t>
        </w:r>
      </w:ins>
      <w:ins w:id="28002" w:author="渝歌" w:date="2025-06-11T15:37:00Z">
        <w:r>
          <w:rPr>
            <w:rFonts w:hint="default" w:ascii="Times New Roman" w:hAnsi="Times New Roman" w:eastAsia="仿宋" w:cs="Times New Roman"/>
            <w:color w:val="000000"/>
            <w:sz w:val="24"/>
            <w:szCs w:val="24"/>
            <w:highlight w:val="none"/>
            <w:lang w:val="en-US" w:eastAsia="zh-CN"/>
            <w:rPrChange w:id="28003" w:author="渝歌 [2]" w:date="2025-06-11T17:19:40Z">
              <w:rPr>
                <w:rFonts w:hint="eastAsia" w:ascii="仿宋" w:hAnsi="仿宋" w:eastAsia="仿宋" w:cs="仿宋"/>
                <w:color w:val="000000"/>
                <w:sz w:val="24"/>
                <w:szCs w:val="24"/>
                <w:highlight w:val="none"/>
                <w:lang w:val="en-US" w:eastAsia="zh-CN"/>
              </w:rPr>
            </w:rPrChange>
          </w:rPr>
          <w:t>com</w:t>
        </w:r>
      </w:ins>
      <w:ins w:id="28004" w:author="渝歌 [2]" w:date="2025-06-11T17:07:19Z">
        <w:r>
          <w:rPr>
            <w:rFonts w:hint="default" w:ascii="Times New Roman" w:hAnsi="Times New Roman" w:eastAsia="仿宋" w:cs="Times New Roman"/>
            <w:color w:val="000000"/>
            <w:sz w:val="24"/>
            <w:szCs w:val="24"/>
            <w:highlight w:val="none"/>
            <w:lang w:val="en-US" w:eastAsia="zh-CN"/>
            <w:rPrChange w:id="28005" w:author="渝歌 [2]" w:date="2025-06-11T17:19:40Z">
              <w:rPr>
                <w:rFonts w:hint="eastAsia" w:eastAsia="仿宋" w:cs="Times New Roman"/>
                <w:color w:val="000000"/>
                <w:sz w:val="24"/>
                <w:szCs w:val="24"/>
                <w:highlight w:val="none"/>
                <w:lang w:val="en-US" w:eastAsia="zh-CN"/>
              </w:rPr>
            </w:rPrChange>
          </w:rPr>
          <w:t>。</w:t>
        </w:r>
      </w:ins>
      <w:ins w:id="28006" w:author="渝歌" w:date="2025-06-11T15:37:00Z">
        <w:del w:id="28007" w:author="渝歌 [2]" w:date="2025-06-11T17:07:18Z">
          <w:r>
            <w:rPr>
              <w:rFonts w:hint="default" w:ascii="Times New Roman" w:hAnsi="Times New Roman" w:eastAsia="仿宋" w:cs="Times New Roman"/>
              <w:color w:val="000000"/>
              <w:sz w:val="24"/>
              <w:szCs w:val="24"/>
              <w:highlight w:val="none"/>
              <w:lang w:val="en-US" w:eastAsia="zh-CN"/>
              <w:rPrChange w:id="28008" w:author="渝歌 [2]" w:date="2025-06-11T17:19:40Z">
                <w:rPr>
                  <w:rFonts w:hint="eastAsia" w:ascii="仿宋" w:hAnsi="仿宋" w:eastAsia="仿宋" w:cs="仿宋"/>
                  <w:color w:val="000000"/>
                  <w:sz w:val="24"/>
                  <w:szCs w:val="24"/>
                  <w:highlight w:val="none"/>
                  <w:lang w:val="en-US" w:eastAsia="zh-CN"/>
                </w:rPr>
              </w:rPrChange>
            </w:rPr>
            <w:delText>.</w:delText>
          </w:r>
        </w:del>
      </w:ins>
    </w:p>
    <w:p w14:paraId="5CC71822">
      <w:pPr>
        <w:autoSpaceDN w:val="0"/>
        <w:spacing w:before="120" w:after="120" w:line="500" w:lineRule="exact"/>
        <w:rPr>
          <w:ins w:id="28010" w:author="liruoli" w:date="2025-06-11T10:58:00Z"/>
          <w:rFonts w:hint="default" w:ascii="Times New Roman" w:hAnsi="Times New Roman" w:eastAsia="仿宋" w:cs="Times New Roman"/>
          <w:sz w:val="32"/>
          <w:szCs w:val="32"/>
          <w:lang w:eastAsia="zh-CN"/>
          <w:rPrChange w:id="28011" w:author="渝歌 [2]" w:date="2025-06-11T17:19:40Z">
            <w:rPr>
              <w:ins w:id="28012" w:author="liruoli" w:date="2025-06-11T10:58:00Z"/>
              <w:sz w:val="32"/>
              <w:szCs w:val="32"/>
              <w:lang w:eastAsia="zh-CN"/>
            </w:rPr>
          </w:rPrChange>
        </w:rPr>
        <w:sectPr>
          <w:footerReference r:id="rId33" w:type="first"/>
          <w:headerReference r:id="rId31" w:type="default"/>
          <w:footerReference r:id="rId32" w:type="default"/>
          <w:pgSz w:w="11906" w:h="16838"/>
          <w:pgMar w:top="2097" w:right="1474" w:bottom="1984" w:left="1587" w:header="1304" w:footer="1417" w:gutter="0"/>
          <w:pgBorders>
            <w:top w:val="none" w:sz="0" w:space="0"/>
            <w:left w:val="none" w:sz="0" w:space="0"/>
            <w:bottom w:val="none" w:sz="0" w:space="0"/>
            <w:right w:val="none" w:sz="0" w:space="0"/>
          </w:pgBorders>
          <w:pgNumType w:fmt="numberInDash"/>
          <w:cols w:space="720" w:num="1"/>
          <w:titlePg/>
          <w:docGrid w:type="linesAndChars" w:linePitch="571" w:charSpace="-842"/>
        </w:sectPr>
        <w:pPrChange w:id="28009" w:author="渝歌 [2]" w:date="2025-06-11T17:07:17Z">
          <w:pPr>
            <w:pStyle w:val="3"/>
            <w:spacing w:before="120" w:after="120" w:line="360" w:lineRule="auto"/>
          </w:pPr>
        </w:pPrChange>
      </w:pPr>
    </w:p>
    <w:bookmarkEnd w:id="49"/>
    <w:p w14:paraId="1E2F137C">
      <w:pPr>
        <w:pStyle w:val="3"/>
        <w:numPr>
          <w:ilvl w:val="0"/>
          <w:numId w:val="0"/>
        </w:numPr>
        <w:spacing w:before="120" w:after="120" w:line="360" w:lineRule="auto"/>
        <w:jc w:val="both"/>
        <w:rPr>
          <w:ins w:id="28014" w:author="liruoli" w:date="2025-06-11T10:58:00Z"/>
          <w:del w:id="28015" w:author="渝歌" w:date="2025-06-11T15:28:00Z"/>
          <w:rFonts w:hint="default" w:eastAsia="仿宋"/>
          <w:b/>
          <w:bCs/>
          <w:sz w:val="32"/>
          <w:szCs w:val="32"/>
          <w:lang w:eastAsia="zh-CN"/>
          <w:rPrChange w:id="28016" w:author="渝歌 [2]" w:date="2025-06-11T17:19:40Z">
            <w:rPr>
              <w:ins w:id="28017" w:author="liruoli" w:date="2025-06-11T10:58:00Z"/>
              <w:del w:id="28018" w:author="渝歌" w:date="2025-06-11T15:28:00Z"/>
              <w:b/>
              <w:bCs/>
              <w:sz w:val="32"/>
              <w:szCs w:val="32"/>
              <w:lang w:eastAsia="zh-CN"/>
            </w:rPr>
          </w:rPrChange>
        </w:rPr>
        <w:pPrChange w:id="28013" w:author="渝歌" w:date="2025-06-11T15:23:00Z">
          <w:pPr>
            <w:pStyle w:val="3"/>
            <w:spacing w:before="120" w:after="120" w:line="360" w:lineRule="auto"/>
            <w:jc w:val="both"/>
          </w:pPr>
        </w:pPrChange>
      </w:pPr>
      <w:ins w:id="28019" w:author="liruoli" w:date="2025-06-11T10:58:00Z">
        <w:del w:id="28020" w:author="渝歌" w:date="2025-06-11T15:28:00Z">
          <w:bookmarkStart w:id="50" w:name="_Toc27034"/>
          <w:r>
            <w:rPr>
              <w:rFonts w:hint="default" w:eastAsia="仿宋"/>
              <w:b/>
              <w:bCs/>
              <w:sz w:val="32"/>
              <w:szCs w:val="32"/>
              <w:lang w:eastAsia="zh-CN"/>
              <w:rPrChange w:id="28021" w:author="渝歌 [2]" w:date="2025-06-11T17:19:40Z">
                <w:rPr>
                  <w:b/>
                  <w:bCs/>
                  <w:sz w:val="32"/>
                  <w:szCs w:val="32"/>
                  <w:lang w:eastAsia="zh-CN"/>
                </w:rPr>
              </w:rPrChange>
            </w:rPr>
            <w:delText>附件</w:delText>
          </w:r>
        </w:del>
      </w:ins>
      <w:ins w:id="28022" w:author="liruoli" w:date="2025-06-11T10:58:00Z">
        <w:del w:id="28023" w:author="渝歌" w:date="2025-06-11T15:28:00Z">
          <w:r>
            <w:rPr>
              <w:rFonts w:hint="default" w:eastAsia="仿宋"/>
              <w:b/>
              <w:bCs/>
              <w:sz w:val="32"/>
              <w:szCs w:val="32"/>
              <w:lang w:val="en-US" w:eastAsia="zh-CN"/>
              <w:rPrChange w:id="28024" w:author="渝歌 [2]" w:date="2025-06-11T17:19:40Z">
                <w:rPr>
                  <w:rFonts w:hint="eastAsia"/>
                  <w:b/>
                  <w:bCs/>
                  <w:sz w:val="32"/>
                  <w:szCs w:val="32"/>
                  <w:lang w:val="en-US" w:eastAsia="zh-CN"/>
                </w:rPr>
              </w:rPrChange>
            </w:rPr>
            <w:delText xml:space="preserve">2 </w:delText>
          </w:r>
        </w:del>
      </w:ins>
      <w:ins w:id="28025" w:author="liruoli" w:date="2025-06-11T10:58:00Z">
        <w:del w:id="28026" w:author="渝歌" w:date="2025-06-11T15:28:00Z">
          <w:r>
            <w:rPr>
              <w:rFonts w:hint="default" w:eastAsia="仿宋"/>
              <w:b/>
              <w:bCs/>
              <w:sz w:val="32"/>
              <w:szCs w:val="32"/>
              <w:lang w:eastAsia="zh-CN"/>
              <w:rPrChange w:id="28027" w:author="渝歌 [2]" w:date="2025-06-11T17:19:40Z">
                <w:rPr>
                  <w:b/>
                  <w:bCs/>
                  <w:sz w:val="32"/>
                  <w:szCs w:val="32"/>
                  <w:lang w:eastAsia="zh-CN"/>
                </w:rPr>
              </w:rPrChange>
            </w:rPr>
            <w:delText>考核项目统计表</w:delText>
          </w:r>
          <w:bookmarkEnd w:id="50"/>
        </w:del>
      </w:ins>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6"/>
        <w:gridCol w:w="1448"/>
        <w:gridCol w:w="2069"/>
        <w:gridCol w:w="5617"/>
        <w:gridCol w:w="2600"/>
        <w:gridCol w:w="1359"/>
      </w:tblGrid>
      <w:tr w14:paraId="45247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blHeader/>
          <w:ins w:id="28028" w:author="liruoli" w:date="2025-06-11T10:58:00Z"/>
          <w:del w:id="28029" w:author="渝歌" w:date="2025-06-11T15:28:00Z"/>
        </w:trPr>
        <w:tc>
          <w:tcPr>
            <w:tcW w:w="14219" w:type="dxa"/>
            <w:gridSpan w:val="6"/>
            <w:tcBorders>
              <w:top w:val="single" w:color="000000" w:sz="6" w:space="0"/>
              <w:left w:val="single" w:color="000000" w:sz="6" w:space="0"/>
              <w:bottom w:val="single" w:color="999999" w:sz="6" w:space="0"/>
              <w:right w:val="single" w:color="999999" w:sz="6" w:space="0"/>
            </w:tcBorders>
            <w:shd w:val="clear" w:color="auto" w:fill="FFFFFF"/>
            <w:noWrap w:val="0"/>
            <w:vAlign w:val="center"/>
          </w:tcPr>
          <w:p w14:paraId="496F86B0">
            <w:pPr>
              <w:keepNext w:val="0"/>
              <w:keepLines w:val="0"/>
              <w:widowControl/>
              <w:suppressLineNumbers w:val="0"/>
              <w:jc w:val="left"/>
              <w:textAlignment w:val="top"/>
              <w:rPr>
                <w:ins w:id="28030" w:author="liruoli" w:date="2025-06-11T10:58:00Z"/>
                <w:del w:id="28031" w:author="渝歌" w:date="2025-06-11T15:28:00Z"/>
                <w:rFonts w:hint="default" w:ascii="Times New Roman" w:hAnsi="Times New Roman" w:eastAsia="仿宋" w:cs="Times New Roman"/>
                <w:b/>
                <w:bCs/>
                <w:i w:val="0"/>
                <w:iCs w:val="0"/>
                <w:color w:val="000000"/>
                <w:sz w:val="22"/>
                <w:szCs w:val="22"/>
                <w:u w:val="none"/>
                <w:rPrChange w:id="28032" w:author="渝歌 [2]" w:date="2025-06-11T17:19:40Z">
                  <w:rPr>
                    <w:ins w:id="28033" w:author="liruoli" w:date="2025-06-11T10:58:00Z"/>
                    <w:del w:id="28034" w:author="渝歌" w:date="2025-06-11T15:28:00Z"/>
                    <w:rFonts w:ascii="宋体" w:hAnsi="宋体" w:eastAsia="宋体" w:cs="宋体"/>
                    <w:b/>
                    <w:bCs/>
                    <w:i w:val="0"/>
                    <w:iCs w:val="0"/>
                    <w:color w:val="000000"/>
                    <w:sz w:val="22"/>
                    <w:szCs w:val="22"/>
                    <w:u w:val="none"/>
                  </w:rPr>
                </w:rPrChange>
              </w:rPr>
            </w:pPr>
            <w:ins w:id="28035" w:author="liruoli" w:date="2025-06-11T10:58:00Z">
              <w:del w:id="28036" w:author="渝歌" w:date="2025-06-11T15:28:00Z">
                <w:r>
                  <w:rPr>
                    <w:rStyle w:val="30"/>
                    <w:rFonts w:hint="default" w:ascii="Times New Roman" w:hAnsi="Times New Roman" w:eastAsia="仿宋" w:cs="Times New Roman"/>
                    <w:b/>
                    <w:i w:val="0"/>
                    <w:color w:val="000000"/>
                    <w:lang w:val="en-US" w:eastAsia="zh-CN" w:bidi="ar"/>
                    <w:rPrChange w:id="28037" w:author="渝歌 [2]" w:date="2025-06-11T17:19:40Z">
                      <w:rPr>
                        <w:rStyle w:val="30"/>
                        <w:b/>
                        <w:i w:val="0"/>
                        <w:color w:val="000000"/>
                        <w:lang w:val="en-US" w:eastAsia="zh-CN" w:bidi="ar"/>
                      </w:rPr>
                    </w:rPrChange>
                  </w:rPr>
                  <w:delText>注：</w:delText>
                </w:r>
              </w:del>
            </w:ins>
            <w:ins w:id="28038" w:author="liruoli" w:date="2025-06-11T10:58:00Z">
              <w:del w:id="28039" w:author="渝歌" w:date="2025-06-11T15:28:00Z">
                <w:r>
                  <w:rPr>
                    <w:rStyle w:val="24"/>
                    <w:rFonts w:hint="default" w:ascii="Times New Roman" w:hAnsi="Times New Roman" w:eastAsia="仿宋" w:cs="Times New Roman"/>
                    <w:b/>
                    <w:i w:val="0"/>
                    <w:color w:val="000000"/>
                    <w:lang w:val="en-US" w:eastAsia="zh-CN" w:bidi="ar"/>
                    <w:rPrChange w:id="28040" w:author="渝歌 [2]" w:date="2025-06-11T17:19:40Z">
                      <w:rPr>
                        <w:rStyle w:val="24"/>
                        <w:b/>
                        <w:i w:val="0"/>
                        <w:color w:val="000000"/>
                        <w:lang w:val="en-US" w:eastAsia="zh-CN" w:bidi="ar"/>
                      </w:rPr>
                    </w:rPrChange>
                  </w:rPr>
                  <w:delText xml:space="preserve"> </w:delText>
                </w:r>
              </w:del>
            </w:ins>
            <w:ins w:id="28041" w:author="liruoli" w:date="2025-06-11T10:58:00Z">
              <w:del w:id="28042" w:author="渝歌" w:date="2025-06-11T15:28:00Z">
                <w:r>
                  <w:rPr>
                    <w:rStyle w:val="30"/>
                    <w:rFonts w:hint="default" w:ascii="Times New Roman" w:hAnsi="Times New Roman" w:eastAsia="仿宋" w:cs="Times New Roman"/>
                    <w:b/>
                    <w:i w:val="0"/>
                    <w:color w:val="000000"/>
                    <w:lang w:val="en-US" w:eastAsia="zh-CN" w:bidi="ar"/>
                    <w:rPrChange w:id="28043" w:author="渝歌 [2]" w:date="2025-06-11T17:19:40Z">
                      <w:rPr>
                        <w:rStyle w:val="30"/>
                        <w:b/>
                        <w:i w:val="0"/>
                        <w:color w:val="000000"/>
                        <w:lang w:val="en-US" w:eastAsia="zh-CN" w:bidi="ar"/>
                      </w:rPr>
                    </w:rPrChange>
                  </w:rPr>
                  <w:delText>以竞赛时正式评分细则为准。</w:delText>
                </w:r>
              </w:del>
            </w:ins>
          </w:p>
        </w:tc>
      </w:tr>
      <w:tr w14:paraId="440AB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044" w:author="liruoli" w:date="2025-06-11T10:58:00Z"/>
          <w:del w:id="28045" w:author="渝歌" w:date="2025-06-11T15:28:00Z"/>
        </w:trPr>
        <w:tc>
          <w:tcPr>
            <w:tcW w:w="1126" w:type="dxa"/>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2BEEDAFF">
            <w:pPr>
              <w:keepNext w:val="0"/>
              <w:keepLines w:val="0"/>
              <w:widowControl/>
              <w:suppressLineNumbers w:val="0"/>
              <w:jc w:val="center"/>
              <w:textAlignment w:val="center"/>
              <w:rPr>
                <w:ins w:id="28046" w:author="liruoli" w:date="2025-06-11T10:58:00Z"/>
                <w:del w:id="28047" w:author="渝歌" w:date="2025-06-11T15:28:00Z"/>
                <w:rFonts w:hint="default" w:ascii="Times New Roman" w:hAnsi="Times New Roman" w:eastAsia="仿宋" w:cs="Times New Roman"/>
                <w:b w:val="0"/>
                <w:i w:val="0"/>
                <w:iCs w:val="0"/>
                <w:color w:val="000000"/>
                <w:sz w:val="22"/>
                <w:szCs w:val="22"/>
                <w:u w:val="none"/>
                <w:rPrChange w:id="28048" w:author="渝歌 [2]" w:date="2025-06-11T17:19:40Z">
                  <w:rPr>
                    <w:ins w:id="28049" w:author="liruoli" w:date="2025-06-11T10:58:00Z"/>
                    <w:del w:id="28050" w:author="渝歌" w:date="2025-06-11T15:28:00Z"/>
                    <w:rFonts w:ascii="宋体" w:hAnsi="宋体" w:eastAsia="宋体" w:cs="宋体"/>
                    <w:b w:val="0"/>
                    <w:i w:val="0"/>
                    <w:iCs w:val="0"/>
                    <w:color w:val="000000"/>
                    <w:sz w:val="22"/>
                    <w:szCs w:val="22"/>
                    <w:u w:val="none"/>
                  </w:rPr>
                </w:rPrChange>
              </w:rPr>
            </w:pPr>
            <w:ins w:id="28051" w:author="liruoli" w:date="2025-06-11T10:58:00Z">
              <w:del w:id="2805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053" w:author="渝歌 [2]" w:date="2025-06-11T17:19:40Z">
                      <w:rPr>
                        <w:rFonts w:ascii="宋体" w:hAnsi="宋体" w:eastAsia="宋体" w:cs="宋体"/>
                        <w:b w:val="0"/>
                        <w:i w:val="0"/>
                        <w:iCs w:val="0"/>
                        <w:color w:val="000000"/>
                        <w:kern w:val="0"/>
                        <w:sz w:val="22"/>
                        <w:szCs w:val="22"/>
                        <w:u w:val="none"/>
                        <w:lang w:val="en-US" w:eastAsia="zh-CN" w:bidi="ar"/>
                      </w:rPr>
                    </w:rPrChange>
                  </w:rPr>
                  <w:delText>项目</w:delText>
                </w:r>
              </w:del>
            </w:ins>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71A0927">
            <w:pPr>
              <w:keepNext w:val="0"/>
              <w:keepLines w:val="0"/>
              <w:widowControl/>
              <w:suppressLineNumbers w:val="0"/>
              <w:jc w:val="center"/>
              <w:textAlignment w:val="center"/>
              <w:rPr>
                <w:ins w:id="28054" w:author="liruoli" w:date="2025-06-11T10:58:00Z"/>
                <w:del w:id="28055" w:author="渝歌" w:date="2025-06-11T15:28:00Z"/>
                <w:rFonts w:hint="default" w:ascii="Times New Roman" w:hAnsi="Times New Roman" w:eastAsia="仿宋" w:cs="Times New Roman"/>
                <w:b w:val="0"/>
                <w:i w:val="0"/>
                <w:iCs w:val="0"/>
                <w:color w:val="000000"/>
                <w:sz w:val="22"/>
                <w:szCs w:val="22"/>
                <w:u w:val="none"/>
                <w:lang w:val="en-US" w:eastAsia="en-US" w:bidi="ar-SA"/>
                <w:rPrChange w:id="28056" w:author="渝歌 [2]" w:date="2025-06-11T17:19:40Z">
                  <w:rPr>
                    <w:ins w:id="28057" w:author="liruoli" w:date="2025-06-11T10:58:00Z"/>
                    <w:del w:id="28058" w:author="渝歌" w:date="2025-06-11T15:28:00Z"/>
                    <w:rFonts w:ascii="宋体" w:hAnsi="宋体" w:eastAsia="宋体" w:cs="宋体"/>
                    <w:b w:val="0"/>
                    <w:i w:val="0"/>
                    <w:iCs w:val="0"/>
                    <w:color w:val="000000"/>
                    <w:sz w:val="22"/>
                    <w:szCs w:val="22"/>
                    <w:u w:val="none"/>
                    <w:lang w:val="en-US" w:eastAsia="en-US" w:bidi="ar-SA"/>
                  </w:rPr>
                </w:rPrChange>
              </w:rPr>
            </w:pPr>
            <w:ins w:id="28059" w:author="liruoli" w:date="2025-06-11T10:58:00Z">
              <w:del w:id="2806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061" w:author="渝歌 [2]" w:date="2025-06-11T17:19:40Z">
                      <w:rPr>
                        <w:rFonts w:ascii="宋体" w:hAnsi="宋体" w:eastAsia="宋体" w:cs="宋体"/>
                        <w:b w:val="0"/>
                        <w:i w:val="0"/>
                        <w:iCs w:val="0"/>
                        <w:color w:val="000000"/>
                        <w:kern w:val="0"/>
                        <w:sz w:val="22"/>
                        <w:szCs w:val="22"/>
                        <w:u w:val="none"/>
                        <w:lang w:val="en-US" w:eastAsia="zh-CN" w:bidi="ar"/>
                      </w:rPr>
                    </w:rPrChange>
                  </w:rPr>
                  <w:delText>M（测量评分）</w:delText>
                </w:r>
              </w:del>
            </w:ins>
            <w:ins w:id="28062" w:author="liruoli" w:date="2025-06-11T10:58:00Z">
              <w:del w:id="2806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064" w:author="渝歌 [2]" w:date="2025-06-11T17:19:40Z">
                      <w:rPr>
                        <w:rFonts w:ascii="宋体" w:hAnsi="宋体" w:eastAsia="宋体" w:cs="宋体"/>
                        <w:b w:val="0"/>
                        <w:i w:val="0"/>
                        <w:iCs w:val="0"/>
                        <w:color w:val="000000"/>
                        <w:kern w:val="0"/>
                        <w:sz w:val="22"/>
                        <w:szCs w:val="22"/>
                        <w:u w:val="none"/>
                        <w:lang w:val="en-US" w:eastAsia="zh-CN" w:bidi="ar"/>
                      </w:rPr>
                    </w:rPrChange>
                  </w:rPr>
                  <w:br w:type="textWrapping"/>
                </w:r>
              </w:del>
            </w:ins>
            <w:ins w:id="28065" w:author="liruoli" w:date="2025-06-11T10:58:00Z">
              <w:del w:id="2806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067" w:author="渝歌 [2]" w:date="2025-06-11T17:19:40Z">
                      <w:rPr>
                        <w:rFonts w:ascii="宋体" w:hAnsi="宋体" w:eastAsia="宋体" w:cs="宋体"/>
                        <w:b w:val="0"/>
                        <w:i w:val="0"/>
                        <w:iCs w:val="0"/>
                        <w:color w:val="000000"/>
                        <w:kern w:val="0"/>
                        <w:sz w:val="22"/>
                        <w:szCs w:val="22"/>
                        <w:u w:val="none"/>
                        <w:lang w:val="en-US" w:eastAsia="zh-CN" w:bidi="ar"/>
                      </w:rPr>
                    </w:rPrChange>
                  </w:rPr>
                  <w:delText>J（评价评分）</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5E6E108">
            <w:pPr>
              <w:keepNext w:val="0"/>
              <w:keepLines w:val="0"/>
              <w:widowControl/>
              <w:suppressLineNumbers w:val="0"/>
              <w:jc w:val="center"/>
              <w:textAlignment w:val="center"/>
              <w:rPr>
                <w:ins w:id="28068" w:author="liruoli" w:date="2025-06-11T10:58:00Z"/>
                <w:del w:id="28069" w:author="渝歌" w:date="2025-06-11T15:28:00Z"/>
                <w:rFonts w:hint="default" w:ascii="Times New Roman" w:hAnsi="Times New Roman" w:eastAsia="仿宋" w:cs="Times New Roman"/>
                <w:b w:val="0"/>
                <w:i w:val="0"/>
                <w:iCs w:val="0"/>
                <w:color w:val="000000"/>
                <w:sz w:val="22"/>
                <w:szCs w:val="22"/>
                <w:u w:val="none"/>
                <w:lang w:val="en-US" w:eastAsia="en-US" w:bidi="ar-SA"/>
                <w:rPrChange w:id="28070" w:author="渝歌 [2]" w:date="2025-06-11T17:19:40Z">
                  <w:rPr>
                    <w:ins w:id="28071" w:author="liruoli" w:date="2025-06-11T10:58:00Z"/>
                    <w:del w:id="28072" w:author="渝歌" w:date="2025-06-11T15:28:00Z"/>
                    <w:rFonts w:ascii="宋体" w:hAnsi="宋体" w:eastAsia="宋体" w:cs="宋体"/>
                    <w:b w:val="0"/>
                    <w:i w:val="0"/>
                    <w:iCs w:val="0"/>
                    <w:color w:val="000000"/>
                    <w:sz w:val="22"/>
                    <w:szCs w:val="22"/>
                    <w:u w:val="none"/>
                    <w:lang w:val="en-US" w:eastAsia="en-US" w:bidi="ar-SA"/>
                  </w:rPr>
                </w:rPrChange>
              </w:rPr>
            </w:pPr>
            <w:ins w:id="28073" w:author="liruoli" w:date="2025-06-11T10:58:00Z">
              <w:del w:id="2807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075" w:author="渝歌 [2]" w:date="2025-06-11T17:19:40Z">
                      <w:rPr>
                        <w:rFonts w:ascii="宋体" w:hAnsi="宋体" w:eastAsia="宋体" w:cs="宋体"/>
                        <w:b w:val="0"/>
                        <w:i w:val="0"/>
                        <w:iCs w:val="0"/>
                        <w:color w:val="000000"/>
                        <w:kern w:val="0"/>
                        <w:sz w:val="22"/>
                        <w:szCs w:val="22"/>
                        <w:u w:val="none"/>
                        <w:lang w:val="en-US" w:eastAsia="zh-CN" w:bidi="ar"/>
                      </w:rPr>
                    </w:rPrChange>
                  </w:rPr>
                  <w:delText>考核说明</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417B5183">
            <w:pPr>
              <w:keepNext w:val="0"/>
              <w:keepLines w:val="0"/>
              <w:widowControl/>
              <w:suppressLineNumbers w:val="0"/>
              <w:jc w:val="center"/>
              <w:textAlignment w:val="center"/>
              <w:rPr>
                <w:ins w:id="28076" w:author="liruoli" w:date="2025-06-11T10:58:00Z"/>
                <w:del w:id="28077" w:author="渝歌" w:date="2025-06-11T15:28:00Z"/>
                <w:rFonts w:hint="default" w:ascii="Times New Roman" w:hAnsi="Times New Roman" w:eastAsia="仿宋" w:cs="Times New Roman"/>
                <w:b w:val="0"/>
                <w:i w:val="0"/>
                <w:iCs w:val="0"/>
                <w:color w:val="000000"/>
                <w:sz w:val="22"/>
                <w:szCs w:val="22"/>
                <w:u w:val="none"/>
                <w:lang w:val="en-US" w:eastAsia="en-US" w:bidi="ar-SA"/>
                <w:rPrChange w:id="28078" w:author="渝歌 [2]" w:date="2025-06-11T17:19:40Z">
                  <w:rPr>
                    <w:ins w:id="28079" w:author="liruoli" w:date="2025-06-11T10:58:00Z"/>
                    <w:del w:id="28080" w:author="渝歌" w:date="2025-06-11T15:28:00Z"/>
                    <w:rFonts w:ascii="宋体" w:hAnsi="宋体" w:eastAsia="宋体" w:cs="宋体"/>
                    <w:b w:val="0"/>
                    <w:i w:val="0"/>
                    <w:iCs w:val="0"/>
                    <w:color w:val="000000"/>
                    <w:sz w:val="22"/>
                    <w:szCs w:val="22"/>
                    <w:u w:val="none"/>
                    <w:lang w:val="en-US" w:eastAsia="en-US" w:bidi="ar-SA"/>
                  </w:rPr>
                </w:rPrChange>
              </w:rPr>
            </w:pPr>
            <w:ins w:id="28081" w:author="liruoli" w:date="2025-06-11T10:58:00Z">
              <w:del w:id="2808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083" w:author="渝歌 [2]" w:date="2025-06-11T17:19:40Z">
                      <w:rPr>
                        <w:rFonts w:ascii="宋体" w:hAnsi="宋体" w:eastAsia="宋体" w:cs="宋体"/>
                        <w:b w:val="0"/>
                        <w:i w:val="0"/>
                        <w:iCs w:val="0"/>
                        <w:color w:val="000000"/>
                        <w:kern w:val="0"/>
                        <w:sz w:val="22"/>
                        <w:szCs w:val="22"/>
                        <w:u w:val="none"/>
                        <w:lang w:val="en-US" w:eastAsia="zh-CN" w:bidi="ar"/>
                      </w:rPr>
                    </w:rPrChange>
                  </w:rPr>
                  <w:delText>考核点</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123886C">
            <w:pPr>
              <w:keepNext w:val="0"/>
              <w:keepLines w:val="0"/>
              <w:widowControl/>
              <w:suppressLineNumbers w:val="0"/>
              <w:jc w:val="center"/>
              <w:textAlignment w:val="center"/>
              <w:rPr>
                <w:ins w:id="28084" w:author="liruoli" w:date="2025-06-11T10:58:00Z"/>
                <w:del w:id="28085" w:author="渝歌" w:date="2025-06-11T15:28:00Z"/>
                <w:rFonts w:hint="default" w:ascii="Times New Roman" w:hAnsi="Times New Roman" w:eastAsia="仿宋" w:cs="Times New Roman"/>
                <w:b w:val="0"/>
                <w:i w:val="0"/>
                <w:iCs w:val="0"/>
                <w:color w:val="000000"/>
                <w:sz w:val="22"/>
                <w:szCs w:val="22"/>
                <w:u w:val="none"/>
                <w:lang w:val="en-US" w:eastAsia="en-US" w:bidi="ar-SA"/>
                <w:rPrChange w:id="28086" w:author="渝歌 [2]" w:date="2025-06-11T17:19:40Z">
                  <w:rPr>
                    <w:ins w:id="28087" w:author="liruoli" w:date="2025-06-11T10:58:00Z"/>
                    <w:del w:id="28088" w:author="渝歌" w:date="2025-06-11T15:28:00Z"/>
                    <w:rFonts w:ascii="宋体" w:hAnsi="宋体" w:eastAsia="宋体" w:cs="宋体"/>
                    <w:b w:val="0"/>
                    <w:i w:val="0"/>
                    <w:iCs w:val="0"/>
                    <w:color w:val="000000"/>
                    <w:sz w:val="22"/>
                    <w:szCs w:val="22"/>
                    <w:u w:val="none"/>
                    <w:lang w:val="en-US" w:eastAsia="en-US" w:bidi="ar-SA"/>
                  </w:rPr>
                </w:rPrChange>
              </w:rPr>
            </w:pPr>
            <w:ins w:id="28089" w:author="liruoli" w:date="2025-06-11T10:58:00Z">
              <w:del w:id="2809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091" w:author="渝歌 [2]" w:date="2025-06-11T17:19:40Z">
                      <w:rPr>
                        <w:rFonts w:ascii="宋体" w:hAnsi="宋体" w:eastAsia="宋体" w:cs="宋体"/>
                        <w:b w:val="0"/>
                        <w:i w:val="0"/>
                        <w:iCs w:val="0"/>
                        <w:color w:val="000000"/>
                        <w:kern w:val="0"/>
                        <w:sz w:val="22"/>
                        <w:szCs w:val="22"/>
                        <w:u w:val="none"/>
                        <w:lang w:val="en-US" w:eastAsia="zh-CN" w:bidi="ar"/>
                      </w:rPr>
                    </w:rPrChange>
                  </w:rPr>
                  <w:delText>考核方式</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2B4BBCCA">
            <w:pPr>
              <w:keepNext w:val="0"/>
              <w:keepLines w:val="0"/>
              <w:widowControl/>
              <w:suppressLineNumbers w:val="0"/>
              <w:jc w:val="center"/>
              <w:textAlignment w:val="center"/>
              <w:rPr>
                <w:ins w:id="28092" w:author="liruoli" w:date="2025-06-11T10:58:00Z"/>
                <w:del w:id="28093" w:author="渝歌" w:date="2025-06-11T15:28:00Z"/>
                <w:rFonts w:hint="default" w:ascii="Times New Roman" w:hAnsi="Times New Roman" w:eastAsia="仿宋" w:cs="Times New Roman"/>
                <w:b w:val="0"/>
                <w:i w:val="0"/>
                <w:iCs w:val="0"/>
                <w:color w:val="000000"/>
                <w:sz w:val="22"/>
                <w:szCs w:val="22"/>
                <w:u w:val="none"/>
                <w:lang w:val="en-US" w:eastAsia="en-US" w:bidi="ar-SA"/>
                <w:rPrChange w:id="28094" w:author="渝歌 [2]" w:date="2025-06-11T17:19:40Z">
                  <w:rPr>
                    <w:ins w:id="28095" w:author="liruoli" w:date="2025-06-11T10:58:00Z"/>
                    <w:del w:id="28096" w:author="渝歌" w:date="2025-06-11T15:28:00Z"/>
                    <w:rFonts w:ascii="宋体" w:hAnsi="宋体" w:eastAsia="宋体" w:cs="宋体"/>
                    <w:b w:val="0"/>
                    <w:i w:val="0"/>
                    <w:iCs w:val="0"/>
                    <w:color w:val="000000"/>
                    <w:sz w:val="22"/>
                    <w:szCs w:val="22"/>
                    <w:u w:val="none"/>
                    <w:lang w:val="en-US" w:eastAsia="en-US" w:bidi="ar-SA"/>
                  </w:rPr>
                </w:rPrChange>
              </w:rPr>
            </w:pPr>
            <w:ins w:id="28097" w:author="liruoli" w:date="2025-06-11T10:58:00Z">
              <w:del w:id="2809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099" w:author="渝歌 [2]" w:date="2025-06-11T17:19:40Z">
                      <w:rPr>
                        <w:rFonts w:ascii="宋体" w:hAnsi="宋体" w:eastAsia="宋体" w:cs="宋体"/>
                        <w:b w:val="0"/>
                        <w:i w:val="0"/>
                        <w:iCs w:val="0"/>
                        <w:color w:val="000000"/>
                        <w:kern w:val="0"/>
                        <w:sz w:val="22"/>
                        <w:szCs w:val="22"/>
                        <w:u w:val="none"/>
                        <w:lang w:val="en-US" w:eastAsia="zh-CN" w:bidi="ar"/>
                      </w:rPr>
                    </w:rPrChange>
                  </w:rPr>
                  <w:delText>配分（权重）</w:delText>
                </w:r>
              </w:del>
            </w:ins>
          </w:p>
        </w:tc>
      </w:tr>
      <w:tr w14:paraId="1025E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100" w:author="liruoli" w:date="2025-06-11T10:58:00Z"/>
          <w:del w:id="28101" w:author="渝歌" w:date="2025-06-11T15:28:00Z"/>
        </w:trPr>
        <w:tc>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72A4D42A">
            <w:pPr>
              <w:keepNext w:val="0"/>
              <w:keepLines w:val="0"/>
              <w:widowControl/>
              <w:suppressLineNumbers w:val="0"/>
              <w:jc w:val="center"/>
              <w:textAlignment w:val="center"/>
              <w:rPr>
                <w:ins w:id="28102" w:author="liruoli" w:date="2025-06-11T10:58:00Z"/>
                <w:del w:id="28103" w:author="渝歌" w:date="2025-06-11T15:28:00Z"/>
                <w:rStyle w:val="29"/>
                <w:rFonts w:hint="default" w:ascii="Times New Roman" w:hAnsi="Times New Roman" w:eastAsia="仿宋" w:cs="Times New Roman"/>
                <w:b w:val="0"/>
                <w:i w:val="0"/>
                <w:lang w:val="en-US" w:eastAsia="zh-CN" w:bidi="ar"/>
                <w:rPrChange w:id="28104" w:author="渝歌 [2]" w:date="2025-06-11T17:19:40Z">
                  <w:rPr>
                    <w:ins w:id="28105" w:author="liruoli" w:date="2025-06-11T10:58:00Z"/>
                    <w:del w:id="28106" w:author="渝歌" w:date="2025-06-11T15:28:00Z"/>
                    <w:rStyle w:val="29"/>
                    <w:b w:val="0"/>
                    <w:i w:val="0"/>
                    <w:lang w:val="en-US" w:eastAsia="zh-CN" w:bidi="ar"/>
                  </w:rPr>
                </w:rPrChange>
              </w:rPr>
            </w:pPr>
            <w:ins w:id="28107" w:author="liruoli" w:date="2025-06-11T10:58:00Z">
              <w:del w:id="28108" w:author="渝歌" w:date="2025-06-11T15:28:00Z">
                <w:r>
                  <w:rPr>
                    <w:rStyle w:val="29"/>
                    <w:rFonts w:hint="default" w:ascii="Times New Roman" w:hAnsi="Times New Roman" w:eastAsia="仿宋" w:cs="Times New Roman"/>
                    <w:b w:val="0"/>
                    <w:i w:val="0"/>
                    <w:lang w:val="en-US" w:eastAsia="zh-CN" w:bidi="ar"/>
                    <w:rPrChange w:id="28109" w:author="渝歌 [2]" w:date="2025-06-11T17:19:40Z">
                      <w:rPr>
                        <w:rStyle w:val="29"/>
                        <w:rFonts w:hint="eastAsia"/>
                        <w:b w:val="0"/>
                        <w:i w:val="0"/>
                        <w:lang w:val="en-US" w:eastAsia="zh-CN" w:bidi="ar"/>
                      </w:rPr>
                    </w:rPrChange>
                  </w:rPr>
                  <w:delText>模块</w:delText>
                </w:r>
              </w:del>
            </w:ins>
            <w:ins w:id="28110" w:author="liruoli" w:date="2025-06-11T10:58:00Z">
              <w:del w:id="28111" w:author="渝歌" w:date="2025-06-11T15:28:00Z">
                <w:r>
                  <w:rPr>
                    <w:rStyle w:val="29"/>
                    <w:rFonts w:hint="default" w:ascii="Times New Roman" w:hAnsi="Times New Roman" w:eastAsia="仿宋" w:cs="Times New Roman"/>
                    <w:b w:val="0"/>
                    <w:i w:val="0"/>
                    <w:lang w:val="en-US" w:eastAsia="zh-CN" w:bidi="ar"/>
                    <w:rPrChange w:id="28112" w:author="渝歌 [2]" w:date="2025-06-11T17:19:40Z">
                      <w:rPr>
                        <w:rStyle w:val="29"/>
                        <w:b w:val="0"/>
                        <w:i w:val="0"/>
                        <w:lang w:val="en-US" w:eastAsia="zh-CN" w:bidi="ar"/>
                      </w:rPr>
                    </w:rPrChange>
                  </w:rPr>
                  <w:delText>A</w:delText>
                </w:r>
              </w:del>
            </w:ins>
          </w:p>
          <w:p w14:paraId="65E73EEA">
            <w:pPr>
              <w:keepNext w:val="0"/>
              <w:keepLines w:val="0"/>
              <w:widowControl/>
              <w:suppressLineNumbers w:val="0"/>
              <w:jc w:val="center"/>
              <w:textAlignment w:val="center"/>
              <w:rPr>
                <w:ins w:id="28113" w:author="liruoli" w:date="2025-06-11T10:58:00Z"/>
                <w:del w:id="28114" w:author="渝歌" w:date="2025-06-11T15:28:00Z"/>
                <w:rFonts w:hint="default" w:ascii="Times New Roman" w:hAnsi="Times New Roman" w:eastAsia="仿宋" w:cs="Times New Roman"/>
                <w:b w:val="0"/>
                <w:i w:val="0"/>
                <w:iCs w:val="0"/>
                <w:color w:val="000000"/>
                <w:sz w:val="22"/>
                <w:szCs w:val="22"/>
                <w:u w:val="none"/>
                <w:lang w:val="en-US" w:eastAsia="en-US" w:bidi="ar-SA"/>
                <w:rPrChange w:id="28115" w:author="渝歌 [2]" w:date="2025-06-11T17:19:40Z">
                  <w:rPr>
                    <w:ins w:id="28116" w:author="liruoli" w:date="2025-06-11T10:58:00Z"/>
                    <w:del w:id="28117" w:author="渝歌" w:date="2025-06-11T15:28:00Z"/>
                    <w:rFonts w:hint="eastAsia" w:ascii="宋体" w:hAnsi="宋体" w:eastAsia="宋体" w:cs="宋体"/>
                    <w:b w:val="0"/>
                    <w:i w:val="0"/>
                    <w:iCs w:val="0"/>
                    <w:color w:val="000000"/>
                    <w:sz w:val="22"/>
                    <w:szCs w:val="22"/>
                    <w:u w:val="none"/>
                    <w:lang w:val="en-US" w:eastAsia="en-US" w:bidi="ar-SA"/>
                  </w:rPr>
                </w:rPrChange>
              </w:rPr>
            </w:pPr>
            <w:ins w:id="28118" w:author="liruoli" w:date="2025-06-11T10:58:00Z">
              <w:del w:id="28119" w:author="渝歌" w:date="2025-06-11T15:28:00Z">
                <w:r>
                  <w:rPr>
                    <w:rStyle w:val="29"/>
                    <w:rFonts w:hint="default" w:ascii="Times New Roman" w:hAnsi="Times New Roman" w:eastAsia="仿宋" w:cs="Times New Roman"/>
                    <w:b w:val="0"/>
                    <w:i w:val="0"/>
                    <w:lang w:val="en-US" w:eastAsia="zh-CN" w:bidi="ar"/>
                    <w:rPrChange w:id="28120" w:author="渝歌 [2]" w:date="2025-06-11T17:19:40Z">
                      <w:rPr>
                        <w:rStyle w:val="29"/>
                        <w:b w:val="0"/>
                        <w:i w:val="0"/>
                        <w:lang w:val="en-US" w:eastAsia="zh-CN" w:bidi="ar"/>
                      </w:rPr>
                    </w:rPrChange>
                  </w:rPr>
                  <w:delText>（</w:delText>
                </w:r>
              </w:del>
            </w:ins>
            <w:ins w:id="28121" w:author="liruoli" w:date="2025-06-11T10:58:00Z">
              <w:del w:id="28122" w:author="渝歌" w:date="2025-06-11T15:28:00Z">
                <w:r>
                  <w:rPr>
                    <w:rStyle w:val="29"/>
                    <w:rFonts w:hint="default" w:ascii="Times New Roman" w:hAnsi="Times New Roman" w:eastAsia="仿宋" w:cs="Times New Roman"/>
                    <w:b w:val="0"/>
                    <w:i w:val="0"/>
                    <w:lang w:val="en-US" w:eastAsia="zh-CN" w:bidi="ar"/>
                    <w:rPrChange w:id="28123" w:author="渝歌 [2]" w:date="2025-06-11T17:19:40Z">
                      <w:rPr>
                        <w:rStyle w:val="29"/>
                        <w:rFonts w:hint="eastAsia"/>
                        <w:b w:val="0"/>
                        <w:i w:val="0"/>
                        <w:lang w:val="en-US" w:eastAsia="zh-CN" w:bidi="ar"/>
                      </w:rPr>
                    </w:rPrChange>
                  </w:rPr>
                  <w:delText>50</w:delText>
                </w:r>
              </w:del>
            </w:ins>
            <w:ins w:id="28124" w:author="liruoli" w:date="2025-06-11T10:58:00Z">
              <w:del w:id="28125" w:author="渝歌" w:date="2025-06-11T15:28:00Z">
                <w:r>
                  <w:rPr>
                    <w:rStyle w:val="29"/>
                    <w:rFonts w:hint="default" w:ascii="Times New Roman" w:hAnsi="Times New Roman" w:eastAsia="仿宋" w:cs="Times New Roman"/>
                    <w:b w:val="0"/>
                    <w:i w:val="0"/>
                    <w:lang w:val="en-US" w:eastAsia="zh-CN" w:bidi="ar"/>
                    <w:rPrChange w:id="28126" w:author="渝歌 [2]" w:date="2025-06-11T17:19:40Z">
                      <w:rPr>
                        <w:rStyle w:val="29"/>
                        <w:b w:val="0"/>
                        <w:i w:val="0"/>
                        <w:lang w:val="en-US" w:eastAsia="zh-CN" w:bidi="ar"/>
                      </w:rPr>
                    </w:rPrChange>
                  </w:rPr>
                  <w:delText>分）</w:delText>
                </w:r>
              </w:del>
            </w:ins>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0149DBE8">
            <w:pPr>
              <w:keepNext w:val="0"/>
              <w:keepLines w:val="0"/>
              <w:widowControl/>
              <w:suppressLineNumbers w:val="0"/>
              <w:jc w:val="center"/>
              <w:textAlignment w:val="center"/>
              <w:rPr>
                <w:ins w:id="28127" w:author="liruoli" w:date="2025-06-11T10:58:00Z"/>
                <w:del w:id="28128"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129" w:author="渝歌 [2]" w:date="2025-06-11T17:19:40Z">
                  <w:rPr>
                    <w:ins w:id="28130" w:author="liruoli" w:date="2025-06-11T10:58:00Z"/>
                    <w:del w:id="28131" w:author="渝歌" w:date="2025-06-11T15:28:00Z"/>
                    <w:rFonts w:ascii="宋体" w:hAnsi="宋体" w:eastAsia="宋体" w:cs="宋体"/>
                    <w:b w:val="0"/>
                    <w:i w:val="0"/>
                    <w:iCs w:val="0"/>
                    <w:color w:val="000000"/>
                    <w:kern w:val="0"/>
                    <w:sz w:val="22"/>
                    <w:szCs w:val="22"/>
                    <w:u w:val="none"/>
                    <w:lang w:val="en-US" w:eastAsia="zh-CN" w:bidi="ar"/>
                  </w:rPr>
                </w:rPrChange>
              </w:rPr>
            </w:pPr>
            <w:ins w:id="28132" w:author="liruoli" w:date="2025-06-11T10:58:00Z">
              <w:del w:id="2813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134" w:author="渝歌 [2]" w:date="2025-06-11T17:19:40Z">
                      <w:rPr>
                        <w:rFonts w:hint="default"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794B627B">
            <w:pPr>
              <w:keepNext w:val="0"/>
              <w:keepLines w:val="0"/>
              <w:widowControl/>
              <w:suppressLineNumbers w:val="0"/>
              <w:jc w:val="left"/>
              <w:textAlignment w:val="center"/>
              <w:rPr>
                <w:ins w:id="28135" w:author="liruoli" w:date="2025-06-11T10:58:00Z"/>
                <w:del w:id="2813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137" w:author="渝歌 [2]" w:date="2025-06-11T17:19:40Z">
                  <w:rPr>
                    <w:ins w:id="28138" w:author="liruoli" w:date="2025-06-11T10:58:00Z"/>
                    <w:del w:id="28139" w:author="渝歌" w:date="2025-06-11T15:28:00Z"/>
                    <w:rFonts w:ascii="宋体" w:hAnsi="宋体" w:eastAsia="宋体" w:cs="宋体"/>
                    <w:b w:val="0"/>
                    <w:i w:val="0"/>
                    <w:iCs w:val="0"/>
                    <w:color w:val="000000"/>
                    <w:kern w:val="0"/>
                    <w:sz w:val="22"/>
                    <w:szCs w:val="22"/>
                    <w:u w:val="none"/>
                    <w:lang w:val="en-US" w:eastAsia="zh-CN" w:bidi="ar"/>
                  </w:rPr>
                </w:rPrChange>
              </w:rPr>
            </w:pPr>
            <w:ins w:id="28140" w:author="liruoli" w:date="2025-06-11T10:58:00Z">
              <w:del w:id="2814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142" w:author="渝歌 [2]" w:date="2025-06-11T17:19:40Z">
                      <w:rPr>
                        <w:rFonts w:hint="eastAsia" w:ascii="宋体" w:hAnsi="宋体" w:eastAsia="宋体" w:cs="宋体"/>
                        <w:b w:val="0"/>
                        <w:i w:val="0"/>
                        <w:iCs w:val="0"/>
                        <w:color w:val="000000"/>
                        <w:kern w:val="0"/>
                        <w:sz w:val="22"/>
                        <w:szCs w:val="22"/>
                        <w:u w:val="none"/>
                        <w:lang w:val="en-US" w:eastAsia="zh-CN" w:bidi="ar"/>
                      </w:rPr>
                    </w:rPrChange>
                  </w:rPr>
                  <w:delText>检验方案</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7B7DA109">
            <w:pPr>
              <w:keepNext w:val="0"/>
              <w:keepLines w:val="0"/>
              <w:widowControl/>
              <w:suppressLineNumbers w:val="0"/>
              <w:jc w:val="left"/>
              <w:textAlignment w:val="center"/>
              <w:rPr>
                <w:ins w:id="28143" w:author="liruoli" w:date="2025-06-11T10:58:00Z"/>
                <w:del w:id="28144"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145" w:author="渝歌 [2]" w:date="2025-06-11T17:19:40Z">
                  <w:rPr>
                    <w:ins w:id="28146" w:author="liruoli" w:date="2025-06-11T10:58:00Z"/>
                    <w:del w:id="28147"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148" w:author="liruoli" w:date="2025-06-11T10:58:00Z">
              <w:del w:id="28149"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150"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根据所提供信息制订检验方案：制定原子吸收光谱法测定钙</w:delText>
                </w:r>
              </w:del>
            </w:ins>
            <w:ins w:id="28151" w:author="liruoli" w:date="2025-06-11T10:58:00Z">
              <w:del w:id="28152"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153" w:author="渝歌 [2]" w:date="2025-06-11T17:19:40Z">
                      <w:rPr>
                        <w:rFonts w:ascii="宋体" w:hAnsi="宋体" w:eastAsia="宋体" w:cs="宋体"/>
                        <w:b w:val="0"/>
                        <w:i w:val="0"/>
                        <w:iCs w:val="0"/>
                        <w:color w:val="000000"/>
                        <w:kern w:val="0"/>
                        <w:sz w:val="22"/>
                        <w:szCs w:val="22"/>
                        <w:highlight w:val="none"/>
                        <w:u w:val="none"/>
                        <w:lang w:val="en-US" w:eastAsia="zh-CN" w:bidi="ar"/>
                      </w:rPr>
                    </w:rPrChange>
                  </w:rPr>
                  <w:delText>含量的</w:delText>
                </w:r>
              </w:del>
            </w:ins>
            <w:ins w:id="28154" w:author="liruoli" w:date="2025-06-11T10:58:00Z">
              <w:del w:id="28155"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156"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检验方案</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5DA00EE">
            <w:pPr>
              <w:keepNext w:val="0"/>
              <w:keepLines w:val="0"/>
              <w:widowControl/>
              <w:suppressLineNumbers w:val="0"/>
              <w:jc w:val="left"/>
              <w:textAlignment w:val="center"/>
              <w:rPr>
                <w:ins w:id="28157" w:author="liruoli" w:date="2025-06-11T10:58:00Z"/>
                <w:del w:id="28158"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159" w:author="渝歌 [2]" w:date="2025-06-11T17:19:40Z">
                  <w:rPr>
                    <w:ins w:id="28160" w:author="liruoli" w:date="2025-06-11T10:58:00Z"/>
                    <w:del w:id="28161"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162" w:author="liruoli" w:date="2025-06-11T10:58:00Z">
              <w:del w:id="28163"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164"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1D613255">
            <w:pPr>
              <w:keepNext w:val="0"/>
              <w:keepLines w:val="0"/>
              <w:widowControl/>
              <w:suppressLineNumbers w:val="0"/>
              <w:jc w:val="center"/>
              <w:textAlignment w:val="center"/>
              <w:rPr>
                <w:ins w:id="28165" w:author="liruoli" w:date="2025-06-11T10:58:00Z"/>
                <w:del w:id="28166"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167" w:author="渝歌 [2]" w:date="2025-06-11T17:19:40Z">
                  <w:rPr>
                    <w:ins w:id="28168" w:author="liruoli" w:date="2025-06-11T10:58:00Z"/>
                    <w:del w:id="28169" w:author="渝歌" w:date="2025-06-11T15:28:00Z"/>
                    <w:rFonts w:hint="default" w:ascii="宋体" w:hAnsi="宋体" w:eastAsia="宋体" w:cs="宋体"/>
                    <w:b w:val="0"/>
                    <w:i w:val="0"/>
                    <w:iCs w:val="0"/>
                    <w:color w:val="000000"/>
                    <w:kern w:val="0"/>
                    <w:sz w:val="22"/>
                    <w:szCs w:val="22"/>
                    <w:highlight w:val="none"/>
                    <w:u w:val="none"/>
                    <w:lang w:val="en-US" w:eastAsia="zh-CN" w:bidi="ar"/>
                  </w:rPr>
                </w:rPrChange>
              </w:rPr>
            </w:pPr>
            <w:ins w:id="28170" w:author="liruoli" w:date="2025-06-11T10:58:00Z">
              <w:del w:id="28171"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172"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2.0</w:delText>
                </w:r>
              </w:del>
            </w:ins>
          </w:p>
        </w:tc>
      </w:tr>
      <w:tr w14:paraId="4A80A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173" w:author="liruoli" w:date="2025-06-11T10:58:00Z"/>
          <w:del w:id="28174"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34B02F29">
            <w:pPr>
              <w:jc w:val="center"/>
              <w:rPr>
                <w:ins w:id="28175" w:author="liruoli" w:date="2025-06-11T10:58:00Z"/>
                <w:del w:id="28176" w:author="渝歌" w:date="2025-06-11T15:28:00Z"/>
                <w:rFonts w:hint="default" w:ascii="Times New Roman" w:hAnsi="Times New Roman" w:eastAsia="仿宋" w:cs="Times New Roman"/>
                <w:b w:val="0"/>
                <w:i w:val="0"/>
                <w:iCs w:val="0"/>
                <w:color w:val="000000"/>
                <w:sz w:val="22"/>
                <w:szCs w:val="22"/>
                <w:u w:val="none"/>
                <w:rPrChange w:id="28177" w:author="渝歌 [2]" w:date="2025-06-11T17:19:40Z">
                  <w:rPr>
                    <w:ins w:id="28178" w:author="liruoli" w:date="2025-06-11T10:58:00Z"/>
                    <w:del w:id="28179"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68FCDE1">
            <w:pPr>
              <w:keepNext w:val="0"/>
              <w:keepLines w:val="0"/>
              <w:widowControl/>
              <w:suppressLineNumbers w:val="0"/>
              <w:jc w:val="center"/>
              <w:textAlignment w:val="center"/>
              <w:rPr>
                <w:ins w:id="28180" w:author="liruoli" w:date="2025-06-11T10:58:00Z"/>
                <w:del w:id="28181"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182" w:author="渝歌 [2]" w:date="2025-06-11T17:19:40Z">
                  <w:rPr>
                    <w:ins w:id="28183" w:author="liruoli" w:date="2025-06-11T10:58:00Z"/>
                    <w:del w:id="28184" w:author="渝歌" w:date="2025-06-11T15:28:00Z"/>
                    <w:rFonts w:ascii="宋体" w:hAnsi="宋体" w:eastAsia="宋体" w:cs="宋体"/>
                    <w:b w:val="0"/>
                    <w:i w:val="0"/>
                    <w:iCs w:val="0"/>
                    <w:color w:val="000000"/>
                    <w:kern w:val="0"/>
                    <w:sz w:val="22"/>
                    <w:szCs w:val="22"/>
                    <w:u w:val="none"/>
                    <w:lang w:val="en-US" w:eastAsia="zh-CN" w:bidi="ar"/>
                  </w:rPr>
                </w:rPrChange>
              </w:rPr>
            </w:pPr>
            <w:ins w:id="28185" w:author="liruoli" w:date="2025-06-11T10:58:00Z">
              <w:del w:id="2818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187" w:author="渝歌 [2]" w:date="2025-06-11T17:19:40Z">
                      <w:rPr>
                        <w:rFonts w:hint="default"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4F498520">
            <w:pPr>
              <w:keepNext w:val="0"/>
              <w:keepLines w:val="0"/>
              <w:widowControl/>
              <w:suppressLineNumbers w:val="0"/>
              <w:jc w:val="left"/>
              <w:textAlignment w:val="center"/>
              <w:rPr>
                <w:ins w:id="28188" w:author="liruoli" w:date="2025-06-11T10:58:00Z"/>
                <w:del w:id="28189"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190" w:author="渝歌 [2]" w:date="2025-06-11T17:19:40Z">
                  <w:rPr>
                    <w:ins w:id="28191" w:author="liruoli" w:date="2025-06-11T10:58:00Z"/>
                    <w:del w:id="28192" w:author="渝歌" w:date="2025-06-11T15:28:00Z"/>
                    <w:rFonts w:ascii="宋体" w:hAnsi="宋体" w:eastAsia="宋体" w:cs="宋体"/>
                    <w:b w:val="0"/>
                    <w:i w:val="0"/>
                    <w:iCs w:val="0"/>
                    <w:color w:val="000000"/>
                    <w:kern w:val="0"/>
                    <w:sz w:val="22"/>
                    <w:szCs w:val="22"/>
                    <w:u w:val="none"/>
                    <w:lang w:val="en-US" w:eastAsia="zh-CN" w:bidi="ar"/>
                  </w:rPr>
                </w:rPrChange>
              </w:rPr>
            </w:pPr>
            <w:ins w:id="28193" w:author="liruoli" w:date="2025-06-11T10:58:00Z">
              <w:del w:id="2819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195" w:author="渝歌 [2]" w:date="2025-06-11T17:19:40Z">
                      <w:rPr>
                        <w:rFonts w:hint="default" w:ascii="宋体" w:hAnsi="宋体" w:eastAsia="宋体" w:cs="宋体"/>
                        <w:b w:val="0"/>
                        <w:i w:val="0"/>
                        <w:iCs w:val="0"/>
                        <w:color w:val="000000"/>
                        <w:kern w:val="0"/>
                        <w:sz w:val="22"/>
                        <w:szCs w:val="22"/>
                        <w:u w:val="none"/>
                        <w:lang w:val="en-US" w:eastAsia="zh-CN" w:bidi="ar"/>
                      </w:rPr>
                    </w:rPrChange>
                  </w:rPr>
                  <w:delText>健康、安全、环保</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1997050">
            <w:pPr>
              <w:keepNext w:val="0"/>
              <w:keepLines w:val="0"/>
              <w:widowControl/>
              <w:suppressLineNumbers w:val="0"/>
              <w:jc w:val="left"/>
              <w:textAlignment w:val="center"/>
              <w:rPr>
                <w:ins w:id="28196" w:author="liruoli" w:date="2025-06-11T10:58:00Z"/>
                <w:del w:id="28197"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198" w:author="渝歌 [2]" w:date="2025-06-11T17:19:40Z">
                  <w:rPr>
                    <w:ins w:id="28199" w:author="liruoli" w:date="2025-06-11T10:58:00Z"/>
                    <w:del w:id="28200"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201" w:author="liruoli" w:date="2025-06-11T10:58:00Z">
              <w:del w:id="28202"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203"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描述涉及的 HSE 内容并做好自我保护</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71904B8D">
            <w:pPr>
              <w:keepNext w:val="0"/>
              <w:keepLines w:val="0"/>
              <w:widowControl/>
              <w:suppressLineNumbers w:val="0"/>
              <w:jc w:val="left"/>
              <w:textAlignment w:val="center"/>
              <w:rPr>
                <w:ins w:id="28204" w:author="liruoli" w:date="2025-06-11T10:58:00Z"/>
                <w:del w:id="28205"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206" w:author="渝歌 [2]" w:date="2025-06-11T17:19:40Z">
                  <w:rPr>
                    <w:ins w:id="28207" w:author="liruoli" w:date="2025-06-11T10:58:00Z"/>
                    <w:del w:id="28208"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209" w:author="liruoli" w:date="2025-06-11T10:58:00Z">
              <w:del w:id="28210"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211"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文字结果评价，过程巡视评价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3CD72925">
            <w:pPr>
              <w:keepNext w:val="0"/>
              <w:keepLines w:val="0"/>
              <w:widowControl/>
              <w:suppressLineNumbers w:val="0"/>
              <w:jc w:val="center"/>
              <w:textAlignment w:val="center"/>
              <w:rPr>
                <w:ins w:id="28212" w:author="liruoli" w:date="2025-06-11T10:58:00Z"/>
                <w:del w:id="28213"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214" w:author="渝歌 [2]" w:date="2025-06-11T17:19:40Z">
                  <w:rPr>
                    <w:ins w:id="28215" w:author="liruoli" w:date="2025-06-11T10:58:00Z"/>
                    <w:del w:id="28216"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217" w:author="liruoli" w:date="2025-06-11T10:58:00Z">
              <w:del w:id="28218"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219"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2.0</w:delText>
                </w:r>
              </w:del>
            </w:ins>
          </w:p>
        </w:tc>
      </w:tr>
      <w:tr w14:paraId="45E3E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220" w:author="liruoli" w:date="2025-06-11T10:58:00Z"/>
          <w:del w:id="2822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10D52C7A">
            <w:pPr>
              <w:jc w:val="center"/>
              <w:rPr>
                <w:ins w:id="28222" w:author="liruoli" w:date="2025-06-11T10:58:00Z"/>
                <w:del w:id="28223" w:author="渝歌" w:date="2025-06-11T15:28:00Z"/>
                <w:rFonts w:hint="default" w:ascii="Times New Roman" w:hAnsi="Times New Roman" w:eastAsia="仿宋" w:cs="Times New Roman"/>
                <w:b w:val="0"/>
                <w:i w:val="0"/>
                <w:iCs w:val="0"/>
                <w:color w:val="000000"/>
                <w:sz w:val="22"/>
                <w:szCs w:val="22"/>
                <w:u w:val="none"/>
                <w:rPrChange w:id="28224" w:author="渝歌 [2]" w:date="2025-06-11T17:19:40Z">
                  <w:rPr>
                    <w:ins w:id="28225" w:author="liruoli" w:date="2025-06-11T10:58:00Z"/>
                    <w:del w:id="2822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E081B14">
            <w:pPr>
              <w:keepNext w:val="0"/>
              <w:keepLines w:val="0"/>
              <w:widowControl/>
              <w:suppressLineNumbers w:val="0"/>
              <w:jc w:val="center"/>
              <w:textAlignment w:val="center"/>
              <w:rPr>
                <w:ins w:id="28227" w:author="liruoli" w:date="2025-06-11T10:58:00Z"/>
                <w:del w:id="28228"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229" w:author="渝歌 [2]" w:date="2025-06-11T17:19:40Z">
                  <w:rPr>
                    <w:ins w:id="28230" w:author="liruoli" w:date="2025-06-11T10:58:00Z"/>
                    <w:del w:id="28231" w:author="渝歌" w:date="2025-06-11T15:28:00Z"/>
                    <w:rFonts w:ascii="宋体" w:hAnsi="宋体" w:eastAsia="宋体" w:cs="宋体"/>
                    <w:b w:val="0"/>
                    <w:i w:val="0"/>
                    <w:iCs w:val="0"/>
                    <w:color w:val="000000"/>
                    <w:kern w:val="0"/>
                    <w:sz w:val="22"/>
                    <w:szCs w:val="22"/>
                    <w:u w:val="none"/>
                    <w:lang w:val="en-US" w:eastAsia="zh-CN" w:bidi="ar"/>
                  </w:rPr>
                </w:rPrChange>
              </w:rPr>
            </w:pPr>
            <w:ins w:id="28232" w:author="liruoli" w:date="2025-06-11T10:58:00Z">
              <w:del w:id="2823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234" w:author="渝歌 [2]" w:date="2025-06-11T17:19:40Z">
                      <w:rPr>
                        <w:rFonts w:hint="default" w:ascii="宋体" w:hAnsi="宋体" w:eastAsia="宋体" w:cs="宋体"/>
                        <w:b w:val="0"/>
                        <w:i w:val="0"/>
                        <w:iCs w:val="0"/>
                        <w:color w:val="000000"/>
                        <w:kern w:val="0"/>
                        <w:sz w:val="22"/>
                        <w:szCs w:val="22"/>
                        <w:u w:val="none"/>
                        <w:lang w:val="en-US" w:eastAsia="zh-CN" w:bidi="ar"/>
                      </w:rPr>
                    </w:rPrChange>
                  </w:rPr>
                  <w:delText>M,J</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1D29CC3">
            <w:pPr>
              <w:keepNext w:val="0"/>
              <w:keepLines w:val="0"/>
              <w:widowControl/>
              <w:suppressLineNumbers w:val="0"/>
              <w:jc w:val="left"/>
              <w:textAlignment w:val="center"/>
              <w:rPr>
                <w:ins w:id="28235" w:author="liruoli" w:date="2025-06-11T10:58:00Z"/>
                <w:del w:id="2823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237" w:author="渝歌 [2]" w:date="2025-06-11T17:19:40Z">
                  <w:rPr>
                    <w:ins w:id="28238" w:author="liruoli" w:date="2025-06-11T10:58:00Z"/>
                    <w:del w:id="28239" w:author="渝歌" w:date="2025-06-11T15:28:00Z"/>
                    <w:rFonts w:ascii="宋体" w:hAnsi="宋体" w:eastAsia="宋体" w:cs="宋体"/>
                    <w:b w:val="0"/>
                    <w:i w:val="0"/>
                    <w:iCs w:val="0"/>
                    <w:color w:val="000000"/>
                    <w:kern w:val="0"/>
                    <w:sz w:val="22"/>
                    <w:szCs w:val="22"/>
                    <w:u w:val="none"/>
                    <w:lang w:val="en-US" w:eastAsia="zh-CN" w:bidi="ar"/>
                  </w:rPr>
                </w:rPrChange>
              </w:rPr>
            </w:pPr>
            <w:ins w:id="28240" w:author="liruoli" w:date="2025-06-11T10:58:00Z">
              <w:del w:id="2824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242" w:author="渝歌 [2]" w:date="2025-06-11T17:19:40Z">
                      <w:rPr>
                        <w:rFonts w:hint="default" w:ascii="宋体" w:hAnsi="宋体" w:eastAsia="宋体" w:cs="宋体"/>
                        <w:b w:val="0"/>
                        <w:i w:val="0"/>
                        <w:iCs w:val="0"/>
                        <w:color w:val="000000"/>
                        <w:kern w:val="0"/>
                        <w:sz w:val="22"/>
                        <w:szCs w:val="22"/>
                        <w:u w:val="none"/>
                        <w:lang w:val="en-US" w:eastAsia="zh-CN" w:bidi="ar"/>
                      </w:rPr>
                    </w:rPrChange>
                  </w:rPr>
                  <w:delText>实验室组织与管理</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DF8C1BD">
            <w:pPr>
              <w:keepNext w:val="0"/>
              <w:keepLines w:val="0"/>
              <w:widowControl/>
              <w:suppressLineNumbers w:val="0"/>
              <w:jc w:val="left"/>
              <w:textAlignment w:val="center"/>
              <w:rPr>
                <w:ins w:id="28243" w:author="liruoli" w:date="2025-06-11T10:58:00Z"/>
                <w:del w:id="28244"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245" w:author="渝歌 [2]" w:date="2025-06-11T17:19:40Z">
                  <w:rPr>
                    <w:ins w:id="28246" w:author="liruoli" w:date="2025-06-11T10:58:00Z"/>
                    <w:del w:id="28247"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248" w:author="liruoli" w:date="2025-06-11T10:58:00Z">
              <w:del w:id="28249"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250"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67D72943">
            <w:pPr>
              <w:keepNext w:val="0"/>
              <w:keepLines w:val="0"/>
              <w:widowControl/>
              <w:suppressLineNumbers w:val="0"/>
              <w:jc w:val="left"/>
              <w:textAlignment w:val="center"/>
              <w:rPr>
                <w:ins w:id="28251" w:author="liruoli" w:date="2025-06-11T10:58:00Z"/>
                <w:del w:id="28252"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253" w:author="渝歌 [2]" w:date="2025-06-11T17:19:40Z">
                  <w:rPr>
                    <w:ins w:id="28254" w:author="liruoli" w:date="2025-06-11T10:58:00Z"/>
                    <w:del w:id="28255"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256" w:author="liruoli" w:date="2025-06-11T10:58:00Z">
              <w:del w:id="28257"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258"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07D0CDEE">
            <w:pPr>
              <w:keepNext w:val="0"/>
              <w:keepLines w:val="0"/>
              <w:widowControl/>
              <w:suppressLineNumbers w:val="0"/>
              <w:jc w:val="center"/>
              <w:textAlignment w:val="center"/>
              <w:rPr>
                <w:ins w:id="28259" w:author="liruoli" w:date="2025-06-11T10:58:00Z"/>
                <w:del w:id="28260"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261" w:author="渝歌 [2]" w:date="2025-06-11T17:19:40Z">
                  <w:rPr>
                    <w:ins w:id="28262" w:author="liruoli" w:date="2025-06-11T10:58:00Z"/>
                    <w:del w:id="28263" w:author="渝歌" w:date="2025-06-11T15:28:00Z"/>
                    <w:rFonts w:hint="default" w:ascii="宋体" w:hAnsi="宋体" w:eastAsia="宋体" w:cs="宋体"/>
                    <w:b w:val="0"/>
                    <w:i w:val="0"/>
                    <w:iCs w:val="0"/>
                    <w:color w:val="000000"/>
                    <w:kern w:val="0"/>
                    <w:sz w:val="22"/>
                    <w:szCs w:val="22"/>
                    <w:highlight w:val="none"/>
                    <w:u w:val="none"/>
                    <w:lang w:val="en-US" w:eastAsia="zh-CN" w:bidi="ar"/>
                  </w:rPr>
                </w:rPrChange>
              </w:rPr>
            </w:pPr>
            <w:ins w:id="28264" w:author="liruoli" w:date="2025-06-11T10:58:00Z">
              <w:del w:id="28265"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266"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3.0</w:delText>
                </w:r>
              </w:del>
            </w:ins>
          </w:p>
        </w:tc>
      </w:tr>
      <w:tr w14:paraId="22A93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267" w:author="liruoli" w:date="2025-06-11T10:58:00Z"/>
          <w:del w:id="28268"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169DE7FE">
            <w:pPr>
              <w:jc w:val="center"/>
              <w:rPr>
                <w:ins w:id="28269" w:author="liruoli" w:date="2025-06-11T10:58:00Z"/>
                <w:del w:id="28270" w:author="渝歌" w:date="2025-06-11T15:28:00Z"/>
                <w:rFonts w:hint="default" w:ascii="Times New Roman" w:hAnsi="Times New Roman" w:eastAsia="仿宋" w:cs="Times New Roman"/>
                <w:b w:val="0"/>
                <w:i w:val="0"/>
                <w:iCs w:val="0"/>
                <w:color w:val="000000"/>
                <w:sz w:val="22"/>
                <w:szCs w:val="22"/>
                <w:u w:val="none"/>
                <w:rPrChange w:id="28271" w:author="渝歌 [2]" w:date="2025-06-11T17:19:40Z">
                  <w:rPr>
                    <w:ins w:id="28272" w:author="liruoli" w:date="2025-06-11T10:58:00Z"/>
                    <w:del w:id="28273"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94CE482">
            <w:pPr>
              <w:keepNext w:val="0"/>
              <w:keepLines w:val="0"/>
              <w:widowControl/>
              <w:suppressLineNumbers w:val="0"/>
              <w:jc w:val="center"/>
              <w:textAlignment w:val="center"/>
              <w:rPr>
                <w:ins w:id="28274" w:author="liruoli" w:date="2025-06-11T10:58:00Z"/>
                <w:del w:id="28275"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276" w:author="渝歌 [2]" w:date="2025-06-11T17:19:40Z">
                  <w:rPr>
                    <w:ins w:id="28277" w:author="liruoli" w:date="2025-06-11T10:58:00Z"/>
                    <w:del w:id="28278" w:author="渝歌" w:date="2025-06-11T15:28:00Z"/>
                    <w:rFonts w:ascii="宋体" w:hAnsi="宋体" w:eastAsia="宋体" w:cs="宋体"/>
                    <w:b w:val="0"/>
                    <w:i w:val="0"/>
                    <w:iCs w:val="0"/>
                    <w:color w:val="000000"/>
                    <w:kern w:val="0"/>
                    <w:sz w:val="22"/>
                    <w:szCs w:val="22"/>
                    <w:u w:val="none"/>
                    <w:lang w:val="en-US" w:eastAsia="zh-CN" w:bidi="ar"/>
                  </w:rPr>
                </w:rPrChange>
              </w:rPr>
            </w:pPr>
            <w:ins w:id="28279" w:author="liruoli" w:date="2025-06-11T10:58:00Z">
              <w:del w:id="2828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281" w:author="渝歌 [2]" w:date="2025-06-11T17:19:40Z">
                      <w:rPr>
                        <w:rFonts w:hint="default"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489BEC08">
            <w:pPr>
              <w:keepNext w:val="0"/>
              <w:keepLines w:val="0"/>
              <w:widowControl/>
              <w:suppressLineNumbers w:val="0"/>
              <w:jc w:val="left"/>
              <w:textAlignment w:val="center"/>
              <w:rPr>
                <w:ins w:id="28282" w:author="liruoli" w:date="2025-06-11T10:58:00Z"/>
                <w:del w:id="28283"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284" w:author="渝歌 [2]" w:date="2025-06-11T17:19:40Z">
                  <w:rPr>
                    <w:ins w:id="28285" w:author="liruoli" w:date="2025-06-11T10:58:00Z"/>
                    <w:del w:id="28286" w:author="渝歌" w:date="2025-06-11T15:28:00Z"/>
                    <w:rFonts w:ascii="宋体" w:hAnsi="宋体" w:eastAsia="宋体" w:cs="宋体"/>
                    <w:b w:val="0"/>
                    <w:i w:val="0"/>
                    <w:iCs w:val="0"/>
                    <w:color w:val="000000"/>
                    <w:kern w:val="0"/>
                    <w:sz w:val="22"/>
                    <w:szCs w:val="22"/>
                    <w:u w:val="none"/>
                    <w:lang w:val="en-US" w:eastAsia="zh-CN" w:bidi="ar"/>
                  </w:rPr>
                </w:rPrChange>
              </w:rPr>
            </w:pPr>
            <w:ins w:id="28287" w:author="liruoli" w:date="2025-06-11T10:58:00Z">
              <w:del w:id="2828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289" w:author="渝歌 [2]" w:date="2025-06-11T17:19:40Z">
                      <w:rPr>
                        <w:rFonts w:hint="default" w:ascii="宋体" w:hAnsi="宋体" w:eastAsia="宋体" w:cs="宋体"/>
                        <w:b w:val="0"/>
                        <w:i w:val="0"/>
                        <w:iCs w:val="0"/>
                        <w:color w:val="000000"/>
                        <w:kern w:val="0"/>
                        <w:sz w:val="22"/>
                        <w:szCs w:val="22"/>
                        <w:u w:val="none"/>
                        <w:lang w:val="en-US" w:eastAsia="zh-CN" w:bidi="ar"/>
                      </w:rPr>
                    </w:rPrChange>
                  </w:rPr>
                  <w:delText>实验准备</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4CA7BBA7">
            <w:pPr>
              <w:keepNext w:val="0"/>
              <w:keepLines w:val="0"/>
              <w:widowControl/>
              <w:suppressLineNumbers w:val="0"/>
              <w:jc w:val="left"/>
              <w:textAlignment w:val="center"/>
              <w:rPr>
                <w:ins w:id="28290" w:author="liruoli" w:date="2025-06-11T10:58:00Z"/>
                <w:del w:id="28291"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292" w:author="渝歌 [2]" w:date="2025-06-11T17:19:40Z">
                  <w:rPr>
                    <w:ins w:id="28293" w:author="liruoli" w:date="2025-06-11T10:58:00Z"/>
                    <w:del w:id="28294"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295" w:author="liruoli" w:date="2025-06-11T10:58:00Z">
              <w:del w:id="28296"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297"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准确完成指定溶液的配制；正确检查与调整仪器设备</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116E624B">
            <w:pPr>
              <w:keepNext w:val="0"/>
              <w:keepLines w:val="0"/>
              <w:widowControl/>
              <w:suppressLineNumbers w:val="0"/>
              <w:jc w:val="left"/>
              <w:textAlignment w:val="center"/>
              <w:rPr>
                <w:ins w:id="28298" w:author="liruoli" w:date="2025-06-11T10:58:00Z"/>
                <w:del w:id="28299"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300" w:author="渝歌 [2]" w:date="2025-06-11T17:19:40Z">
                  <w:rPr>
                    <w:ins w:id="28301" w:author="liruoli" w:date="2025-06-11T10:58:00Z"/>
                    <w:del w:id="28302"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303" w:author="liruoli" w:date="2025-06-11T10:58:00Z">
              <w:del w:id="28304"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305"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0E1F9CAF">
            <w:pPr>
              <w:keepNext w:val="0"/>
              <w:keepLines w:val="0"/>
              <w:widowControl/>
              <w:suppressLineNumbers w:val="0"/>
              <w:jc w:val="center"/>
              <w:textAlignment w:val="center"/>
              <w:rPr>
                <w:ins w:id="28306" w:author="liruoli" w:date="2025-06-11T10:58:00Z"/>
                <w:del w:id="28307"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308" w:author="渝歌 [2]" w:date="2025-06-11T17:19:40Z">
                  <w:rPr>
                    <w:ins w:id="28309" w:author="liruoli" w:date="2025-06-11T10:58:00Z"/>
                    <w:del w:id="28310" w:author="渝歌" w:date="2025-06-11T15:28:00Z"/>
                    <w:rFonts w:hint="default" w:ascii="宋体" w:hAnsi="宋体" w:eastAsia="宋体" w:cs="宋体"/>
                    <w:b w:val="0"/>
                    <w:i w:val="0"/>
                    <w:iCs w:val="0"/>
                    <w:color w:val="000000"/>
                    <w:kern w:val="0"/>
                    <w:sz w:val="22"/>
                    <w:szCs w:val="22"/>
                    <w:highlight w:val="none"/>
                    <w:u w:val="none"/>
                    <w:lang w:val="en-US" w:eastAsia="zh-CN" w:bidi="ar"/>
                  </w:rPr>
                </w:rPrChange>
              </w:rPr>
            </w:pPr>
            <w:ins w:id="28311" w:author="liruoli" w:date="2025-06-11T10:58:00Z">
              <w:del w:id="28312"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313"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4.0</w:delText>
                </w:r>
              </w:del>
            </w:ins>
          </w:p>
        </w:tc>
      </w:tr>
      <w:tr w14:paraId="2CDAB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314" w:author="liruoli" w:date="2025-06-11T10:58:00Z"/>
          <w:del w:id="28315"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12CECBF1">
            <w:pPr>
              <w:jc w:val="center"/>
              <w:rPr>
                <w:ins w:id="28316" w:author="liruoli" w:date="2025-06-11T10:58:00Z"/>
                <w:del w:id="28317" w:author="渝歌" w:date="2025-06-11T15:28:00Z"/>
                <w:rFonts w:hint="default" w:ascii="Times New Roman" w:hAnsi="Times New Roman" w:eastAsia="仿宋" w:cs="Times New Roman"/>
                <w:b w:val="0"/>
                <w:i w:val="0"/>
                <w:iCs w:val="0"/>
                <w:color w:val="000000"/>
                <w:sz w:val="22"/>
                <w:szCs w:val="22"/>
                <w:u w:val="none"/>
                <w:rPrChange w:id="28318" w:author="渝歌 [2]" w:date="2025-06-11T17:19:40Z">
                  <w:rPr>
                    <w:ins w:id="28319" w:author="liruoli" w:date="2025-06-11T10:58:00Z"/>
                    <w:del w:id="28320"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7EC3950">
            <w:pPr>
              <w:keepNext w:val="0"/>
              <w:keepLines w:val="0"/>
              <w:widowControl/>
              <w:suppressLineNumbers w:val="0"/>
              <w:jc w:val="center"/>
              <w:textAlignment w:val="center"/>
              <w:rPr>
                <w:ins w:id="28321" w:author="liruoli" w:date="2025-06-11T10:58:00Z"/>
                <w:del w:id="28322"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323" w:author="渝歌 [2]" w:date="2025-06-11T17:19:40Z">
                  <w:rPr>
                    <w:ins w:id="28324" w:author="liruoli" w:date="2025-06-11T10:58:00Z"/>
                    <w:del w:id="28325" w:author="渝歌" w:date="2025-06-11T15:28:00Z"/>
                    <w:rFonts w:hint="default" w:ascii="宋体" w:hAnsi="宋体" w:eastAsia="宋体" w:cs="宋体"/>
                    <w:b w:val="0"/>
                    <w:i w:val="0"/>
                    <w:iCs w:val="0"/>
                    <w:color w:val="000000"/>
                    <w:kern w:val="0"/>
                    <w:sz w:val="22"/>
                    <w:szCs w:val="22"/>
                    <w:u w:val="none"/>
                    <w:lang w:val="en-US" w:eastAsia="zh-CN" w:bidi="ar"/>
                  </w:rPr>
                </w:rPrChange>
              </w:rPr>
            </w:pPr>
            <w:ins w:id="28326" w:author="liruoli" w:date="2025-06-11T10:58:00Z">
              <w:del w:id="2832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328" w:author="渝歌 [2]" w:date="2025-06-11T17:19:40Z">
                      <w:rPr>
                        <w:rFonts w:hint="default"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024FE7D">
            <w:pPr>
              <w:keepNext w:val="0"/>
              <w:keepLines w:val="0"/>
              <w:widowControl/>
              <w:suppressLineNumbers w:val="0"/>
              <w:jc w:val="left"/>
              <w:textAlignment w:val="center"/>
              <w:rPr>
                <w:ins w:id="28329" w:author="liruoli" w:date="2025-06-11T10:58:00Z"/>
                <w:del w:id="28330"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331" w:author="渝歌 [2]" w:date="2025-06-11T17:19:40Z">
                  <w:rPr>
                    <w:ins w:id="28332" w:author="liruoli" w:date="2025-06-11T10:58:00Z"/>
                    <w:del w:id="28333" w:author="渝歌" w:date="2025-06-11T15:28:00Z"/>
                    <w:rFonts w:hint="default" w:ascii="宋体" w:hAnsi="宋体" w:eastAsia="宋体" w:cs="宋体"/>
                    <w:b w:val="0"/>
                    <w:i w:val="0"/>
                    <w:iCs w:val="0"/>
                    <w:color w:val="000000"/>
                    <w:kern w:val="0"/>
                    <w:sz w:val="22"/>
                    <w:szCs w:val="22"/>
                    <w:u w:val="none"/>
                    <w:lang w:val="en-US" w:eastAsia="zh-CN" w:bidi="ar"/>
                  </w:rPr>
                </w:rPrChange>
              </w:rPr>
            </w:pPr>
            <w:ins w:id="28334" w:author="liruoli" w:date="2025-06-11T10:58:00Z">
              <w:del w:id="2833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336" w:author="渝歌 [2]" w:date="2025-06-11T17:19:40Z">
                      <w:rPr>
                        <w:rFonts w:hint="default" w:ascii="宋体" w:hAnsi="宋体" w:eastAsia="宋体" w:cs="宋体"/>
                        <w:b w:val="0"/>
                        <w:i w:val="0"/>
                        <w:iCs w:val="0"/>
                        <w:color w:val="000000"/>
                        <w:kern w:val="0"/>
                        <w:sz w:val="22"/>
                        <w:szCs w:val="22"/>
                        <w:u w:val="none"/>
                        <w:lang w:val="en-US" w:eastAsia="zh-CN" w:bidi="ar"/>
                      </w:rPr>
                    </w:rPrChange>
                  </w:rPr>
                  <w:delText>仪器参数设置</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C99B07D">
            <w:pPr>
              <w:keepNext w:val="0"/>
              <w:keepLines w:val="0"/>
              <w:widowControl/>
              <w:suppressLineNumbers w:val="0"/>
              <w:jc w:val="left"/>
              <w:textAlignment w:val="center"/>
              <w:rPr>
                <w:ins w:id="28337" w:author="liruoli" w:date="2025-06-11T10:58:00Z"/>
                <w:del w:id="28338"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339" w:author="渝歌 [2]" w:date="2025-06-11T17:19:40Z">
                  <w:rPr>
                    <w:ins w:id="28340" w:author="liruoli" w:date="2025-06-11T10:58:00Z"/>
                    <w:del w:id="28341"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342" w:author="liruoli" w:date="2025-06-11T10:58:00Z">
              <w:del w:id="28343"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344"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仪器</w:delText>
                </w:r>
              </w:del>
            </w:ins>
            <w:ins w:id="28345" w:author="liruoli" w:date="2025-06-11T10:58:00Z">
              <w:del w:id="28346"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347"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参数设置合理，确保仪器灵敏度</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169A9EE">
            <w:pPr>
              <w:keepNext w:val="0"/>
              <w:keepLines w:val="0"/>
              <w:widowControl/>
              <w:suppressLineNumbers w:val="0"/>
              <w:jc w:val="left"/>
              <w:textAlignment w:val="center"/>
              <w:rPr>
                <w:ins w:id="28348" w:author="liruoli" w:date="2025-06-11T10:58:00Z"/>
                <w:del w:id="28349"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350" w:author="渝歌 [2]" w:date="2025-06-11T17:19:40Z">
                  <w:rPr>
                    <w:ins w:id="28351" w:author="liruoli" w:date="2025-06-11T10:58:00Z"/>
                    <w:del w:id="28352"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353" w:author="liruoli" w:date="2025-06-11T10:58:00Z">
              <w:del w:id="28354"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355"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6D5BB0E8">
            <w:pPr>
              <w:keepNext w:val="0"/>
              <w:keepLines w:val="0"/>
              <w:widowControl/>
              <w:suppressLineNumbers w:val="0"/>
              <w:jc w:val="center"/>
              <w:textAlignment w:val="center"/>
              <w:rPr>
                <w:ins w:id="28356" w:author="liruoli" w:date="2025-06-11T10:58:00Z"/>
                <w:del w:id="28357"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358" w:author="渝歌 [2]" w:date="2025-06-11T17:19:40Z">
                  <w:rPr>
                    <w:ins w:id="28359" w:author="liruoli" w:date="2025-06-11T10:58:00Z"/>
                    <w:del w:id="28360" w:author="渝歌" w:date="2025-06-11T15:28:00Z"/>
                    <w:rFonts w:hint="default" w:ascii="宋体" w:hAnsi="宋体" w:eastAsia="宋体" w:cs="宋体"/>
                    <w:b w:val="0"/>
                    <w:i w:val="0"/>
                    <w:iCs w:val="0"/>
                    <w:color w:val="000000"/>
                    <w:kern w:val="0"/>
                    <w:sz w:val="22"/>
                    <w:szCs w:val="22"/>
                    <w:highlight w:val="none"/>
                    <w:u w:val="none"/>
                    <w:lang w:val="en-US" w:eastAsia="zh-CN" w:bidi="ar"/>
                  </w:rPr>
                </w:rPrChange>
              </w:rPr>
            </w:pPr>
            <w:ins w:id="28361" w:author="liruoli" w:date="2025-06-11T10:58:00Z">
              <w:del w:id="28362"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363"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4.0</w:delText>
                </w:r>
              </w:del>
            </w:ins>
          </w:p>
        </w:tc>
      </w:tr>
      <w:tr w14:paraId="62D02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364" w:author="liruoli" w:date="2025-06-11T10:58:00Z"/>
          <w:del w:id="28365"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57E08DE0">
            <w:pPr>
              <w:jc w:val="center"/>
              <w:rPr>
                <w:ins w:id="28366" w:author="liruoli" w:date="2025-06-11T10:58:00Z"/>
                <w:del w:id="28367" w:author="渝歌" w:date="2025-06-11T15:28:00Z"/>
                <w:rFonts w:hint="default" w:ascii="Times New Roman" w:hAnsi="Times New Roman" w:eastAsia="仿宋" w:cs="Times New Roman"/>
                <w:b w:val="0"/>
                <w:i w:val="0"/>
                <w:iCs w:val="0"/>
                <w:color w:val="000000"/>
                <w:sz w:val="22"/>
                <w:szCs w:val="22"/>
                <w:u w:val="none"/>
                <w:rPrChange w:id="28368" w:author="渝歌 [2]" w:date="2025-06-11T17:19:40Z">
                  <w:rPr>
                    <w:ins w:id="28369" w:author="liruoli" w:date="2025-06-11T10:58:00Z"/>
                    <w:del w:id="28370"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08F2D10">
            <w:pPr>
              <w:keepNext w:val="0"/>
              <w:keepLines w:val="0"/>
              <w:widowControl/>
              <w:suppressLineNumbers w:val="0"/>
              <w:jc w:val="center"/>
              <w:textAlignment w:val="center"/>
              <w:rPr>
                <w:ins w:id="28371" w:author="liruoli" w:date="2025-06-11T10:58:00Z"/>
                <w:del w:id="28372"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373" w:author="渝歌 [2]" w:date="2025-06-11T17:19:40Z">
                  <w:rPr>
                    <w:ins w:id="28374" w:author="liruoli" w:date="2025-06-11T10:58:00Z"/>
                    <w:del w:id="28375" w:author="渝歌" w:date="2025-06-11T15:28:00Z"/>
                    <w:rFonts w:hint="default" w:ascii="宋体" w:hAnsi="宋体" w:eastAsia="宋体" w:cs="宋体"/>
                    <w:b w:val="0"/>
                    <w:i w:val="0"/>
                    <w:iCs w:val="0"/>
                    <w:color w:val="000000"/>
                    <w:kern w:val="0"/>
                    <w:sz w:val="22"/>
                    <w:szCs w:val="22"/>
                    <w:u w:val="none"/>
                    <w:lang w:val="en-US" w:eastAsia="zh-CN" w:bidi="ar"/>
                  </w:rPr>
                </w:rPrChange>
              </w:rPr>
            </w:pPr>
            <w:ins w:id="28376" w:author="liruoli" w:date="2025-06-11T10:58:00Z">
              <w:del w:id="2837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378" w:author="渝歌 [2]" w:date="2025-06-11T17:19:40Z">
                      <w:rPr>
                        <w:rFonts w:hint="default"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29F0473">
            <w:pPr>
              <w:keepNext w:val="0"/>
              <w:keepLines w:val="0"/>
              <w:widowControl/>
              <w:suppressLineNumbers w:val="0"/>
              <w:jc w:val="left"/>
              <w:textAlignment w:val="center"/>
              <w:rPr>
                <w:ins w:id="28379" w:author="liruoli" w:date="2025-06-11T10:58:00Z"/>
                <w:del w:id="28380"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381" w:author="渝歌 [2]" w:date="2025-06-11T17:19:40Z">
                  <w:rPr>
                    <w:ins w:id="28382" w:author="liruoli" w:date="2025-06-11T10:58:00Z"/>
                    <w:del w:id="28383" w:author="渝歌" w:date="2025-06-11T15:28:00Z"/>
                    <w:rFonts w:ascii="宋体" w:hAnsi="宋体" w:eastAsia="宋体" w:cs="宋体"/>
                    <w:b w:val="0"/>
                    <w:i w:val="0"/>
                    <w:iCs w:val="0"/>
                    <w:color w:val="000000"/>
                    <w:kern w:val="0"/>
                    <w:sz w:val="22"/>
                    <w:szCs w:val="22"/>
                    <w:u w:val="none"/>
                    <w:lang w:val="en-US" w:eastAsia="zh-CN" w:bidi="ar"/>
                  </w:rPr>
                </w:rPrChange>
              </w:rPr>
            </w:pPr>
            <w:ins w:id="28384" w:author="liruoli" w:date="2025-06-11T10:58:00Z">
              <w:del w:id="2838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386" w:author="渝歌 [2]" w:date="2025-06-11T17:19:40Z">
                      <w:rPr>
                        <w:rFonts w:hint="default" w:ascii="宋体" w:hAnsi="宋体" w:eastAsia="宋体" w:cs="宋体"/>
                        <w:b w:val="0"/>
                        <w:i w:val="0"/>
                        <w:iCs w:val="0"/>
                        <w:color w:val="000000"/>
                        <w:kern w:val="0"/>
                        <w:sz w:val="22"/>
                        <w:szCs w:val="22"/>
                        <w:u w:val="none"/>
                        <w:lang w:val="en-US" w:eastAsia="zh-CN" w:bidi="ar"/>
                      </w:rPr>
                    </w:rPrChange>
                  </w:rPr>
                  <w:delText>标准曲线绘制</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4FB608A">
            <w:pPr>
              <w:keepNext w:val="0"/>
              <w:keepLines w:val="0"/>
              <w:widowControl/>
              <w:suppressLineNumbers w:val="0"/>
              <w:jc w:val="left"/>
              <w:textAlignment w:val="center"/>
              <w:rPr>
                <w:ins w:id="28387" w:author="liruoli" w:date="2025-06-11T10:58:00Z"/>
                <w:del w:id="28388"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389" w:author="渝歌 [2]" w:date="2025-06-11T17:19:40Z">
                  <w:rPr>
                    <w:ins w:id="28390" w:author="liruoli" w:date="2025-06-11T10:58:00Z"/>
                    <w:del w:id="28391"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392" w:author="liruoli" w:date="2025-06-11T10:58:00Z">
              <w:del w:id="28393"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394"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标准系列溶液配制梯度正确，操作过程规范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77285912">
            <w:pPr>
              <w:keepNext w:val="0"/>
              <w:keepLines w:val="0"/>
              <w:widowControl/>
              <w:suppressLineNumbers w:val="0"/>
              <w:jc w:val="left"/>
              <w:textAlignment w:val="center"/>
              <w:rPr>
                <w:ins w:id="28395" w:author="liruoli" w:date="2025-06-11T10:58:00Z"/>
                <w:del w:id="28396"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397" w:author="渝歌 [2]" w:date="2025-06-11T17:19:40Z">
                  <w:rPr>
                    <w:ins w:id="28398" w:author="liruoli" w:date="2025-06-11T10:58:00Z"/>
                    <w:del w:id="28399"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400" w:author="liruoli" w:date="2025-06-11T10:58:00Z">
              <w:del w:id="28401"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402"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1B6C2BA8">
            <w:pPr>
              <w:keepNext w:val="0"/>
              <w:keepLines w:val="0"/>
              <w:widowControl/>
              <w:suppressLineNumbers w:val="0"/>
              <w:jc w:val="center"/>
              <w:textAlignment w:val="center"/>
              <w:rPr>
                <w:ins w:id="28403" w:author="liruoli" w:date="2025-06-11T10:58:00Z"/>
                <w:del w:id="28404"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405" w:author="渝歌 [2]" w:date="2025-06-11T17:19:40Z">
                  <w:rPr>
                    <w:ins w:id="28406" w:author="liruoli" w:date="2025-06-11T10:58:00Z"/>
                    <w:del w:id="28407"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408" w:author="liruoli" w:date="2025-06-11T10:58:00Z">
              <w:del w:id="28409"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410"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5.0</w:delText>
                </w:r>
              </w:del>
            </w:ins>
          </w:p>
        </w:tc>
      </w:tr>
      <w:tr w14:paraId="47E5E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411" w:author="liruoli" w:date="2025-06-11T10:58:00Z"/>
          <w:del w:id="28412"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7BCEE110">
            <w:pPr>
              <w:jc w:val="center"/>
              <w:rPr>
                <w:ins w:id="28413" w:author="liruoli" w:date="2025-06-11T10:58:00Z"/>
                <w:del w:id="28414" w:author="渝歌" w:date="2025-06-11T15:28:00Z"/>
                <w:rFonts w:hint="default" w:ascii="Times New Roman" w:hAnsi="Times New Roman" w:eastAsia="仿宋" w:cs="Times New Roman"/>
                <w:b w:val="0"/>
                <w:i w:val="0"/>
                <w:iCs w:val="0"/>
                <w:color w:val="000000"/>
                <w:sz w:val="22"/>
                <w:szCs w:val="22"/>
                <w:u w:val="none"/>
                <w:rPrChange w:id="28415" w:author="渝歌 [2]" w:date="2025-06-11T17:19:40Z">
                  <w:rPr>
                    <w:ins w:id="28416" w:author="liruoli" w:date="2025-06-11T10:58:00Z"/>
                    <w:del w:id="28417"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78A57A7E">
            <w:pPr>
              <w:keepNext w:val="0"/>
              <w:keepLines w:val="0"/>
              <w:widowControl/>
              <w:suppressLineNumbers w:val="0"/>
              <w:jc w:val="center"/>
              <w:textAlignment w:val="center"/>
              <w:rPr>
                <w:ins w:id="28418" w:author="liruoli" w:date="2025-06-11T10:58:00Z"/>
                <w:del w:id="28419"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420" w:author="渝歌 [2]" w:date="2025-06-11T17:19:40Z">
                  <w:rPr>
                    <w:ins w:id="28421" w:author="liruoli" w:date="2025-06-11T10:58:00Z"/>
                    <w:del w:id="28422" w:author="渝歌" w:date="2025-06-11T15:28:00Z"/>
                    <w:rFonts w:ascii="宋体" w:hAnsi="宋体" w:eastAsia="宋体" w:cs="宋体"/>
                    <w:b w:val="0"/>
                    <w:i w:val="0"/>
                    <w:iCs w:val="0"/>
                    <w:color w:val="000000"/>
                    <w:kern w:val="0"/>
                    <w:sz w:val="22"/>
                    <w:szCs w:val="22"/>
                    <w:u w:val="none"/>
                    <w:lang w:val="en-US" w:eastAsia="zh-CN" w:bidi="ar"/>
                  </w:rPr>
                </w:rPrChange>
              </w:rPr>
            </w:pPr>
            <w:ins w:id="28423" w:author="liruoli" w:date="2025-06-11T10:58:00Z">
              <w:del w:id="2842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425" w:author="渝歌 [2]" w:date="2025-06-11T17:19:40Z">
                      <w:rPr>
                        <w:rFonts w:hint="default"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9B3370A">
            <w:pPr>
              <w:keepNext w:val="0"/>
              <w:keepLines w:val="0"/>
              <w:widowControl/>
              <w:suppressLineNumbers w:val="0"/>
              <w:jc w:val="left"/>
              <w:textAlignment w:val="center"/>
              <w:rPr>
                <w:ins w:id="28426" w:author="liruoli" w:date="2025-06-11T10:58:00Z"/>
                <w:del w:id="28427"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428" w:author="渝歌 [2]" w:date="2025-06-11T17:19:40Z">
                  <w:rPr>
                    <w:ins w:id="28429" w:author="liruoli" w:date="2025-06-11T10:58:00Z"/>
                    <w:del w:id="28430" w:author="渝歌" w:date="2025-06-11T15:28:00Z"/>
                    <w:rFonts w:ascii="宋体" w:hAnsi="宋体" w:eastAsia="宋体" w:cs="宋体"/>
                    <w:b w:val="0"/>
                    <w:i w:val="0"/>
                    <w:iCs w:val="0"/>
                    <w:color w:val="000000"/>
                    <w:kern w:val="0"/>
                    <w:sz w:val="22"/>
                    <w:szCs w:val="22"/>
                    <w:u w:val="none"/>
                    <w:lang w:val="en-US" w:eastAsia="zh-CN" w:bidi="ar"/>
                  </w:rPr>
                </w:rPrChange>
              </w:rPr>
            </w:pPr>
            <w:ins w:id="28431" w:author="liruoli" w:date="2025-06-11T10:58:00Z">
              <w:del w:id="2843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433" w:author="渝歌 [2]" w:date="2025-06-11T17:19:40Z">
                      <w:rPr>
                        <w:rFonts w:hint="default" w:ascii="宋体" w:hAnsi="宋体" w:eastAsia="宋体" w:cs="宋体"/>
                        <w:b w:val="0"/>
                        <w:i w:val="0"/>
                        <w:iCs w:val="0"/>
                        <w:color w:val="000000"/>
                        <w:kern w:val="0"/>
                        <w:sz w:val="22"/>
                        <w:szCs w:val="22"/>
                        <w:u w:val="none"/>
                        <w:lang w:val="en-US" w:eastAsia="zh-CN" w:bidi="ar"/>
                      </w:rPr>
                    </w:rPrChange>
                  </w:rPr>
                  <w:delText>样品前处理与测定过程</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CD54316">
            <w:pPr>
              <w:keepNext w:val="0"/>
              <w:keepLines w:val="0"/>
              <w:widowControl/>
              <w:suppressLineNumbers w:val="0"/>
              <w:jc w:val="left"/>
              <w:textAlignment w:val="center"/>
              <w:rPr>
                <w:ins w:id="28434" w:author="liruoli" w:date="2025-06-11T10:58:00Z"/>
                <w:del w:id="28435"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436" w:author="渝歌 [2]" w:date="2025-06-11T17:19:40Z">
                  <w:rPr>
                    <w:ins w:id="28437" w:author="liruoli" w:date="2025-06-11T10:58:00Z"/>
                    <w:del w:id="28438"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439" w:author="liruoli" w:date="2025-06-11T10:58:00Z">
              <w:del w:id="28440"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441"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正确处理样品，无失误，转移定容无损失；进样操作规范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0F6B9AEE">
            <w:pPr>
              <w:keepNext w:val="0"/>
              <w:keepLines w:val="0"/>
              <w:widowControl/>
              <w:suppressLineNumbers w:val="0"/>
              <w:jc w:val="left"/>
              <w:textAlignment w:val="center"/>
              <w:rPr>
                <w:ins w:id="28442" w:author="liruoli" w:date="2025-06-11T10:58:00Z"/>
                <w:del w:id="28443"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444" w:author="渝歌 [2]" w:date="2025-06-11T17:19:40Z">
                  <w:rPr>
                    <w:ins w:id="28445" w:author="liruoli" w:date="2025-06-11T10:58:00Z"/>
                    <w:del w:id="28446"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447" w:author="liruoli" w:date="2025-06-11T10:58:00Z">
              <w:del w:id="28448"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449"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2319DD25">
            <w:pPr>
              <w:keepNext w:val="0"/>
              <w:keepLines w:val="0"/>
              <w:widowControl/>
              <w:suppressLineNumbers w:val="0"/>
              <w:jc w:val="center"/>
              <w:textAlignment w:val="center"/>
              <w:rPr>
                <w:ins w:id="28450" w:author="liruoli" w:date="2025-06-11T10:58:00Z"/>
                <w:del w:id="28451"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452" w:author="渝歌 [2]" w:date="2025-06-11T17:19:40Z">
                  <w:rPr>
                    <w:ins w:id="28453" w:author="liruoli" w:date="2025-06-11T10:58:00Z"/>
                    <w:del w:id="28454" w:author="渝歌" w:date="2025-06-11T15:28:00Z"/>
                    <w:rFonts w:hint="default" w:ascii="宋体" w:hAnsi="宋体" w:eastAsia="宋体" w:cs="宋体"/>
                    <w:b w:val="0"/>
                    <w:i w:val="0"/>
                    <w:iCs w:val="0"/>
                    <w:color w:val="000000"/>
                    <w:kern w:val="0"/>
                    <w:sz w:val="22"/>
                    <w:szCs w:val="22"/>
                    <w:highlight w:val="none"/>
                    <w:u w:val="none"/>
                    <w:lang w:val="en-US" w:eastAsia="zh-CN" w:bidi="ar"/>
                  </w:rPr>
                </w:rPrChange>
              </w:rPr>
            </w:pPr>
            <w:ins w:id="28455" w:author="liruoli" w:date="2025-06-11T10:58:00Z">
              <w:del w:id="28456"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457"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6.0</w:delText>
                </w:r>
              </w:del>
            </w:ins>
          </w:p>
        </w:tc>
      </w:tr>
      <w:tr w14:paraId="1D7B9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458" w:author="liruoli" w:date="2025-06-11T10:58:00Z"/>
          <w:del w:id="28459"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7A8AB6E1">
            <w:pPr>
              <w:jc w:val="center"/>
              <w:rPr>
                <w:ins w:id="28460" w:author="liruoli" w:date="2025-06-11T10:58:00Z"/>
                <w:del w:id="28461" w:author="渝歌" w:date="2025-06-11T15:28:00Z"/>
                <w:rFonts w:hint="default" w:ascii="Times New Roman" w:hAnsi="Times New Roman" w:eastAsia="仿宋" w:cs="Times New Roman"/>
                <w:b w:val="0"/>
                <w:i w:val="0"/>
                <w:iCs w:val="0"/>
                <w:color w:val="000000"/>
                <w:sz w:val="22"/>
                <w:szCs w:val="22"/>
                <w:u w:val="none"/>
                <w:rPrChange w:id="28462" w:author="渝歌 [2]" w:date="2025-06-11T17:19:40Z">
                  <w:rPr>
                    <w:ins w:id="28463" w:author="liruoli" w:date="2025-06-11T10:58:00Z"/>
                    <w:del w:id="28464"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BEACFB0">
            <w:pPr>
              <w:keepNext w:val="0"/>
              <w:keepLines w:val="0"/>
              <w:widowControl/>
              <w:suppressLineNumbers w:val="0"/>
              <w:jc w:val="center"/>
              <w:textAlignment w:val="center"/>
              <w:rPr>
                <w:ins w:id="28465" w:author="liruoli" w:date="2025-06-11T10:58:00Z"/>
                <w:del w:id="2846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467" w:author="渝歌 [2]" w:date="2025-06-11T17:19:40Z">
                  <w:rPr>
                    <w:ins w:id="28468" w:author="liruoli" w:date="2025-06-11T10:58:00Z"/>
                    <w:del w:id="28469" w:author="渝歌" w:date="2025-06-11T15:28:00Z"/>
                    <w:rFonts w:ascii="宋体" w:hAnsi="宋体" w:eastAsia="宋体" w:cs="宋体"/>
                    <w:b w:val="0"/>
                    <w:i w:val="0"/>
                    <w:iCs w:val="0"/>
                    <w:color w:val="000000"/>
                    <w:kern w:val="0"/>
                    <w:sz w:val="22"/>
                    <w:szCs w:val="22"/>
                    <w:u w:val="none"/>
                    <w:lang w:val="en-US" w:eastAsia="zh-CN" w:bidi="ar"/>
                  </w:rPr>
                </w:rPrChange>
              </w:rPr>
            </w:pPr>
            <w:ins w:id="28470" w:author="liruoli" w:date="2025-06-11T10:58:00Z">
              <w:del w:id="2847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472" w:author="渝歌 [2]" w:date="2025-06-11T17:19:40Z">
                      <w:rPr>
                        <w:rFonts w:hint="default"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20FE37C">
            <w:pPr>
              <w:keepNext w:val="0"/>
              <w:keepLines w:val="0"/>
              <w:widowControl/>
              <w:suppressLineNumbers w:val="0"/>
              <w:jc w:val="left"/>
              <w:textAlignment w:val="center"/>
              <w:rPr>
                <w:ins w:id="28473" w:author="liruoli" w:date="2025-06-11T10:58:00Z"/>
                <w:del w:id="2847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475" w:author="渝歌 [2]" w:date="2025-06-11T17:19:40Z">
                  <w:rPr>
                    <w:ins w:id="28476" w:author="liruoli" w:date="2025-06-11T10:58:00Z"/>
                    <w:del w:id="28477" w:author="渝歌" w:date="2025-06-11T15:28:00Z"/>
                    <w:rFonts w:ascii="宋体" w:hAnsi="宋体" w:eastAsia="宋体" w:cs="宋体"/>
                    <w:b w:val="0"/>
                    <w:i w:val="0"/>
                    <w:iCs w:val="0"/>
                    <w:color w:val="000000"/>
                    <w:kern w:val="0"/>
                    <w:sz w:val="22"/>
                    <w:szCs w:val="22"/>
                    <w:u w:val="none"/>
                    <w:lang w:val="en-US" w:eastAsia="zh-CN" w:bidi="ar"/>
                  </w:rPr>
                </w:rPrChange>
              </w:rPr>
            </w:pPr>
            <w:ins w:id="28478" w:author="liruoli" w:date="2025-06-11T10:58:00Z">
              <w:del w:id="2847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480" w:author="渝歌 [2]" w:date="2025-06-11T17:19:40Z">
                      <w:rPr>
                        <w:rFonts w:hint="default" w:ascii="宋体" w:hAnsi="宋体" w:eastAsia="宋体" w:cs="宋体"/>
                        <w:b w:val="0"/>
                        <w:i w:val="0"/>
                        <w:iCs w:val="0"/>
                        <w:color w:val="000000"/>
                        <w:kern w:val="0"/>
                        <w:sz w:val="22"/>
                        <w:szCs w:val="22"/>
                        <w:u w:val="none"/>
                        <w:lang w:val="en-US" w:eastAsia="zh-CN" w:bidi="ar"/>
                      </w:rPr>
                    </w:rPrChange>
                  </w:rPr>
                  <w:delText>样品测定结果</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A14ECD8">
            <w:pPr>
              <w:keepNext w:val="0"/>
              <w:keepLines w:val="0"/>
              <w:widowControl/>
              <w:suppressLineNumbers w:val="0"/>
              <w:jc w:val="left"/>
              <w:textAlignment w:val="center"/>
              <w:rPr>
                <w:ins w:id="28481" w:author="liruoli" w:date="2025-06-11T10:58:00Z"/>
                <w:del w:id="28482"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483" w:author="渝歌 [2]" w:date="2025-06-11T17:19:40Z">
                  <w:rPr>
                    <w:ins w:id="28484" w:author="liruoli" w:date="2025-06-11T10:58:00Z"/>
                    <w:del w:id="28485"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486" w:author="liruoli" w:date="2025-06-11T10:58:00Z">
              <w:del w:id="28487"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488"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线性良好，</w:delText>
                </w:r>
              </w:del>
            </w:ins>
            <w:ins w:id="28489" w:author="liruoli" w:date="2025-06-11T10:58:00Z">
              <w:del w:id="2849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491" w:author="渝歌 [2]" w:date="2025-06-11T17:19:40Z">
                      <w:rPr>
                        <w:rFonts w:ascii="宋体" w:hAnsi="宋体" w:eastAsia="宋体" w:cs="宋体"/>
                        <w:b w:val="0"/>
                        <w:i w:val="0"/>
                        <w:iCs w:val="0"/>
                        <w:color w:val="000000"/>
                        <w:kern w:val="0"/>
                        <w:sz w:val="22"/>
                        <w:szCs w:val="22"/>
                        <w:u w:val="none"/>
                        <w:lang w:val="en-US" w:eastAsia="zh-CN" w:bidi="ar"/>
                      </w:rPr>
                    </w:rPrChange>
                  </w:rPr>
                  <w:delText>结果准确度高，重复性好</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1A04BCFC">
            <w:pPr>
              <w:keepNext w:val="0"/>
              <w:keepLines w:val="0"/>
              <w:widowControl/>
              <w:suppressLineNumbers w:val="0"/>
              <w:jc w:val="left"/>
              <w:textAlignment w:val="center"/>
              <w:rPr>
                <w:ins w:id="28492" w:author="liruoli" w:date="2025-06-11T10:58:00Z"/>
                <w:del w:id="28493"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494" w:author="渝歌 [2]" w:date="2025-06-11T17:19:40Z">
                  <w:rPr>
                    <w:ins w:id="28495" w:author="liruoli" w:date="2025-06-11T10:58:00Z"/>
                    <w:del w:id="28496"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497" w:author="liruoli" w:date="2025-06-11T10:58:00Z">
              <w:del w:id="28498"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499"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测定结果评价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70AE7B9E">
            <w:pPr>
              <w:keepNext w:val="0"/>
              <w:keepLines w:val="0"/>
              <w:widowControl/>
              <w:suppressLineNumbers w:val="0"/>
              <w:jc w:val="center"/>
              <w:textAlignment w:val="center"/>
              <w:rPr>
                <w:ins w:id="28500" w:author="liruoli" w:date="2025-06-11T10:58:00Z"/>
                <w:del w:id="28501"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502" w:author="渝歌 [2]" w:date="2025-06-11T17:19:40Z">
                  <w:rPr>
                    <w:ins w:id="28503" w:author="liruoli" w:date="2025-06-11T10:58:00Z"/>
                    <w:del w:id="28504" w:author="渝歌" w:date="2025-06-11T15:28:00Z"/>
                    <w:rFonts w:hint="default" w:ascii="宋体" w:hAnsi="宋体" w:eastAsia="宋体" w:cs="宋体"/>
                    <w:b w:val="0"/>
                    <w:i w:val="0"/>
                    <w:iCs w:val="0"/>
                    <w:color w:val="000000"/>
                    <w:kern w:val="0"/>
                    <w:sz w:val="22"/>
                    <w:szCs w:val="22"/>
                    <w:highlight w:val="none"/>
                    <w:u w:val="none"/>
                    <w:lang w:val="en-US" w:eastAsia="zh-CN" w:bidi="ar"/>
                  </w:rPr>
                </w:rPrChange>
              </w:rPr>
            </w:pPr>
            <w:ins w:id="28505" w:author="liruoli" w:date="2025-06-11T10:58:00Z">
              <w:del w:id="28506"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507"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10.0</w:delText>
                </w:r>
              </w:del>
            </w:ins>
          </w:p>
        </w:tc>
      </w:tr>
      <w:tr w14:paraId="16932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508" w:author="liruoli" w:date="2025-06-11T10:58:00Z"/>
          <w:del w:id="28509"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2F76423E">
            <w:pPr>
              <w:jc w:val="center"/>
              <w:rPr>
                <w:ins w:id="28510" w:author="liruoli" w:date="2025-06-11T10:58:00Z"/>
                <w:del w:id="28511" w:author="渝歌" w:date="2025-06-11T15:28:00Z"/>
                <w:rFonts w:hint="default" w:ascii="Times New Roman" w:hAnsi="Times New Roman" w:eastAsia="仿宋" w:cs="Times New Roman"/>
                <w:b w:val="0"/>
                <w:i w:val="0"/>
                <w:iCs w:val="0"/>
                <w:color w:val="000000"/>
                <w:sz w:val="22"/>
                <w:szCs w:val="22"/>
                <w:u w:val="none"/>
                <w:rPrChange w:id="28512" w:author="渝歌 [2]" w:date="2025-06-11T17:19:40Z">
                  <w:rPr>
                    <w:ins w:id="28513" w:author="liruoli" w:date="2025-06-11T10:58:00Z"/>
                    <w:del w:id="28514"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70241D38">
            <w:pPr>
              <w:keepNext w:val="0"/>
              <w:keepLines w:val="0"/>
              <w:widowControl/>
              <w:suppressLineNumbers w:val="0"/>
              <w:jc w:val="center"/>
              <w:textAlignment w:val="center"/>
              <w:rPr>
                <w:ins w:id="28515" w:author="liruoli" w:date="2025-06-11T10:58:00Z"/>
                <w:del w:id="2851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517" w:author="渝歌 [2]" w:date="2025-06-11T17:19:40Z">
                  <w:rPr>
                    <w:ins w:id="28518" w:author="liruoli" w:date="2025-06-11T10:58:00Z"/>
                    <w:del w:id="28519" w:author="渝歌" w:date="2025-06-11T15:28:00Z"/>
                    <w:rFonts w:ascii="宋体" w:hAnsi="宋体" w:eastAsia="宋体" w:cs="宋体"/>
                    <w:b w:val="0"/>
                    <w:i w:val="0"/>
                    <w:iCs w:val="0"/>
                    <w:color w:val="000000"/>
                    <w:kern w:val="0"/>
                    <w:sz w:val="22"/>
                    <w:szCs w:val="22"/>
                    <w:u w:val="none"/>
                    <w:lang w:val="en-US" w:eastAsia="zh-CN" w:bidi="ar"/>
                  </w:rPr>
                </w:rPrChange>
              </w:rPr>
            </w:pPr>
            <w:ins w:id="28520" w:author="liruoli" w:date="2025-06-11T10:58:00Z">
              <w:del w:id="2852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522" w:author="渝歌 [2]" w:date="2025-06-11T17:19:40Z">
                      <w:rPr>
                        <w:rFonts w:hint="default"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A5937AC">
            <w:pPr>
              <w:keepNext w:val="0"/>
              <w:keepLines w:val="0"/>
              <w:widowControl/>
              <w:suppressLineNumbers w:val="0"/>
              <w:jc w:val="left"/>
              <w:textAlignment w:val="center"/>
              <w:rPr>
                <w:ins w:id="28523" w:author="liruoli" w:date="2025-06-11T10:58:00Z"/>
                <w:del w:id="2852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525" w:author="渝歌 [2]" w:date="2025-06-11T17:19:40Z">
                  <w:rPr>
                    <w:ins w:id="28526" w:author="liruoli" w:date="2025-06-11T10:58:00Z"/>
                    <w:del w:id="28527" w:author="渝歌" w:date="2025-06-11T15:28:00Z"/>
                    <w:rFonts w:ascii="宋体" w:hAnsi="宋体" w:eastAsia="宋体" w:cs="宋体"/>
                    <w:b w:val="0"/>
                    <w:i w:val="0"/>
                    <w:iCs w:val="0"/>
                    <w:color w:val="000000"/>
                    <w:kern w:val="0"/>
                    <w:sz w:val="22"/>
                    <w:szCs w:val="22"/>
                    <w:u w:val="none"/>
                    <w:lang w:val="en-US" w:eastAsia="zh-CN" w:bidi="ar"/>
                  </w:rPr>
                </w:rPrChange>
              </w:rPr>
            </w:pPr>
            <w:ins w:id="28528" w:author="liruoli" w:date="2025-06-11T10:58:00Z">
              <w:del w:id="2852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530" w:author="渝歌 [2]" w:date="2025-06-11T17:19:40Z">
                      <w:rPr>
                        <w:rFonts w:hint="default" w:ascii="宋体" w:hAnsi="宋体" w:eastAsia="宋体" w:cs="宋体"/>
                        <w:b w:val="0"/>
                        <w:i w:val="0"/>
                        <w:iCs w:val="0"/>
                        <w:color w:val="000000"/>
                        <w:kern w:val="0"/>
                        <w:sz w:val="22"/>
                        <w:szCs w:val="22"/>
                        <w:u w:val="none"/>
                        <w:lang w:val="en-US" w:eastAsia="zh-CN" w:bidi="ar"/>
                      </w:rPr>
                    </w:rPrChange>
                  </w:rPr>
                  <w:delText>数据处理及结论</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737BB39">
            <w:pPr>
              <w:keepNext w:val="0"/>
              <w:keepLines w:val="0"/>
              <w:widowControl/>
              <w:suppressLineNumbers w:val="0"/>
              <w:jc w:val="left"/>
              <w:textAlignment w:val="center"/>
              <w:rPr>
                <w:ins w:id="28531" w:author="liruoli" w:date="2025-06-11T10:58:00Z"/>
                <w:del w:id="28532"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533" w:author="渝歌 [2]" w:date="2025-06-11T17:19:40Z">
                  <w:rPr>
                    <w:ins w:id="28534" w:author="liruoli" w:date="2025-06-11T10:58:00Z"/>
                    <w:del w:id="28535" w:author="渝歌" w:date="2025-06-11T15:28:00Z"/>
                    <w:rFonts w:hint="default" w:ascii="宋体" w:hAnsi="宋体" w:eastAsia="宋体" w:cs="宋体"/>
                    <w:b w:val="0"/>
                    <w:i w:val="0"/>
                    <w:iCs w:val="0"/>
                    <w:color w:val="000000"/>
                    <w:kern w:val="0"/>
                    <w:sz w:val="22"/>
                    <w:szCs w:val="22"/>
                    <w:highlight w:val="none"/>
                    <w:u w:val="none"/>
                    <w:lang w:val="en-US" w:eastAsia="zh-CN" w:bidi="ar"/>
                  </w:rPr>
                </w:rPrChange>
              </w:rPr>
            </w:pPr>
            <w:ins w:id="28536" w:author="liruoli" w:date="2025-06-11T10:58:00Z">
              <w:del w:id="28537"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538"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数据记录、计算正确、完整</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61C0BF5B">
            <w:pPr>
              <w:keepNext w:val="0"/>
              <w:keepLines w:val="0"/>
              <w:widowControl/>
              <w:suppressLineNumbers w:val="0"/>
              <w:jc w:val="left"/>
              <w:textAlignment w:val="center"/>
              <w:rPr>
                <w:ins w:id="28539" w:author="liruoli" w:date="2025-06-11T10:58:00Z"/>
                <w:del w:id="28540"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541" w:author="渝歌 [2]" w:date="2025-06-11T17:19:40Z">
                  <w:rPr>
                    <w:ins w:id="28542" w:author="liruoli" w:date="2025-06-11T10:58:00Z"/>
                    <w:del w:id="28543"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544" w:author="liruoli" w:date="2025-06-11T10:58:00Z">
              <w:del w:id="28545"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546"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测定结果评价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348FFD52">
            <w:pPr>
              <w:keepNext w:val="0"/>
              <w:keepLines w:val="0"/>
              <w:widowControl/>
              <w:suppressLineNumbers w:val="0"/>
              <w:jc w:val="center"/>
              <w:textAlignment w:val="center"/>
              <w:rPr>
                <w:ins w:id="28547" w:author="liruoli" w:date="2025-06-11T10:58:00Z"/>
                <w:del w:id="28548"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549" w:author="渝歌 [2]" w:date="2025-06-11T17:19:40Z">
                  <w:rPr>
                    <w:ins w:id="28550" w:author="liruoli" w:date="2025-06-11T10:58:00Z"/>
                    <w:del w:id="28551"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552" w:author="liruoli" w:date="2025-06-11T10:58:00Z">
              <w:del w:id="28553"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554"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8.0</w:delText>
                </w:r>
              </w:del>
            </w:ins>
          </w:p>
        </w:tc>
      </w:tr>
      <w:tr w14:paraId="41E65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555" w:author="liruoli" w:date="2025-06-11T10:58:00Z"/>
          <w:del w:id="28556"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065DAFCE">
            <w:pPr>
              <w:jc w:val="center"/>
              <w:rPr>
                <w:ins w:id="28557" w:author="liruoli" w:date="2025-06-11T10:58:00Z"/>
                <w:del w:id="28558" w:author="渝歌" w:date="2025-06-11T15:28:00Z"/>
                <w:rFonts w:hint="default" w:ascii="Times New Roman" w:hAnsi="Times New Roman" w:eastAsia="仿宋" w:cs="Times New Roman"/>
                <w:b w:val="0"/>
                <w:i w:val="0"/>
                <w:iCs w:val="0"/>
                <w:color w:val="000000"/>
                <w:sz w:val="22"/>
                <w:szCs w:val="22"/>
                <w:u w:val="none"/>
                <w:rPrChange w:id="28559" w:author="渝歌 [2]" w:date="2025-06-11T17:19:40Z">
                  <w:rPr>
                    <w:ins w:id="28560" w:author="liruoli" w:date="2025-06-11T10:58:00Z"/>
                    <w:del w:id="28561"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7E7EF4A">
            <w:pPr>
              <w:keepNext w:val="0"/>
              <w:keepLines w:val="0"/>
              <w:widowControl/>
              <w:suppressLineNumbers w:val="0"/>
              <w:jc w:val="center"/>
              <w:textAlignment w:val="center"/>
              <w:rPr>
                <w:ins w:id="28562" w:author="liruoli" w:date="2025-06-11T10:58:00Z"/>
                <w:del w:id="28563"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564" w:author="渝歌 [2]" w:date="2025-06-11T17:19:40Z">
                  <w:rPr>
                    <w:ins w:id="28565" w:author="liruoli" w:date="2025-06-11T10:58:00Z"/>
                    <w:del w:id="28566" w:author="渝歌" w:date="2025-06-11T15:28:00Z"/>
                    <w:rFonts w:ascii="宋体" w:hAnsi="宋体" w:eastAsia="宋体" w:cs="宋体"/>
                    <w:b w:val="0"/>
                    <w:i w:val="0"/>
                    <w:iCs w:val="0"/>
                    <w:color w:val="000000"/>
                    <w:kern w:val="0"/>
                    <w:sz w:val="22"/>
                    <w:szCs w:val="22"/>
                    <w:u w:val="none"/>
                    <w:lang w:val="en-US" w:eastAsia="zh-CN" w:bidi="ar"/>
                  </w:rPr>
                </w:rPrChange>
              </w:rPr>
            </w:pPr>
            <w:ins w:id="28567" w:author="liruoli" w:date="2025-06-11T10:58:00Z">
              <w:del w:id="2856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569" w:author="渝歌 [2]" w:date="2025-06-11T17:19:40Z">
                      <w:rPr>
                        <w:rFonts w:hint="default" w:ascii="宋体" w:hAnsi="宋体" w:eastAsia="宋体" w:cs="宋体"/>
                        <w:b w:val="0"/>
                        <w:i w:val="0"/>
                        <w:iCs w:val="0"/>
                        <w:color w:val="000000"/>
                        <w:kern w:val="0"/>
                        <w:sz w:val="22"/>
                        <w:szCs w:val="22"/>
                        <w:u w:val="none"/>
                        <w:lang w:val="en-US" w:eastAsia="zh-CN" w:bidi="ar"/>
                      </w:rPr>
                    </w:rPrChange>
                  </w:rPr>
                  <w:delText>J</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43218BC">
            <w:pPr>
              <w:keepNext w:val="0"/>
              <w:keepLines w:val="0"/>
              <w:widowControl/>
              <w:suppressLineNumbers w:val="0"/>
              <w:jc w:val="left"/>
              <w:textAlignment w:val="center"/>
              <w:rPr>
                <w:ins w:id="28570" w:author="liruoli" w:date="2025-06-11T10:58:00Z"/>
                <w:del w:id="28571"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572" w:author="渝歌 [2]" w:date="2025-06-11T17:19:40Z">
                  <w:rPr>
                    <w:ins w:id="28573" w:author="liruoli" w:date="2025-06-11T10:58:00Z"/>
                    <w:del w:id="28574" w:author="渝歌" w:date="2025-06-11T15:28:00Z"/>
                    <w:rFonts w:ascii="宋体" w:hAnsi="宋体" w:eastAsia="宋体" w:cs="宋体"/>
                    <w:b w:val="0"/>
                    <w:i w:val="0"/>
                    <w:iCs w:val="0"/>
                    <w:color w:val="000000"/>
                    <w:kern w:val="0"/>
                    <w:sz w:val="22"/>
                    <w:szCs w:val="22"/>
                    <w:u w:val="none"/>
                    <w:lang w:val="en-US" w:eastAsia="zh-CN" w:bidi="ar"/>
                  </w:rPr>
                </w:rPrChange>
              </w:rPr>
            </w:pPr>
            <w:ins w:id="28575" w:author="liruoli" w:date="2025-06-11T10:58:00Z">
              <w:del w:id="2857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577" w:author="渝歌 [2]" w:date="2025-06-11T17:19:40Z">
                      <w:rPr>
                        <w:rFonts w:hint="default" w:ascii="宋体" w:hAnsi="宋体" w:eastAsia="宋体" w:cs="宋体"/>
                        <w:b w:val="0"/>
                        <w:i w:val="0"/>
                        <w:iCs w:val="0"/>
                        <w:color w:val="000000"/>
                        <w:kern w:val="0"/>
                        <w:sz w:val="22"/>
                        <w:szCs w:val="22"/>
                        <w:u w:val="none"/>
                        <w:lang w:val="en-US" w:eastAsia="zh-CN" w:bidi="ar"/>
                      </w:rPr>
                    </w:rPrChange>
                  </w:rPr>
                  <w:delText>实验报告</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3EEFFE7">
            <w:pPr>
              <w:keepNext w:val="0"/>
              <w:keepLines w:val="0"/>
              <w:widowControl/>
              <w:suppressLineNumbers w:val="0"/>
              <w:jc w:val="left"/>
              <w:textAlignment w:val="center"/>
              <w:rPr>
                <w:ins w:id="28578" w:author="liruoli" w:date="2025-06-11T10:58:00Z"/>
                <w:del w:id="28579"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580" w:author="渝歌 [2]" w:date="2025-06-11T17:19:40Z">
                  <w:rPr>
                    <w:ins w:id="28581" w:author="liruoli" w:date="2025-06-11T10:58:00Z"/>
                    <w:del w:id="28582"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583" w:author="liruoli" w:date="2025-06-11T10:58:00Z">
              <w:del w:id="28584"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585"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实验报告清晰、内容完整</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6586B9C">
            <w:pPr>
              <w:keepNext w:val="0"/>
              <w:keepLines w:val="0"/>
              <w:widowControl/>
              <w:suppressLineNumbers w:val="0"/>
              <w:jc w:val="left"/>
              <w:textAlignment w:val="center"/>
              <w:rPr>
                <w:ins w:id="28586" w:author="liruoli" w:date="2025-06-11T10:58:00Z"/>
                <w:del w:id="28587"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588" w:author="渝歌 [2]" w:date="2025-06-11T17:19:40Z">
                  <w:rPr>
                    <w:ins w:id="28589" w:author="liruoli" w:date="2025-06-11T10:58:00Z"/>
                    <w:del w:id="28590"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591" w:author="liruoli" w:date="2025-06-11T10:58:00Z">
              <w:del w:id="28592"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593"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1C555F0F">
            <w:pPr>
              <w:keepNext w:val="0"/>
              <w:keepLines w:val="0"/>
              <w:widowControl/>
              <w:suppressLineNumbers w:val="0"/>
              <w:jc w:val="center"/>
              <w:textAlignment w:val="center"/>
              <w:rPr>
                <w:ins w:id="28594" w:author="liruoli" w:date="2025-06-11T10:58:00Z"/>
                <w:del w:id="28595" w:author="渝歌" w:date="2025-06-11T15:28:00Z"/>
                <w:rFonts w:hint="default" w:ascii="Times New Roman" w:hAnsi="Times New Roman" w:eastAsia="仿宋" w:cs="Times New Roman"/>
                <w:b w:val="0"/>
                <w:i w:val="0"/>
                <w:iCs w:val="0"/>
                <w:color w:val="000000"/>
                <w:kern w:val="0"/>
                <w:sz w:val="22"/>
                <w:szCs w:val="22"/>
                <w:highlight w:val="none"/>
                <w:u w:val="none"/>
                <w:lang w:val="en-US" w:eastAsia="zh-CN" w:bidi="ar"/>
                <w:rPrChange w:id="28596" w:author="渝歌 [2]" w:date="2025-06-11T17:19:40Z">
                  <w:rPr>
                    <w:ins w:id="28597" w:author="liruoli" w:date="2025-06-11T10:58:00Z"/>
                    <w:del w:id="28598" w:author="渝歌" w:date="2025-06-11T15:28:00Z"/>
                    <w:rFonts w:ascii="宋体" w:hAnsi="宋体" w:eastAsia="宋体" w:cs="宋体"/>
                    <w:b w:val="0"/>
                    <w:i w:val="0"/>
                    <w:iCs w:val="0"/>
                    <w:color w:val="000000"/>
                    <w:kern w:val="0"/>
                    <w:sz w:val="22"/>
                    <w:szCs w:val="22"/>
                    <w:highlight w:val="none"/>
                    <w:u w:val="none"/>
                    <w:lang w:val="en-US" w:eastAsia="zh-CN" w:bidi="ar"/>
                  </w:rPr>
                </w:rPrChange>
              </w:rPr>
            </w:pPr>
            <w:ins w:id="28599" w:author="liruoli" w:date="2025-06-11T10:58:00Z">
              <w:del w:id="28600"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601"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6.0</w:delText>
                </w:r>
              </w:del>
            </w:ins>
          </w:p>
        </w:tc>
      </w:tr>
      <w:tr w14:paraId="0F330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602" w:author="liruoli" w:date="2025-06-11T10:58:00Z"/>
          <w:del w:id="28603" w:author="渝歌" w:date="2025-06-11T15:28:00Z"/>
        </w:trPr>
        <w:tc>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4D59F52D">
            <w:pPr>
              <w:keepNext w:val="0"/>
              <w:keepLines w:val="0"/>
              <w:widowControl/>
              <w:suppressLineNumbers w:val="0"/>
              <w:jc w:val="center"/>
              <w:textAlignment w:val="center"/>
              <w:rPr>
                <w:ins w:id="28604" w:author="liruoli" w:date="2025-06-11T10:58:00Z"/>
                <w:del w:id="28605"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606" w:author="渝歌 [2]" w:date="2025-06-11T17:19:40Z">
                  <w:rPr>
                    <w:ins w:id="28607" w:author="liruoli" w:date="2025-06-11T10:58:00Z"/>
                    <w:del w:id="28608" w:author="渝歌" w:date="2025-06-11T15:28:00Z"/>
                    <w:rFonts w:ascii="宋体" w:hAnsi="宋体" w:eastAsia="宋体" w:cs="宋体"/>
                    <w:b w:val="0"/>
                    <w:i w:val="0"/>
                    <w:iCs w:val="0"/>
                    <w:color w:val="000000"/>
                    <w:kern w:val="0"/>
                    <w:sz w:val="22"/>
                    <w:szCs w:val="22"/>
                    <w:u w:val="none"/>
                    <w:lang w:val="en-US" w:eastAsia="zh-CN" w:bidi="ar"/>
                  </w:rPr>
                </w:rPrChange>
              </w:rPr>
            </w:pPr>
          </w:p>
          <w:p w14:paraId="787ADCED">
            <w:pPr>
              <w:keepNext w:val="0"/>
              <w:keepLines w:val="0"/>
              <w:widowControl/>
              <w:suppressLineNumbers w:val="0"/>
              <w:jc w:val="center"/>
              <w:textAlignment w:val="center"/>
              <w:rPr>
                <w:ins w:id="28609" w:author="liruoli" w:date="2025-06-11T10:58:00Z"/>
                <w:del w:id="28610"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8611" w:author="渝歌 [2]" w:date="2025-06-11T17:19:40Z">
                  <w:rPr>
                    <w:ins w:id="28612" w:author="liruoli" w:date="2025-06-11T10:58:00Z"/>
                    <w:del w:id="28613" w:author="渝歌" w:date="2025-06-11T15:28:00Z"/>
                    <w:rFonts w:ascii="宋体" w:hAnsi="宋体" w:eastAsia="宋体" w:cs="宋体"/>
                    <w:b w:val="0"/>
                    <w:i w:val="0"/>
                    <w:iCs w:val="0"/>
                    <w:color w:val="000000"/>
                    <w:kern w:val="0"/>
                    <w:sz w:val="22"/>
                    <w:szCs w:val="22"/>
                    <w:u w:val="none"/>
                    <w:lang w:val="en-US" w:eastAsia="zh-CN" w:bidi="ar"/>
                  </w:rPr>
                </w:rPrChange>
              </w:rPr>
            </w:pPr>
          </w:p>
          <w:p w14:paraId="2B15F28E">
            <w:pPr>
              <w:keepNext w:val="0"/>
              <w:keepLines w:val="0"/>
              <w:widowControl/>
              <w:suppressLineNumbers w:val="0"/>
              <w:jc w:val="center"/>
              <w:textAlignment w:val="center"/>
              <w:rPr>
                <w:ins w:id="28614" w:author="liruoli" w:date="2025-06-11T10:58:00Z"/>
                <w:del w:id="28615" w:author="渝歌" w:date="2025-06-11T15:28:00Z"/>
                <w:rFonts w:hint="default" w:ascii="Times New Roman" w:hAnsi="Times New Roman" w:eastAsia="仿宋" w:cs="Times New Roman"/>
                <w:b w:val="0"/>
                <w:i w:val="0"/>
                <w:iCs w:val="0"/>
                <w:color w:val="000000"/>
                <w:sz w:val="22"/>
                <w:szCs w:val="22"/>
                <w:u w:val="none"/>
                <w:rPrChange w:id="28616" w:author="渝歌 [2]" w:date="2025-06-11T17:19:40Z">
                  <w:rPr>
                    <w:ins w:id="28617" w:author="liruoli" w:date="2025-06-11T10:58:00Z"/>
                    <w:del w:id="28618" w:author="渝歌" w:date="2025-06-11T15:28:00Z"/>
                    <w:rFonts w:ascii="宋体" w:hAnsi="宋体" w:eastAsia="宋体" w:cs="宋体"/>
                    <w:b w:val="0"/>
                    <w:i w:val="0"/>
                    <w:iCs w:val="0"/>
                    <w:color w:val="000000"/>
                    <w:sz w:val="22"/>
                    <w:szCs w:val="22"/>
                    <w:u w:val="none"/>
                  </w:rPr>
                </w:rPrChange>
              </w:rPr>
            </w:pPr>
            <w:ins w:id="28619" w:author="liruoli" w:date="2025-06-11T10:58:00Z">
              <w:del w:id="28620" w:author="渝歌" w:date="2025-06-11T15:28:00Z">
                <w:r>
                  <w:rPr>
                    <w:rStyle w:val="29"/>
                    <w:rFonts w:hint="default" w:ascii="Times New Roman" w:hAnsi="Times New Roman" w:eastAsia="仿宋" w:cs="Times New Roman"/>
                    <w:b w:val="0"/>
                    <w:i w:val="0"/>
                    <w:lang w:val="en-US" w:eastAsia="zh-CN" w:bidi="ar"/>
                    <w:rPrChange w:id="28621" w:author="渝歌 [2]" w:date="2025-06-11T17:19:40Z">
                      <w:rPr>
                        <w:rStyle w:val="29"/>
                        <w:b w:val="0"/>
                        <w:i w:val="0"/>
                        <w:lang w:val="en-US" w:eastAsia="zh-CN" w:bidi="ar"/>
                      </w:rPr>
                    </w:rPrChange>
                  </w:rPr>
                  <w:delText>模块 B</w:delText>
                </w:r>
              </w:del>
            </w:ins>
            <w:ins w:id="28622" w:author="liruoli" w:date="2025-06-11T10:58:00Z">
              <w:del w:id="28623" w:author="渝歌" w:date="2025-06-11T15:28:00Z">
                <w:r>
                  <w:rPr>
                    <w:rStyle w:val="29"/>
                    <w:rFonts w:hint="default" w:ascii="Times New Roman" w:hAnsi="Times New Roman" w:eastAsia="仿宋" w:cs="Times New Roman"/>
                    <w:b w:val="0"/>
                    <w:i w:val="0"/>
                    <w:lang w:val="en-US" w:eastAsia="zh-CN" w:bidi="ar"/>
                    <w:rPrChange w:id="28624" w:author="渝歌 [2]" w:date="2025-06-11T17:19:40Z">
                      <w:rPr>
                        <w:rStyle w:val="29"/>
                        <w:b w:val="0"/>
                        <w:i w:val="0"/>
                        <w:lang w:val="en-US" w:eastAsia="zh-CN" w:bidi="ar"/>
                      </w:rPr>
                    </w:rPrChange>
                  </w:rPr>
                  <w:br w:type="textWrapping"/>
                </w:r>
              </w:del>
            </w:ins>
            <w:ins w:id="28625" w:author="liruoli" w:date="2025-06-11T10:58:00Z">
              <w:del w:id="28626" w:author="渝歌" w:date="2025-06-11T15:28:00Z">
                <w:r>
                  <w:rPr>
                    <w:rStyle w:val="29"/>
                    <w:rFonts w:hint="default" w:ascii="Times New Roman" w:hAnsi="Times New Roman" w:eastAsia="仿宋" w:cs="Times New Roman"/>
                    <w:b w:val="0"/>
                    <w:i w:val="0"/>
                    <w:lang w:val="en-US" w:eastAsia="zh-CN" w:bidi="ar"/>
                    <w:rPrChange w:id="28627" w:author="渝歌 [2]" w:date="2025-06-11T17:19:40Z">
                      <w:rPr>
                        <w:rStyle w:val="29"/>
                        <w:b w:val="0"/>
                        <w:i w:val="0"/>
                        <w:lang w:val="en-US" w:eastAsia="zh-CN" w:bidi="ar"/>
                      </w:rPr>
                    </w:rPrChange>
                  </w:rPr>
                  <w:delText>（</w:delText>
                </w:r>
              </w:del>
            </w:ins>
            <w:ins w:id="28628" w:author="liruoli" w:date="2025-06-11T10:58:00Z">
              <w:del w:id="28629" w:author="渝歌" w:date="2025-06-11T15:28:00Z">
                <w:r>
                  <w:rPr>
                    <w:rStyle w:val="29"/>
                    <w:rFonts w:hint="default" w:ascii="Times New Roman" w:hAnsi="Times New Roman" w:eastAsia="仿宋" w:cs="Times New Roman"/>
                    <w:b w:val="0"/>
                    <w:i w:val="0"/>
                    <w:lang w:val="en-US" w:eastAsia="zh-CN" w:bidi="ar"/>
                    <w:rPrChange w:id="28630" w:author="渝歌 [2]" w:date="2025-06-11T17:19:40Z">
                      <w:rPr>
                        <w:rStyle w:val="29"/>
                        <w:rFonts w:hint="eastAsia"/>
                        <w:b w:val="0"/>
                        <w:i w:val="0"/>
                        <w:lang w:val="en-US" w:eastAsia="zh-CN" w:bidi="ar"/>
                      </w:rPr>
                    </w:rPrChange>
                  </w:rPr>
                  <w:delText>50</w:delText>
                </w:r>
              </w:del>
            </w:ins>
            <w:ins w:id="28631" w:author="liruoli" w:date="2025-06-11T10:58:00Z">
              <w:del w:id="28632" w:author="渝歌" w:date="2025-06-11T15:28:00Z">
                <w:r>
                  <w:rPr>
                    <w:rStyle w:val="29"/>
                    <w:rFonts w:hint="default" w:ascii="Times New Roman" w:hAnsi="Times New Roman" w:eastAsia="仿宋" w:cs="Times New Roman"/>
                    <w:b w:val="0"/>
                    <w:i w:val="0"/>
                    <w:lang w:val="en-US" w:eastAsia="zh-CN" w:bidi="ar"/>
                    <w:rPrChange w:id="28633" w:author="渝歌 [2]" w:date="2025-06-11T17:19:40Z">
                      <w:rPr>
                        <w:rStyle w:val="29"/>
                        <w:b w:val="0"/>
                        <w:i w:val="0"/>
                        <w:lang w:val="en-US" w:eastAsia="zh-CN" w:bidi="ar"/>
                      </w:rPr>
                    </w:rPrChange>
                  </w:rPr>
                  <w:delText>分）</w:delText>
                </w:r>
              </w:del>
            </w:ins>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3776EE0">
            <w:pPr>
              <w:keepNext w:val="0"/>
              <w:keepLines w:val="0"/>
              <w:widowControl/>
              <w:suppressLineNumbers w:val="0"/>
              <w:jc w:val="center"/>
              <w:textAlignment w:val="center"/>
              <w:rPr>
                <w:ins w:id="28634" w:author="liruoli" w:date="2025-06-11T10:58:00Z"/>
                <w:del w:id="28635" w:author="渝歌" w:date="2025-06-11T15:28:00Z"/>
                <w:rFonts w:hint="default" w:ascii="Times New Roman" w:hAnsi="Times New Roman" w:eastAsia="仿宋" w:cs="Times New Roman"/>
                <w:b w:val="0"/>
                <w:i w:val="0"/>
                <w:iCs w:val="0"/>
                <w:color w:val="000000"/>
                <w:sz w:val="22"/>
                <w:szCs w:val="22"/>
                <w:u w:val="none"/>
                <w:rPrChange w:id="28636" w:author="渝歌 [2]" w:date="2025-06-11T17:19:40Z">
                  <w:rPr>
                    <w:ins w:id="28637" w:author="liruoli" w:date="2025-06-11T10:58:00Z"/>
                    <w:del w:id="28638" w:author="渝歌" w:date="2025-06-11T15:28:00Z"/>
                    <w:rFonts w:ascii="宋体" w:hAnsi="宋体" w:eastAsia="宋体" w:cs="宋体"/>
                    <w:b w:val="0"/>
                    <w:i w:val="0"/>
                    <w:iCs w:val="0"/>
                    <w:color w:val="000000"/>
                    <w:sz w:val="22"/>
                    <w:szCs w:val="22"/>
                    <w:u w:val="none"/>
                  </w:rPr>
                </w:rPrChange>
              </w:rPr>
            </w:pPr>
            <w:ins w:id="28639" w:author="liruoli" w:date="2025-06-11T10:58:00Z">
              <w:del w:id="2864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641"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1D37AB3">
            <w:pPr>
              <w:keepNext w:val="0"/>
              <w:keepLines w:val="0"/>
              <w:widowControl/>
              <w:suppressLineNumbers w:val="0"/>
              <w:jc w:val="left"/>
              <w:textAlignment w:val="center"/>
              <w:rPr>
                <w:ins w:id="28642" w:author="liruoli" w:date="2025-06-11T10:58:00Z"/>
                <w:del w:id="28643" w:author="渝歌" w:date="2025-06-11T15:28:00Z"/>
                <w:rFonts w:hint="default" w:ascii="Times New Roman" w:hAnsi="Times New Roman" w:eastAsia="仿宋" w:cs="Times New Roman"/>
                <w:b w:val="0"/>
                <w:i w:val="0"/>
                <w:iCs w:val="0"/>
                <w:color w:val="000000"/>
                <w:sz w:val="22"/>
                <w:szCs w:val="22"/>
                <w:u w:val="none"/>
                <w:rPrChange w:id="28644" w:author="渝歌 [2]" w:date="2025-06-11T17:19:40Z">
                  <w:rPr>
                    <w:ins w:id="28645" w:author="liruoli" w:date="2025-06-11T10:58:00Z"/>
                    <w:del w:id="28646" w:author="渝歌" w:date="2025-06-11T15:28:00Z"/>
                    <w:rFonts w:ascii="宋体" w:hAnsi="宋体" w:eastAsia="宋体" w:cs="宋体"/>
                    <w:b w:val="0"/>
                    <w:i w:val="0"/>
                    <w:iCs w:val="0"/>
                    <w:color w:val="000000"/>
                    <w:sz w:val="22"/>
                    <w:szCs w:val="22"/>
                    <w:u w:val="none"/>
                  </w:rPr>
                </w:rPrChange>
              </w:rPr>
            </w:pPr>
            <w:ins w:id="28647" w:author="liruoli" w:date="2025-06-11T10:58:00Z">
              <w:del w:id="2864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649" w:author="渝歌 [2]" w:date="2025-06-11T17:19:40Z">
                      <w:rPr>
                        <w:rFonts w:hint="eastAsia" w:ascii="宋体" w:hAnsi="宋体" w:eastAsia="宋体" w:cs="宋体"/>
                        <w:b w:val="0"/>
                        <w:i w:val="0"/>
                        <w:iCs w:val="0"/>
                        <w:color w:val="000000"/>
                        <w:kern w:val="0"/>
                        <w:sz w:val="22"/>
                        <w:szCs w:val="22"/>
                        <w:u w:val="none"/>
                        <w:lang w:val="en-US" w:eastAsia="zh-CN" w:bidi="ar"/>
                      </w:rPr>
                    </w:rPrChange>
                  </w:rPr>
                  <w:delText>检验方案</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FDE933F">
            <w:pPr>
              <w:keepNext w:val="0"/>
              <w:keepLines w:val="0"/>
              <w:widowControl/>
              <w:suppressLineNumbers w:val="0"/>
              <w:jc w:val="left"/>
              <w:textAlignment w:val="center"/>
              <w:rPr>
                <w:ins w:id="28650" w:author="liruoli" w:date="2025-06-11T10:58:00Z"/>
                <w:del w:id="28651" w:author="渝歌" w:date="2025-06-11T15:28:00Z"/>
                <w:rFonts w:hint="default" w:ascii="Times New Roman" w:hAnsi="Times New Roman" w:eastAsia="仿宋" w:cs="Times New Roman"/>
                <w:b w:val="0"/>
                <w:i w:val="0"/>
                <w:iCs w:val="0"/>
                <w:color w:val="000000"/>
                <w:sz w:val="22"/>
                <w:szCs w:val="22"/>
                <w:u w:val="none"/>
                <w:rPrChange w:id="28652" w:author="渝歌 [2]" w:date="2025-06-11T17:19:40Z">
                  <w:rPr>
                    <w:ins w:id="28653" w:author="liruoli" w:date="2025-06-11T10:58:00Z"/>
                    <w:del w:id="28654" w:author="渝歌" w:date="2025-06-11T15:28:00Z"/>
                    <w:rFonts w:ascii="宋体" w:hAnsi="宋体" w:eastAsia="宋体" w:cs="宋体"/>
                    <w:b w:val="0"/>
                    <w:i w:val="0"/>
                    <w:iCs w:val="0"/>
                    <w:color w:val="000000"/>
                    <w:sz w:val="22"/>
                    <w:szCs w:val="22"/>
                    <w:u w:val="none"/>
                  </w:rPr>
                </w:rPrChange>
              </w:rPr>
            </w:pPr>
            <w:ins w:id="28655" w:author="liruoli" w:date="2025-06-11T10:58:00Z">
              <w:del w:id="2865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657" w:author="渝歌 [2]" w:date="2025-06-11T17:19:40Z">
                      <w:rPr>
                        <w:rFonts w:ascii="宋体" w:hAnsi="宋体" w:eastAsia="宋体" w:cs="宋体"/>
                        <w:b w:val="0"/>
                        <w:i w:val="0"/>
                        <w:iCs w:val="0"/>
                        <w:color w:val="000000"/>
                        <w:kern w:val="0"/>
                        <w:sz w:val="22"/>
                        <w:szCs w:val="22"/>
                        <w:u w:val="none"/>
                        <w:lang w:val="en-US" w:eastAsia="zh-CN" w:bidi="ar"/>
                      </w:rPr>
                    </w:rPrChange>
                  </w:rPr>
                  <w:delText>根据所提供信息制订</w:delText>
                </w:r>
              </w:del>
            </w:ins>
            <w:ins w:id="28658" w:author="liruoli" w:date="2025-06-11T10:58:00Z">
              <w:del w:id="2865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660" w:author="渝歌 [2]" w:date="2025-06-11T17:19:40Z">
                      <w:rPr>
                        <w:rFonts w:hint="eastAsia" w:ascii="宋体" w:hAnsi="宋体" w:eastAsia="宋体" w:cs="宋体"/>
                        <w:b w:val="0"/>
                        <w:i w:val="0"/>
                        <w:iCs w:val="0"/>
                        <w:color w:val="000000"/>
                        <w:kern w:val="0"/>
                        <w:sz w:val="22"/>
                        <w:szCs w:val="22"/>
                        <w:u w:val="none"/>
                        <w:lang w:val="en-US" w:eastAsia="zh-CN" w:bidi="ar"/>
                      </w:rPr>
                    </w:rPrChange>
                  </w:rPr>
                  <w:delText>检验方案</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717D1AAC">
            <w:pPr>
              <w:keepNext w:val="0"/>
              <w:keepLines w:val="0"/>
              <w:widowControl/>
              <w:suppressLineNumbers w:val="0"/>
              <w:jc w:val="left"/>
              <w:textAlignment w:val="center"/>
              <w:rPr>
                <w:ins w:id="28661" w:author="liruoli" w:date="2025-06-11T10:58:00Z"/>
                <w:del w:id="28662" w:author="渝歌" w:date="2025-06-11T15:28:00Z"/>
                <w:rFonts w:hint="default" w:ascii="Times New Roman" w:hAnsi="Times New Roman" w:eastAsia="仿宋" w:cs="Times New Roman"/>
                <w:b w:val="0"/>
                <w:i w:val="0"/>
                <w:iCs w:val="0"/>
                <w:color w:val="000000"/>
                <w:sz w:val="22"/>
                <w:szCs w:val="22"/>
                <w:u w:val="none"/>
                <w:rPrChange w:id="28663" w:author="渝歌 [2]" w:date="2025-06-11T17:19:40Z">
                  <w:rPr>
                    <w:ins w:id="28664" w:author="liruoli" w:date="2025-06-11T10:58:00Z"/>
                    <w:del w:id="28665" w:author="渝歌" w:date="2025-06-11T15:28:00Z"/>
                    <w:rFonts w:ascii="宋体" w:hAnsi="宋体" w:eastAsia="宋体" w:cs="宋体"/>
                    <w:b w:val="0"/>
                    <w:i w:val="0"/>
                    <w:iCs w:val="0"/>
                    <w:color w:val="000000"/>
                    <w:sz w:val="22"/>
                    <w:szCs w:val="22"/>
                    <w:u w:val="none"/>
                  </w:rPr>
                </w:rPrChange>
              </w:rPr>
            </w:pPr>
            <w:ins w:id="28666" w:author="liruoli" w:date="2025-06-11T10:58:00Z">
              <w:del w:id="2866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668" w:author="渝歌 [2]" w:date="2025-06-11T17:19:40Z">
                      <w:rPr>
                        <w:rFonts w:ascii="宋体" w:hAnsi="宋体" w:eastAsia="宋体" w:cs="宋体"/>
                        <w:b w:val="0"/>
                        <w:i w:val="0"/>
                        <w:iCs w:val="0"/>
                        <w:color w:val="000000"/>
                        <w:kern w:val="0"/>
                        <w:sz w:val="22"/>
                        <w:szCs w:val="22"/>
                        <w:u w:val="none"/>
                        <w:lang w:val="en-US" w:eastAsia="zh-CN" w:bidi="ar"/>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1701FA21">
            <w:pPr>
              <w:keepNext w:val="0"/>
              <w:keepLines w:val="0"/>
              <w:widowControl/>
              <w:suppressLineNumbers w:val="0"/>
              <w:jc w:val="center"/>
              <w:textAlignment w:val="center"/>
              <w:rPr>
                <w:ins w:id="28669" w:author="liruoli" w:date="2025-06-11T10:58:00Z"/>
                <w:del w:id="28670" w:author="渝歌" w:date="2025-06-11T15:28:00Z"/>
                <w:rFonts w:hint="default" w:ascii="Times New Roman" w:hAnsi="Times New Roman" w:eastAsia="仿宋" w:cs="Times New Roman"/>
                <w:b w:val="0"/>
                <w:i w:val="0"/>
                <w:iCs w:val="0"/>
                <w:color w:val="000000"/>
                <w:sz w:val="22"/>
                <w:szCs w:val="22"/>
                <w:highlight w:val="yellow"/>
                <w:u w:val="none"/>
                <w:rPrChange w:id="28671" w:author="渝歌 [2]" w:date="2025-06-11T17:19:40Z">
                  <w:rPr>
                    <w:ins w:id="28672" w:author="liruoli" w:date="2025-06-11T10:58:00Z"/>
                    <w:del w:id="28673" w:author="渝歌" w:date="2025-06-11T15:28:00Z"/>
                    <w:rFonts w:ascii="宋体" w:hAnsi="宋体" w:eastAsia="宋体" w:cs="宋体"/>
                    <w:b w:val="0"/>
                    <w:i w:val="0"/>
                    <w:iCs w:val="0"/>
                    <w:color w:val="000000"/>
                    <w:sz w:val="22"/>
                    <w:szCs w:val="22"/>
                    <w:highlight w:val="yellow"/>
                    <w:u w:val="none"/>
                  </w:rPr>
                </w:rPrChange>
              </w:rPr>
            </w:pPr>
            <w:ins w:id="28674" w:author="liruoli" w:date="2025-06-11T10:58:00Z">
              <w:del w:id="28675"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676"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2</w:delText>
                </w:r>
              </w:del>
            </w:ins>
            <w:ins w:id="28677" w:author="liruoli" w:date="2025-06-11T10:58:00Z">
              <w:del w:id="28678"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679" w:author="渝歌 [2]" w:date="2025-06-11T17:19:40Z">
                      <w:rPr>
                        <w:rFonts w:ascii="宋体" w:hAnsi="宋体" w:eastAsia="宋体" w:cs="宋体"/>
                        <w:b w:val="0"/>
                        <w:i w:val="0"/>
                        <w:iCs w:val="0"/>
                        <w:color w:val="000000"/>
                        <w:kern w:val="0"/>
                        <w:sz w:val="22"/>
                        <w:szCs w:val="22"/>
                        <w:highlight w:val="none"/>
                        <w:u w:val="none"/>
                        <w:lang w:val="en-US" w:eastAsia="zh-CN" w:bidi="ar"/>
                      </w:rPr>
                    </w:rPrChange>
                  </w:rPr>
                  <w:delText>.0</w:delText>
                </w:r>
              </w:del>
            </w:ins>
          </w:p>
        </w:tc>
      </w:tr>
      <w:tr w14:paraId="61058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680" w:author="liruoli" w:date="2025-06-11T10:58:00Z"/>
          <w:del w:id="2868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2D4EB846">
            <w:pPr>
              <w:jc w:val="center"/>
              <w:rPr>
                <w:ins w:id="28682" w:author="liruoli" w:date="2025-06-11T10:58:00Z"/>
                <w:del w:id="28683" w:author="渝歌" w:date="2025-06-11T15:28:00Z"/>
                <w:rFonts w:hint="default" w:ascii="Times New Roman" w:hAnsi="Times New Roman" w:eastAsia="仿宋" w:cs="Times New Roman"/>
                <w:b w:val="0"/>
                <w:i w:val="0"/>
                <w:iCs w:val="0"/>
                <w:color w:val="000000"/>
                <w:sz w:val="22"/>
                <w:szCs w:val="22"/>
                <w:u w:val="none"/>
                <w:rPrChange w:id="28684" w:author="渝歌 [2]" w:date="2025-06-11T17:19:40Z">
                  <w:rPr>
                    <w:ins w:id="28685" w:author="liruoli" w:date="2025-06-11T10:58:00Z"/>
                    <w:del w:id="2868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12325CFC">
            <w:pPr>
              <w:keepNext w:val="0"/>
              <w:keepLines w:val="0"/>
              <w:widowControl/>
              <w:suppressLineNumbers w:val="0"/>
              <w:jc w:val="center"/>
              <w:textAlignment w:val="center"/>
              <w:rPr>
                <w:ins w:id="28687" w:author="liruoli" w:date="2025-06-11T10:58:00Z"/>
                <w:del w:id="28688" w:author="渝歌" w:date="2025-06-11T15:28:00Z"/>
                <w:rFonts w:hint="default" w:ascii="Times New Roman" w:hAnsi="Times New Roman" w:eastAsia="仿宋" w:cs="Times New Roman"/>
                <w:b w:val="0"/>
                <w:i w:val="0"/>
                <w:iCs w:val="0"/>
                <w:color w:val="000000"/>
                <w:sz w:val="22"/>
                <w:szCs w:val="22"/>
                <w:u w:val="none"/>
                <w:rPrChange w:id="28689" w:author="渝歌 [2]" w:date="2025-06-11T17:19:40Z">
                  <w:rPr>
                    <w:ins w:id="28690" w:author="liruoli" w:date="2025-06-11T10:58:00Z"/>
                    <w:del w:id="28691" w:author="渝歌" w:date="2025-06-11T15:28:00Z"/>
                    <w:rFonts w:ascii="宋体" w:hAnsi="宋体" w:eastAsia="宋体" w:cs="宋体"/>
                    <w:b w:val="0"/>
                    <w:i w:val="0"/>
                    <w:iCs w:val="0"/>
                    <w:color w:val="000000"/>
                    <w:sz w:val="22"/>
                    <w:szCs w:val="22"/>
                    <w:u w:val="none"/>
                  </w:rPr>
                </w:rPrChange>
              </w:rPr>
            </w:pPr>
            <w:ins w:id="28692" w:author="liruoli" w:date="2025-06-11T10:58:00Z">
              <w:del w:id="2869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694"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B4ABB31">
            <w:pPr>
              <w:keepNext w:val="0"/>
              <w:keepLines w:val="0"/>
              <w:widowControl/>
              <w:suppressLineNumbers w:val="0"/>
              <w:jc w:val="left"/>
              <w:textAlignment w:val="center"/>
              <w:rPr>
                <w:ins w:id="28695" w:author="liruoli" w:date="2025-06-11T10:58:00Z"/>
                <w:del w:id="28696" w:author="渝歌" w:date="2025-06-11T15:28:00Z"/>
                <w:rFonts w:hint="default" w:ascii="Times New Roman" w:hAnsi="Times New Roman" w:eastAsia="仿宋" w:cs="Times New Roman"/>
                <w:b w:val="0"/>
                <w:i w:val="0"/>
                <w:iCs w:val="0"/>
                <w:color w:val="000000"/>
                <w:sz w:val="22"/>
                <w:szCs w:val="22"/>
                <w:u w:val="none"/>
                <w:rPrChange w:id="28697" w:author="渝歌 [2]" w:date="2025-06-11T17:19:40Z">
                  <w:rPr>
                    <w:ins w:id="28698" w:author="liruoli" w:date="2025-06-11T10:58:00Z"/>
                    <w:del w:id="28699" w:author="渝歌" w:date="2025-06-11T15:28:00Z"/>
                    <w:rFonts w:ascii="宋体" w:hAnsi="宋体" w:eastAsia="宋体" w:cs="宋体"/>
                    <w:b w:val="0"/>
                    <w:i w:val="0"/>
                    <w:iCs w:val="0"/>
                    <w:color w:val="000000"/>
                    <w:sz w:val="22"/>
                    <w:szCs w:val="22"/>
                    <w:u w:val="none"/>
                  </w:rPr>
                </w:rPrChange>
              </w:rPr>
            </w:pPr>
            <w:ins w:id="28700" w:author="liruoli" w:date="2025-06-11T10:58:00Z">
              <w:del w:id="2870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02" w:author="渝歌 [2]" w:date="2025-06-11T17:19:40Z">
                      <w:rPr>
                        <w:rFonts w:ascii="宋体" w:hAnsi="宋体" w:eastAsia="宋体" w:cs="宋体"/>
                        <w:b w:val="0"/>
                        <w:i w:val="0"/>
                        <w:iCs w:val="0"/>
                        <w:color w:val="000000"/>
                        <w:kern w:val="0"/>
                        <w:sz w:val="22"/>
                        <w:szCs w:val="22"/>
                        <w:u w:val="none"/>
                        <w:lang w:val="en-US" w:eastAsia="zh-CN" w:bidi="ar"/>
                      </w:rPr>
                    </w:rPrChange>
                  </w:rPr>
                  <w:delText>健康、安全、环保</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EF189C9">
            <w:pPr>
              <w:keepNext w:val="0"/>
              <w:keepLines w:val="0"/>
              <w:widowControl/>
              <w:suppressLineNumbers w:val="0"/>
              <w:jc w:val="left"/>
              <w:textAlignment w:val="center"/>
              <w:rPr>
                <w:ins w:id="28703" w:author="liruoli" w:date="2025-06-11T10:58:00Z"/>
                <w:del w:id="28704" w:author="渝歌" w:date="2025-06-11T15:28:00Z"/>
                <w:rFonts w:hint="default" w:ascii="Times New Roman" w:hAnsi="Times New Roman" w:eastAsia="仿宋" w:cs="Times New Roman"/>
                <w:b w:val="0"/>
                <w:i w:val="0"/>
                <w:iCs w:val="0"/>
                <w:color w:val="000000"/>
                <w:sz w:val="22"/>
                <w:szCs w:val="22"/>
                <w:u w:val="none"/>
                <w:rPrChange w:id="28705" w:author="渝歌 [2]" w:date="2025-06-11T17:19:40Z">
                  <w:rPr>
                    <w:ins w:id="28706" w:author="liruoli" w:date="2025-06-11T10:58:00Z"/>
                    <w:del w:id="28707" w:author="渝歌" w:date="2025-06-11T15:28:00Z"/>
                    <w:rFonts w:ascii="宋体" w:hAnsi="宋体" w:eastAsia="宋体" w:cs="宋体"/>
                    <w:b w:val="0"/>
                    <w:i w:val="0"/>
                    <w:iCs w:val="0"/>
                    <w:color w:val="000000"/>
                    <w:sz w:val="22"/>
                    <w:szCs w:val="22"/>
                    <w:u w:val="none"/>
                  </w:rPr>
                </w:rPrChange>
              </w:rPr>
            </w:pPr>
            <w:ins w:id="28708" w:author="liruoli" w:date="2025-06-11T10:58:00Z">
              <w:del w:id="2870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10" w:author="渝歌 [2]" w:date="2025-06-11T17:19:40Z">
                      <w:rPr>
                        <w:rFonts w:ascii="宋体" w:hAnsi="宋体" w:eastAsia="宋体" w:cs="宋体"/>
                        <w:b w:val="0"/>
                        <w:i w:val="0"/>
                        <w:iCs w:val="0"/>
                        <w:color w:val="000000"/>
                        <w:kern w:val="0"/>
                        <w:sz w:val="22"/>
                        <w:szCs w:val="22"/>
                        <w:u w:val="none"/>
                        <w:lang w:val="en-US" w:eastAsia="zh-CN" w:bidi="ar"/>
                      </w:rPr>
                    </w:rPrChange>
                  </w:rPr>
                  <w:delText>描述涉及的 HSE 内容并做好自我保护</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01AE00D">
            <w:pPr>
              <w:keepNext w:val="0"/>
              <w:keepLines w:val="0"/>
              <w:widowControl/>
              <w:suppressLineNumbers w:val="0"/>
              <w:jc w:val="left"/>
              <w:textAlignment w:val="center"/>
              <w:rPr>
                <w:ins w:id="28711" w:author="liruoli" w:date="2025-06-11T10:58:00Z"/>
                <w:del w:id="28712" w:author="渝歌" w:date="2025-06-11T15:28:00Z"/>
                <w:rFonts w:hint="default" w:ascii="Times New Roman" w:hAnsi="Times New Roman" w:eastAsia="仿宋" w:cs="Times New Roman"/>
                <w:b w:val="0"/>
                <w:i w:val="0"/>
                <w:iCs w:val="0"/>
                <w:color w:val="000000"/>
                <w:sz w:val="22"/>
                <w:szCs w:val="22"/>
                <w:u w:val="none"/>
                <w:rPrChange w:id="28713" w:author="渝歌 [2]" w:date="2025-06-11T17:19:40Z">
                  <w:rPr>
                    <w:ins w:id="28714" w:author="liruoli" w:date="2025-06-11T10:58:00Z"/>
                    <w:del w:id="28715" w:author="渝歌" w:date="2025-06-11T15:28:00Z"/>
                    <w:rFonts w:ascii="宋体" w:hAnsi="宋体" w:eastAsia="宋体" w:cs="宋体"/>
                    <w:b w:val="0"/>
                    <w:i w:val="0"/>
                    <w:iCs w:val="0"/>
                    <w:color w:val="000000"/>
                    <w:sz w:val="22"/>
                    <w:szCs w:val="22"/>
                    <w:u w:val="none"/>
                  </w:rPr>
                </w:rPrChange>
              </w:rPr>
            </w:pPr>
            <w:ins w:id="28716" w:author="liruoli" w:date="2025-06-11T10:58:00Z">
              <w:del w:id="2871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18" w:author="渝歌 [2]" w:date="2025-06-11T17:19:40Z">
                      <w:rPr>
                        <w:rFonts w:ascii="宋体" w:hAnsi="宋体" w:eastAsia="宋体" w:cs="宋体"/>
                        <w:b w:val="0"/>
                        <w:i w:val="0"/>
                        <w:iCs w:val="0"/>
                        <w:color w:val="000000"/>
                        <w:kern w:val="0"/>
                        <w:sz w:val="22"/>
                        <w:szCs w:val="22"/>
                        <w:u w:val="none"/>
                        <w:lang w:val="en-US" w:eastAsia="zh-CN" w:bidi="ar"/>
                      </w:rPr>
                    </w:rPrChange>
                  </w:rPr>
                  <w:delText>文字结果评价，过程巡视评价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01981A00">
            <w:pPr>
              <w:keepNext w:val="0"/>
              <w:keepLines w:val="0"/>
              <w:widowControl/>
              <w:suppressLineNumbers w:val="0"/>
              <w:jc w:val="center"/>
              <w:textAlignment w:val="center"/>
              <w:rPr>
                <w:ins w:id="28719" w:author="liruoli" w:date="2025-06-11T10:58:00Z"/>
                <w:del w:id="28720" w:author="渝歌" w:date="2025-06-11T15:28:00Z"/>
                <w:rFonts w:hint="default" w:ascii="Times New Roman" w:hAnsi="Times New Roman" w:eastAsia="仿宋" w:cs="Times New Roman"/>
                <w:b w:val="0"/>
                <w:i w:val="0"/>
                <w:iCs w:val="0"/>
                <w:color w:val="000000"/>
                <w:sz w:val="22"/>
                <w:szCs w:val="22"/>
                <w:u w:val="none"/>
                <w:rPrChange w:id="28721" w:author="渝歌 [2]" w:date="2025-06-11T17:19:40Z">
                  <w:rPr>
                    <w:ins w:id="28722" w:author="liruoli" w:date="2025-06-11T10:58:00Z"/>
                    <w:del w:id="28723" w:author="渝歌" w:date="2025-06-11T15:28:00Z"/>
                    <w:rFonts w:ascii="宋体" w:hAnsi="宋体" w:eastAsia="宋体" w:cs="宋体"/>
                    <w:b w:val="0"/>
                    <w:i w:val="0"/>
                    <w:iCs w:val="0"/>
                    <w:color w:val="000000"/>
                    <w:sz w:val="22"/>
                    <w:szCs w:val="22"/>
                    <w:u w:val="none"/>
                  </w:rPr>
                </w:rPrChange>
              </w:rPr>
            </w:pPr>
            <w:ins w:id="28724" w:author="liruoli" w:date="2025-06-11T10:58:00Z">
              <w:del w:id="2872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26" w:author="渝歌 [2]" w:date="2025-06-11T17:19:40Z">
                      <w:rPr>
                        <w:rFonts w:hint="eastAsia" w:ascii="宋体" w:hAnsi="宋体" w:eastAsia="宋体" w:cs="宋体"/>
                        <w:b w:val="0"/>
                        <w:i w:val="0"/>
                        <w:iCs w:val="0"/>
                        <w:color w:val="000000"/>
                        <w:kern w:val="0"/>
                        <w:sz w:val="22"/>
                        <w:szCs w:val="22"/>
                        <w:u w:val="none"/>
                        <w:lang w:val="en-US" w:eastAsia="zh-CN" w:bidi="ar"/>
                      </w:rPr>
                    </w:rPrChange>
                  </w:rPr>
                  <w:delText>2</w:delText>
                </w:r>
              </w:del>
            </w:ins>
            <w:ins w:id="28727" w:author="liruoli" w:date="2025-06-11T10:58:00Z">
              <w:del w:id="2872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29"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44003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730" w:author="liruoli" w:date="2025-06-11T10:58:00Z"/>
          <w:del w:id="2873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39AB93F1">
            <w:pPr>
              <w:jc w:val="center"/>
              <w:rPr>
                <w:ins w:id="28732" w:author="liruoli" w:date="2025-06-11T10:58:00Z"/>
                <w:del w:id="28733" w:author="渝歌" w:date="2025-06-11T15:28:00Z"/>
                <w:rFonts w:hint="default" w:ascii="Times New Roman" w:hAnsi="Times New Roman" w:eastAsia="仿宋" w:cs="Times New Roman"/>
                <w:b w:val="0"/>
                <w:i w:val="0"/>
                <w:iCs w:val="0"/>
                <w:color w:val="000000"/>
                <w:sz w:val="22"/>
                <w:szCs w:val="22"/>
                <w:u w:val="none"/>
                <w:rPrChange w:id="28734" w:author="渝歌 [2]" w:date="2025-06-11T17:19:40Z">
                  <w:rPr>
                    <w:ins w:id="28735" w:author="liruoli" w:date="2025-06-11T10:58:00Z"/>
                    <w:del w:id="2873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0F34C298">
            <w:pPr>
              <w:keepNext w:val="0"/>
              <w:keepLines w:val="0"/>
              <w:widowControl/>
              <w:suppressLineNumbers w:val="0"/>
              <w:jc w:val="center"/>
              <w:textAlignment w:val="center"/>
              <w:rPr>
                <w:ins w:id="28737" w:author="liruoli" w:date="2025-06-11T10:58:00Z"/>
                <w:del w:id="28738" w:author="渝歌" w:date="2025-06-11T15:28:00Z"/>
                <w:rFonts w:hint="default" w:ascii="Times New Roman" w:hAnsi="Times New Roman" w:eastAsia="仿宋" w:cs="Times New Roman"/>
                <w:b w:val="0"/>
                <w:i w:val="0"/>
                <w:iCs w:val="0"/>
                <w:color w:val="000000"/>
                <w:sz w:val="22"/>
                <w:szCs w:val="22"/>
                <w:u w:val="none"/>
                <w:rPrChange w:id="28739" w:author="渝歌 [2]" w:date="2025-06-11T17:19:40Z">
                  <w:rPr>
                    <w:ins w:id="28740" w:author="liruoli" w:date="2025-06-11T10:58:00Z"/>
                    <w:del w:id="28741" w:author="渝歌" w:date="2025-06-11T15:28:00Z"/>
                    <w:rFonts w:ascii="宋体" w:hAnsi="宋体" w:eastAsia="宋体" w:cs="宋体"/>
                    <w:b w:val="0"/>
                    <w:i w:val="0"/>
                    <w:iCs w:val="0"/>
                    <w:color w:val="000000"/>
                    <w:sz w:val="22"/>
                    <w:szCs w:val="22"/>
                    <w:u w:val="none"/>
                  </w:rPr>
                </w:rPrChange>
              </w:rPr>
            </w:pPr>
            <w:ins w:id="28742" w:author="liruoli" w:date="2025-06-11T10:58:00Z">
              <w:del w:id="2874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44" w:author="渝歌 [2]" w:date="2025-06-11T17:19:40Z">
                      <w:rPr>
                        <w:rFonts w:hint="default" w:ascii="宋体" w:hAnsi="宋体" w:eastAsia="宋体" w:cs="宋体"/>
                        <w:b w:val="0"/>
                        <w:i w:val="0"/>
                        <w:iCs w:val="0"/>
                        <w:color w:val="000000"/>
                        <w:kern w:val="0"/>
                        <w:sz w:val="22"/>
                        <w:szCs w:val="22"/>
                        <w:u w:val="none"/>
                        <w:lang w:val="en-US" w:eastAsia="zh-CN" w:bidi="ar"/>
                      </w:rPr>
                    </w:rPrChange>
                  </w:rPr>
                  <w:delText>M,J</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CC39EE8">
            <w:pPr>
              <w:keepNext w:val="0"/>
              <w:keepLines w:val="0"/>
              <w:widowControl/>
              <w:suppressLineNumbers w:val="0"/>
              <w:jc w:val="left"/>
              <w:textAlignment w:val="center"/>
              <w:rPr>
                <w:ins w:id="28745" w:author="liruoli" w:date="2025-06-11T10:58:00Z"/>
                <w:del w:id="28746" w:author="渝歌" w:date="2025-06-11T15:28:00Z"/>
                <w:rFonts w:hint="default" w:ascii="Times New Roman" w:hAnsi="Times New Roman" w:eastAsia="仿宋" w:cs="Times New Roman"/>
                <w:b w:val="0"/>
                <w:i w:val="0"/>
                <w:iCs w:val="0"/>
                <w:color w:val="000000"/>
                <w:sz w:val="22"/>
                <w:szCs w:val="22"/>
                <w:u w:val="none"/>
                <w:rPrChange w:id="28747" w:author="渝歌 [2]" w:date="2025-06-11T17:19:40Z">
                  <w:rPr>
                    <w:ins w:id="28748" w:author="liruoli" w:date="2025-06-11T10:58:00Z"/>
                    <w:del w:id="28749" w:author="渝歌" w:date="2025-06-11T15:28:00Z"/>
                    <w:rFonts w:ascii="宋体" w:hAnsi="宋体" w:eastAsia="宋体" w:cs="宋体"/>
                    <w:b w:val="0"/>
                    <w:i w:val="0"/>
                    <w:iCs w:val="0"/>
                    <w:color w:val="000000"/>
                    <w:sz w:val="22"/>
                    <w:szCs w:val="22"/>
                    <w:u w:val="none"/>
                  </w:rPr>
                </w:rPrChange>
              </w:rPr>
            </w:pPr>
            <w:ins w:id="28750" w:author="liruoli" w:date="2025-06-11T10:58:00Z">
              <w:del w:id="2875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52" w:author="渝歌 [2]" w:date="2025-06-11T17:19:40Z">
                      <w:rPr>
                        <w:rFonts w:hint="default" w:ascii="宋体" w:hAnsi="宋体" w:eastAsia="宋体" w:cs="宋体"/>
                        <w:b w:val="0"/>
                        <w:i w:val="0"/>
                        <w:iCs w:val="0"/>
                        <w:color w:val="000000"/>
                        <w:kern w:val="0"/>
                        <w:sz w:val="22"/>
                        <w:szCs w:val="22"/>
                        <w:u w:val="none"/>
                        <w:lang w:val="en-US" w:eastAsia="zh-CN" w:bidi="ar"/>
                      </w:rPr>
                    </w:rPrChange>
                  </w:rPr>
                  <w:delText>实验室组织与管理</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22B49C2B">
            <w:pPr>
              <w:keepNext w:val="0"/>
              <w:keepLines w:val="0"/>
              <w:widowControl/>
              <w:suppressLineNumbers w:val="0"/>
              <w:jc w:val="left"/>
              <w:textAlignment w:val="center"/>
              <w:rPr>
                <w:ins w:id="28753" w:author="liruoli" w:date="2025-06-11T10:58:00Z"/>
                <w:del w:id="28754" w:author="渝歌" w:date="2025-06-11T15:28:00Z"/>
                <w:rFonts w:hint="default" w:ascii="Times New Roman" w:hAnsi="Times New Roman" w:eastAsia="仿宋" w:cs="Times New Roman"/>
                <w:b w:val="0"/>
                <w:i w:val="0"/>
                <w:iCs w:val="0"/>
                <w:color w:val="000000"/>
                <w:sz w:val="22"/>
                <w:szCs w:val="22"/>
                <w:u w:val="none"/>
                <w:rPrChange w:id="28755" w:author="渝歌 [2]" w:date="2025-06-11T17:19:40Z">
                  <w:rPr>
                    <w:ins w:id="28756" w:author="liruoli" w:date="2025-06-11T10:58:00Z"/>
                    <w:del w:id="28757" w:author="渝歌" w:date="2025-06-11T15:28:00Z"/>
                    <w:rFonts w:ascii="宋体" w:hAnsi="宋体" w:eastAsia="宋体" w:cs="宋体"/>
                    <w:b w:val="0"/>
                    <w:i w:val="0"/>
                    <w:iCs w:val="0"/>
                    <w:color w:val="000000"/>
                    <w:sz w:val="22"/>
                    <w:szCs w:val="22"/>
                    <w:u w:val="none"/>
                  </w:rPr>
                </w:rPrChange>
              </w:rPr>
            </w:pPr>
            <w:ins w:id="28758" w:author="liruoli" w:date="2025-06-11T10:58:00Z">
              <w:del w:id="28759"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760"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605F952B">
            <w:pPr>
              <w:keepNext w:val="0"/>
              <w:keepLines w:val="0"/>
              <w:widowControl/>
              <w:suppressLineNumbers w:val="0"/>
              <w:jc w:val="left"/>
              <w:textAlignment w:val="center"/>
              <w:rPr>
                <w:ins w:id="28761" w:author="liruoli" w:date="2025-06-11T10:58:00Z"/>
                <w:del w:id="28762" w:author="渝歌" w:date="2025-06-11T15:28:00Z"/>
                <w:rFonts w:hint="default" w:ascii="Times New Roman" w:hAnsi="Times New Roman" w:eastAsia="仿宋" w:cs="Times New Roman"/>
                <w:b w:val="0"/>
                <w:i w:val="0"/>
                <w:iCs w:val="0"/>
                <w:color w:val="000000"/>
                <w:sz w:val="22"/>
                <w:szCs w:val="22"/>
                <w:u w:val="none"/>
                <w:rPrChange w:id="28763" w:author="渝歌 [2]" w:date="2025-06-11T17:19:40Z">
                  <w:rPr>
                    <w:ins w:id="28764" w:author="liruoli" w:date="2025-06-11T10:58:00Z"/>
                    <w:del w:id="28765" w:author="渝歌" w:date="2025-06-11T15:28:00Z"/>
                    <w:rFonts w:ascii="宋体" w:hAnsi="宋体" w:eastAsia="宋体" w:cs="宋体"/>
                    <w:b w:val="0"/>
                    <w:i w:val="0"/>
                    <w:iCs w:val="0"/>
                    <w:color w:val="000000"/>
                    <w:sz w:val="22"/>
                    <w:szCs w:val="22"/>
                    <w:u w:val="none"/>
                  </w:rPr>
                </w:rPrChange>
              </w:rPr>
            </w:pPr>
            <w:ins w:id="28766" w:author="liruoli" w:date="2025-06-11T10:58:00Z">
              <w:del w:id="28767"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768"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7E79BA16">
            <w:pPr>
              <w:keepNext w:val="0"/>
              <w:keepLines w:val="0"/>
              <w:widowControl/>
              <w:suppressLineNumbers w:val="0"/>
              <w:jc w:val="center"/>
              <w:textAlignment w:val="center"/>
              <w:rPr>
                <w:ins w:id="28769" w:author="liruoli" w:date="2025-06-11T10:58:00Z"/>
                <w:del w:id="28770" w:author="渝歌" w:date="2025-06-11T15:28:00Z"/>
                <w:rFonts w:hint="default" w:ascii="Times New Roman" w:hAnsi="Times New Roman" w:eastAsia="仿宋" w:cs="Times New Roman"/>
                <w:b w:val="0"/>
                <w:i w:val="0"/>
                <w:iCs w:val="0"/>
                <w:color w:val="000000"/>
                <w:sz w:val="22"/>
                <w:szCs w:val="22"/>
                <w:u w:val="none"/>
                <w:rPrChange w:id="28771" w:author="渝歌 [2]" w:date="2025-06-11T17:19:40Z">
                  <w:rPr>
                    <w:ins w:id="28772" w:author="liruoli" w:date="2025-06-11T10:58:00Z"/>
                    <w:del w:id="28773" w:author="渝歌" w:date="2025-06-11T15:28:00Z"/>
                    <w:rFonts w:ascii="宋体" w:hAnsi="宋体" w:eastAsia="宋体" w:cs="宋体"/>
                    <w:b w:val="0"/>
                    <w:i w:val="0"/>
                    <w:iCs w:val="0"/>
                    <w:color w:val="000000"/>
                    <w:sz w:val="22"/>
                    <w:szCs w:val="22"/>
                    <w:u w:val="none"/>
                  </w:rPr>
                </w:rPrChange>
              </w:rPr>
            </w:pPr>
            <w:ins w:id="28774" w:author="liruoli" w:date="2025-06-11T10:58:00Z">
              <w:del w:id="28775"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776"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3.0</w:delText>
                </w:r>
              </w:del>
            </w:ins>
          </w:p>
        </w:tc>
      </w:tr>
      <w:tr w14:paraId="3628C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777" w:author="liruoli" w:date="2025-06-11T10:58:00Z"/>
          <w:del w:id="28778"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0A8961A3">
            <w:pPr>
              <w:jc w:val="center"/>
              <w:rPr>
                <w:ins w:id="28779" w:author="liruoli" w:date="2025-06-11T10:58:00Z"/>
                <w:del w:id="28780" w:author="渝歌" w:date="2025-06-11T15:28:00Z"/>
                <w:rFonts w:hint="default" w:ascii="Times New Roman" w:hAnsi="Times New Roman" w:eastAsia="仿宋" w:cs="Times New Roman"/>
                <w:b w:val="0"/>
                <w:i w:val="0"/>
                <w:iCs w:val="0"/>
                <w:color w:val="000000"/>
                <w:sz w:val="22"/>
                <w:szCs w:val="22"/>
                <w:u w:val="none"/>
                <w:rPrChange w:id="28781" w:author="渝歌 [2]" w:date="2025-06-11T17:19:40Z">
                  <w:rPr>
                    <w:ins w:id="28782" w:author="liruoli" w:date="2025-06-11T10:58:00Z"/>
                    <w:del w:id="28783"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7CB773F">
            <w:pPr>
              <w:keepNext w:val="0"/>
              <w:keepLines w:val="0"/>
              <w:widowControl/>
              <w:suppressLineNumbers w:val="0"/>
              <w:jc w:val="center"/>
              <w:textAlignment w:val="center"/>
              <w:rPr>
                <w:ins w:id="28784" w:author="liruoli" w:date="2025-06-11T10:58:00Z"/>
                <w:del w:id="28785" w:author="渝歌" w:date="2025-06-11T15:28:00Z"/>
                <w:rFonts w:hint="default" w:ascii="Times New Roman" w:hAnsi="Times New Roman" w:eastAsia="仿宋" w:cs="Times New Roman"/>
                <w:b w:val="0"/>
                <w:i w:val="0"/>
                <w:iCs w:val="0"/>
                <w:color w:val="000000"/>
                <w:sz w:val="22"/>
                <w:szCs w:val="22"/>
                <w:u w:val="none"/>
                <w:rPrChange w:id="28786" w:author="渝歌 [2]" w:date="2025-06-11T17:19:40Z">
                  <w:rPr>
                    <w:ins w:id="28787" w:author="liruoli" w:date="2025-06-11T10:58:00Z"/>
                    <w:del w:id="28788" w:author="渝歌" w:date="2025-06-11T15:28:00Z"/>
                    <w:rFonts w:ascii="宋体" w:hAnsi="宋体" w:eastAsia="宋体" w:cs="宋体"/>
                    <w:b w:val="0"/>
                    <w:i w:val="0"/>
                    <w:iCs w:val="0"/>
                    <w:color w:val="000000"/>
                    <w:sz w:val="22"/>
                    <w:szCs w:val="22"/>
                    <w:u w:val="none"/>
                  </w:rPr>
                </w:rPrChange>
              </w:rPr>
            </w:pPr>
            <w:ins w:id="28789" w:author="liruoli" w:date="2025-06-11T10:58:00Z">
              <w:del w:id="2879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91"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15FD67D">
            <w:pPr>
              <w:keepNext w:val="0"/>
              <w:keepLines w:val="0"/>
              <w:widowControl/>
              <w:suppressLineNumbers w:val="0"/>
              <w:jc w:val="left"/>
              <w:textAlignment w:val="center"/>
              <w:rPr>
                <w:ins w:id="28792" w:author="liruoli" w:date="2025-06-11T10:58:00Z"/>
                <w:del w:id="28793" w:author="渝歌" w:date="2025-06-11T15:28:00Z"/>
                <w:rFonts w:hint="default" w:ascii="Times New Roman" w:hAnsi="Times New Roman" w:eastAsia="仿宋" w:cs="Times New Roman"/>
                <w:b w:val="0"/>
                <w:i w:val="0"/>
                <w:iCs w:val="0"/>
                <w:color w:val="000000"/>
                <w:sz w:val="22"/>
                <w:szCs w:val="22"/>
                <w:u w:val="none"/>
                <w:rPrChange w:id="28794" w:author="渝歌 [2]" w:date="2025-06-11T17:19:40Z">
                  <w:rPr>
                    <w:ins w:id="28795" w:author="liruoli" w:date="2025-06-11T10:58:00Z"/>
                    <w:del w:id="28796" w:author="渝歌" w:date="2025-06-11T15:28:00Z"/>
                    <w:rFonts w:ascii="宋体" w:hAnsi="宋体" w:eastAsia="宋体" w:cs="宋体"/>
                    <w:b w:val="0"/>
                    <w:i w:val="0"/>
                    <w:iCs w:val="0"/>
                    <w:color w:val="000000"/>
                    <w:sz w:val="22"/>
                    <w:szCs w:val="22"/>
                    <w:u w:val="none"/>
                  </w:rPr>
                </w:rPrChange>
              </w:rPr>
            </w:pPr>
            <w:ins w:id="28797" w:author="liruoli" w:date="2025-06-11T10:58:00Z">
              <w:del w:id="2879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799" w:author="渝歌 [2]" w:date="2025-06-11T17:19:40Z">
                      <w:rPr>
                        <w:rFonts w:ascii="宋体" w:hAnsi="宋体" w:eastAsia="宋体" w:cs="宋体"/>
                        <w:b w:val="0"/>
                        <w:i w:val="0"/>
                        <w:iCs w:val="0"/>
                        <w:color w:val="000000"/>
                        <w:kern w:val="0"/>
                        <w:sz w:val="22"/>
                        <w:szCs w:val="22"/>
                        <w:u w:val="none"/>
                        <w:lang w:val="en-US" w:eastAsia="zh-CN" w:bidi="ar"/>
                      </w:rPr>
                    </w:rPrChange>
                  </w:rPr>
                  <w:delText>实验准备</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3737CA6">
            <w:pPr>
              <w:keepNext w:val="0"/>
              <w:keepLines w:val="0"/>
              <w:widowControl/>
              <w:suppressLineNumbers w:val="0"/>
              <w:jc w:val="left"/>
              <w:textAlignment w:val="center"/>
              <w:rPr>
                <w:ins w:id="28800" w:author="liruoli" w:date="2025-06-11T10:58:00Z"/>
                <w:del w:id="28801" w:author="渝歌" w:date="2025-06-11T15:28:00Z"/>
                <w:rFonts w:hint="default" w:ascii="Times New Roman" w:hAnsi="Times New Roman" w:eastAsia="仿宋" w:cs="Times New Roman"/>
                <w:b w:val="0"/>
                <w:i w:val="0"/>
                <w:iCs w:val="0"/>
                <w:color w:val="000000"/>
                <w:sz w:val="22"/>
                <w:szCs w:val="22"/>
                <w:u w:val="none"/>
                <w:rPrChange w:id="28802" w:author="渝歌 [2]" w:date="2025-06-11T17:19:40Z">
                  <w:rPr>
                    <w:ins w:id="28803" w:author="liruoli" w:date="2025-06-11T10:58:00Z"/>
                    <w:del w:id="28804" w:author="渝歌" w:date="2025-06-11T15:28:00Z"/>
                    <w:rFonts w:ascii="宋体" w:hAnsi="宋体" w:eastAsia="宋体" w:cs="宋体"/>
                    <w:b w:val="0"/>
                    <w:i w:val="0"/>
                    <w:iCs w:val="0"/>
                    <w:color w:val="000000"/>
                    <w:sz w:val="22"/>
                    <w:szCs w:val="22"/>
                    <w:u w:val="none"/>
                  </w:rPr>
                </w:rPrChange>
              </w:rPr>
            </w:pPr>
            <w:ins w:id="28805" w:author="liruoli" w:date="2025-06-11T10:58:00Z">
              <w:del w:id="2880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07" w:author="渝歌 [2]" w:date="2025-06-11T17:19:40Z">
                      <w:rPr>
                        <w:rFonts w:ascii="宋体" w:hAnsi="宋体" w:eastAsia="宋体" w:cs="宋体"/>
                        <w:b w:val="0"/>
                        <w:i w:val="0"/>
                        <w:iCs w:val="0"/>
                        <w:color w:val="000000"/>
                        <w:kern w:val="0"/>
                        <w:sz w:val="22"/>
                        <w:szCs w:val="22"/>
                        <w:u w:val="none"/>
                        <w:lang w:val="en-US" w:eastAsia="zh-CN" w:bidi="ar"/>
                      </w:rPr>
                    </w:rPrChange>
                  </w:rPr>
                  <w:delText>正确检查与调整仪器设备</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1E6B5186">
            <w:pPr>
              <w:keepNext w:val="0"/>
              <w:keepLines w:val="0"/>
              <w:widowControl/>
              <w:suppressLineNumbers w:val="0"/>
              <w:jc w:val="left"/>
              <w:textAlignment w:val="center"/>
              <w:rPr>
                <w:ins w:id="28808" w:author="liruoli" w:date="2025-06-11T10:58:00Z"/>
                <w:del w:id="28809" w:author="渝歌" w:date="2025-06-11T15:28:00Z"/>
                <w:rFonts w:hint="default" w:ascii="Times New Roman" w:hAnsi="Times New Roman" w:eastAsia="仿宋" w:cs="Times New Roman"/>
                <w:b w:val="0"/>
                <w:i w:val="0"/>
                <w:iCs w:val="0"/>
                <w:color w:val="000000"/>
                <w:sz w:val="22"/>
                <w:szCs w:val="22"/>
                <w:u w:val="none"/>
                <w:rPrChange w:id="28810" w:author="渝歌 [2]" w:date="2025-06-11T17:19:40Z">
                  <w:rPr>
                    <w:ins w:id="28811" w:author="liruoli" w:date="2025-06-11T10:58:00Z"/>
                    <w:del w:id="28812" w:author="渝歌" w:date="2025-06-11T15:28:00Z"/>
                    <w:rFonts w:ascii="宋体" w:hAnsi="宋体" w:eastAsia="宋体" w:cs="宋体"/>
                    <w:b w:val="0"/>
                    <w:i w:val="0"/>
                    <w:iCs w:val="0"/>
                    <w:color w:val="000000"/>
                    <w:sz w:val="22"/>
                    <w:szCs w:val="22"/>
                    <w:u w:val="none"/>
                  </w:rPr>
                </w:rPrChange>
              </w:rPr>
            </w:pPr>
            <w:ins w:id="28813" w:author="liruoli" w:date="2025-06-11T10:58:00Z">
              <w:del w:id="2881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15" w:author="渝歌 [2]" w:date="2025-06-11T17:19:40Z">
                      <w:rPr>
                        <w:rFonts w:ascii="宋体" w:hAnsi="宋体" w:eastAsia="宋体" w:cs="宋体"/>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29F37AD8">
            <w:pPr>
              <w:keepNext w:val="0"/>
              <w:keepLines w:val="0"/>
              <w:widowControl/>
              <w:suppressLineNumbers w:val="0"/>
              <w:jc w:val="center"/>
              <w:textAlignment w:val="center"/>
              <w:rPr>
                <w:ins w:id="28816" w:author="liruoli" w:date="2025-06-11T10:58:00Z"/>
                <w:del w:id="28817" w:author="渝歌" w:date="2025-06-11T15:28:00Z"/>
                <w:rFonts w:hint="default" w:ascii="Times New Roman" w:hAnsi="Times New Roman" w:eastAsia="仿宋" w:cs="Times New Roman"/>
                <w:b w:val="0"/>
                <w:i w:val="0"/>
                <w:iCs w:val="0"/>
                <w:color w:val="000000"/>
                <w:sz w:val="22"/>
                <w:szCs w:val="22"/>
                <w:u w:val="none"/>
                <w:rPrChange w:id="28818" w:author="渝歌 [2]" w:date="2025-06-11T17:19:40Z">
                  <w:rPr>
                    <w:ins w:id="28819" w:author="liruoli" w:date="2025-06-11T10:58:00Z"/>
                    <w:del w:id="28820" w:author="渝歌" w:date="2025-06-11T15:28:00Z"/>
                    <w:rFonts w:ascii="宋体" w:hAnsi="宋体" w:eastAsia="宋体" w:cs="宋体"/>
                    <w:b w:val="0"/>
                    <w:i w:val="0"/>
                    <w:iCs w:val="0"/>
                    <w:color w:val="000000"/>
                    <w:sz w:val="22"/>
                    <w:szCs w:val="22"/>
                    <w:u w:val="none"/>
                  </w:rPr>
                </w:rPrChange>
              </w:rPr>
            </w:pPr>
            <w:ins w:id="28821" w:author="liruoli" w:date="2025-06-11T10:58:00Z">
              <w:del w:id="2882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23" w:author="渝歌 [2]" w:date="2025-06-11T17:19:40Z">
                      <w:rPr>
                        <w:rFonts w:hint="eastAsia" w:ascii="宋体" w:hAnsi="宋体" w:eastAsia="宋体" w:cs="宋体"/>
                        <w:b w:val="0"/>
                        <w:i w:val="0"/>
                        <w:iCs w:val="0"/>
                        <w:color w:val="000000"/>
                        <w:kern w:val="0"/>
                        <w:sz w:val="22"/>
                        <w:szCs w:val="22"/>
                        <w:u w:val="none"/>
                        <w:lang w:val="en-US" w:eastAsia="zh-CN" w:bidi="ar"/>
                      </w:rPr>
                    </w:rPrChange>
                  </w:rPr>
                  <w:delText>3</w:delText>
                </w:r>
              </w:del>
            </w:ins>
            <w:ins w:id="28824" w:author="liruoli" w:date="2025-06-11T10:58:00Z">
              <w:del w:id="2882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26"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10E9D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827" w:author="liruoli" w:date="2025-06-11T10:58:00Z"/>
          <w:del w:id="28828"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26E1CC41">
            <w:pPr>
              <w:jc w:val="center"/>
              <w:rPr>
                <w:ins w:id="28829" w:author="liruoli" w:date="2025-06-11T10:58:00Z"/>
                <w:del w:id="28830" w:author="渝歌" w:date="2025-06-11T15:28:00Z"/>
                <w:rFonts w:hint="default" w:ascii="Times New Roman" w:hAnsi="Times New Roman" w:eastAsia="仿宋" w:cs="Times New Roman"/>
                <w:b w:val="0"/>
                <w:i w:val="0"/>
                <w:iCs w:val="0"/>
                <w:color w:val="000000"/>
                <w:sz w:val="22"/>
                <w:szCs w:val="22"/>
                <w:u w:val="none"/>
                <w:rPrChange w:id="28831" w:author="渝歌 [2]" w:date="2025-06-11T17:19:40Z">
                  <w:rPr>
                    <w:ins w:id="28832" w:author="liruoli" w:date="2025-06-11T10:58:00Z"/>
                    <w:del w:id="28833"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8FB4EF6">
            <w:pPr>
              <w:keepNext w:val="0"/>
              <w:keepLines w:val="0"/>
              <w:widowControl/>
              <w:suppressLineNumbers w:val="0"/>
              <w:jc w:val="center"/>
              <w:textAlignment w:val="center"/>
              <w:rPr>
                <w:ins w:id="28834" w:author="liruoli" w:date="2025-06-11T10:58:00Z"/>
                <w:del w:id="28835" w:author="渝歌" w:date="2025-06-11T15:28:00Z"/>
                <w:rFonts w:hint="default" w:ascii="Times New Roman" w:hAnsi="Times New Roman" w:eastAsia="仿宋" w:cs="Times New Roman"/>
                <w:b w:val="0"/>
                <w:i w:val="0"/>
                <w:iCs w:val="0"/>
                <w:color w:val="000000"/>
                <w:sz w:val="22"/>
                <w:szCs w:val="22"/>
                <w:u w:val="none"/>
                <w:rPrChange w:id="28836" w:author="渝歌 [2]" w:date="2025-06-11T17:19:40Z">
                  <w:rPr>
                    <w:ins w:id="28837" w:author="liruoli" w:date="2025-06-11T10:58:00Z"/>
                    <w:del w:id="28838" w:author="渝歌" w:date="2025-06-11T15:28:00Z"/>
                    <w:rFonts w:ascii="宋体" w:hAnsi="宋体" w:eastAsia="宋体" w:cs="宋体"/>
                    <w:b w:val="0"/>
                    <w:i w:val="0"/>
                    <w:iCs w:val="0"/>
                    <w:color w:val="000000"/>
                    <w:sz w:val="22"/>
                    <w:szCs w:val="22"/>
                    <w:u w:val="none"/>
                  </w:rPr>
                </w:rPrChange>
              </w:rPr>
            </w:pPr>
            <w:ins w:id="28839" w:author="liruoli" w:date="2025-06-11T10:58:00Z">
              <w:del w:id="2884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41"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4B0DE07A">
            <w:pPr>
              <w:keepNext w:val="0"/>
              <w:keepLines w:val="0"/>
              <w:widowControl/>
              <w:suppressLineNumbers w:val="0"/>
              <w:jc w:val="left"/>
              <w:textAlignment w:val="center"/>
              <w:rPr>
                <w:ins w:id="28842" w:author="liruoli" w:date="2025-06-11T10:58:00Z"/>
                <w:del w:id="28843" w:author="渝歌" w:date="2025-06-11T15:28:00Z"/>
                <w:rFonts w:hint="default" w:ascii="Times New Roman" w:hAnsi="Times New Roman" w:eastAsia="仿宋" w:cs="Times New Roman"/>
                <w:b w:val="0"/>
                <w:i w:val="0"/>
                <w:iCs w:val="0"/>
                <w:color w:val="000000"/>
                <w:sz w:val="22"/>
                <w:szCs w:val="22"/>
                <w:u w:val="none"/>
                <w:rPrChange w:id="28844" w:author="渝歌 [2]" w:date="2025-06-11T17:19:40Z">
                  <w:rPr>
                    <w:ins w:id="28845" w:author="liruoli" w:date="2025-06-11T10:58:00Z"/>
                    <w:del w:id="28846" w:author="渝歌" w:date="2025-06-11T15:28:00Z"/>
                    <w:rFonts w:ascii="宋体" w:hAnsi="宋体" w:eastAsia="宋体" w:cs="宋体"/>
                    <w:b w:val="0"/>
                    <w:i w:val="0"/>
                    <w:iCs w:val="0"/>
                    <w:color w:val="000000"/>
                    <w:sz w:val="22"/>
                    <w:szCs w:val="22"/>
                    <w:u w:val="none"/>
                  </w:rPr>
                </w:rPrChange>
              </w:rPr>
            </w:pPr>
            <w:ins w:id="28847" w:author="liruoli" w:date="2025-06-11T10:58:00Z">
              <w:del w:id="2884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49" w:author="渝歌 [2]" w:date="2025-06-11T17:19:40Z">
                      <w:rPr>
                        <w:rFonts w:ascii="宋体" w:hAnsi="宋体" w:eastAsia="宋体" w:cs="宋体"/>
                        <w:b w:val="0"/>
                        <w:i w:val="0"/>
                        <w:iCs w:val="0"/>
                        <w:color w:val="000000"/>
                        <w:kern w:val="0"/>
                        <w:sz w:val="22"/>
                        <w:szCs w:val="22"/>
                        <w:u w:val="none"/>
                        <w:lang w:val="en-US" w:eastAsia="zh-CN" w:bidi="ar"/>
                      </w:rPr>
                    </w:rPrChange>
                  </w:rPr>
                  <w:delText>测定波长选择</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7D8AECFD">
            <w:pPr>
              <w:keepNext w:val="0"/>
              <w:keepLines w:val="0"/>
              <w:widowControl/>
              <w:suppressLineNumbers w:val="0"/>
              <w:jc w:val="left"/>
              <w:textAlignment w:val="center"/>
              <w:rPr>
                <w:ins w:id="28850" w:author="liruoli" w:date="2025-06-11T10:58:00Z"/>
                <w:del w:id="28851" w:author="渝歌" w:date="2025-06-11T15:28:00Z"/>
                <w:rFonts w:hint="default" w:ascii="Times New Roman" w:hAnsi="Times New Roman" w:eastAsia="仿宋" w:cs="Times New Roman"/>
                <w:b w:val="0"/>
                <w:i w:val="0"/>
                <w:iCs w:val="0"/>
                <w:color w:val="000000"/>
                <w:sz w:val="22"/>
                <w:szCs w:val="22"/>
                <w:u w:val="none"/>
                <w:rPrChange w:id="28852" w:author="渝歌 [2]" w:date="2025-06-11T17:19:40Z">
                  <w:rPr>
                    <w:ins w:id="28853" w:author="liruoli" w:date="2025-06-11T10:58:00Z"/>
                    <w:del w:id="28854" w:author="渝歌" w:date="2025-06-11T15:28:00Z"/>
                    <w:rFonts w:ascii="宋体" w:hAnsi="宋体" w:eastAsia="宋体" w:cs="宋体"/>
                    <w:b w:val="0"/>
                    <w:i w:val="0"/>
                    <w:iCs w:val="0"/>
                    <w:color w:val="000000"/>
                    <w:sz w:val="22"/>
                    <w:szCs w:val="22"/>
                    <w:u w:val="none"/>
                  </w:rPr>
                </w:rPrChange>
              </w:rPr>
            </w:pPr>
            <w:ins w:id="28855" w:author="liruoli" w:date="2025-06-11T10:58:00Z">
              <w:del w:id="2885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57" w:author="渝歌 [2]" w:date="2025-06-11T17:19:40Z">
                      <w:rPr>
                        <w:rFonts w:hint="eastAsia" w:ascii="宋体" w:hAnsi="宋体" w:eastAsia="宋体" w:cs="宋体"/>
                        <w:b w:val="0"/>
                        <w:i w:val="0"/>
                        <w:iCs w:val="0"/>
                        <w:color w:val="000000"/>
                        <w:kern w:val="0"/>
                        <w:sz w:val="22"/>
                        <w:szCs w:val="22"/>
                        <w:u w:val="none"/>
                        <w:lang w:val="en-US" w:eastAsia="zh-CN" w:bidi="ar"/>
                      </w:rPr>
                    </w:rPrChange>
                  </w:rPr>
                  <w:delText>比色皿配套，</w:delText>
                </w:r>
              </w:del>
            </w:ins>
            <w:ins w:id="28858" w:author="liruoli" w:date="2025-06-11T10:58:00Z">
              <w:del w:id="2885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60" w:author="渝歌 [2]" w:date="2025-06-11T17:19:40Z">
                      <w:rPr>
                        <w:rFonts w:ascii="宋体" w:hAnsi="宋体" w:eastAsia="宋体" w:cs="宋体"/>
                        <w:b w:val="0"/>
                        <w:i w:val="0"/>
                        <w:iCs w:val="0"/>
                        <w:color w:val="000000"/>
                        <w:kern w:val="0"/>
                        <w:sz w:val="22"/>
                        <w:szCs w:val="22"/>
                        <w:u w:val="none"/>
                        <w:lang w:val="en-US" w:eastAsia="zh-CN" w:bidi="ar"/>
                      </w:rPr>
                    </w:rPrChange>
                  </w:rPr>
                  <w:delText>波长确定结果正确</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4C38EECF">
            <w:pPr>
              <w:keepNext w:val="0"/>
              <w:keepLines w:val="0"/>
              <w:widowControl/>
              <w:suppressLineNumbers w:val="0"/>
              <w:jc w:val="left"/>
              <w:textAlignment w:val="center"/>
              <w:rPr>
                <w:ins w:id="28861" w:author="liruoli" w:date="2025-06-11T10:58:00Z"/>
                <w:del w:id="28862" w:author="渝歌" w:date="2025-06-11T15:28:00Z"/>
                <w:rFonts w:hint="default" w:ascii="Times New Roman" w:hAnsi="Times New Roman" w:eastAsia="仿宋" w:cs="Times New Roman"/>
                <w:b w:val="0"/>
                <w:i w:val="0"/>
                <w:iCs w:val="0"/>
                <w:color w:val="000000"/>
                <w:sz w:val="22"/>
                <w:szCs w:val="22"/>
                <w:u w:val="none"/>
                <w:rPrChange w:id="28863" w:author="渝歌 [2]" w:date="2025-06-11T17:19:40Z">
                  <w:rPr>
                    <w:ins w:id="28864" w:author="liruoli" w:date="2025-06-11T10:58:00Z"/>
                    <w:del w:id="28865" w:author="渝歌" w:date="2025-06-11T15:28:00Z"/>
                    <w:rFonts w:ascii="宋体" w:hAnsi="宋体" w:eastAsia="宋体" w:cs="宋体"/>
                    <w:b w:val="0"/>
                    <w:i w:val="0"/>
                    <w:iCs w:val="0"/>
                    <w:color w:val="000000"/>
                    <w:sz w:val="22"/>
                    <w:szCs w:val="22"/>
                    <w:u w:val="none"/>
                  </w:rPr>
                </w:rPrChange>
              </w:rPr>
            </w:pPr>
            <w:ins w:id="28866" w:author="liruoli" w:date="2025-06-11T10:58:00Z">
              <w:del w:id="2886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68" w:author="渝歌 [2]" w:date="2025-06-11T17:19:40Z">
                      <w:rPr>
                        <w:rFonts w:ascii="宋体" w:hAnsi="宋体" w:eastAsia="宋体" w:cs="宋体"/>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3D8D3C1A">
            <w:pPr>
              <w:keepNext w:val="0"/>
              <w:keepLines w:val="0"/>
              <w:widowControl/>
              <w:suppressLineNumbers w:val="0"/>
              <w:jc w:val="center"/>
              <w:textAlignment w:val="center"/>
              <w:rPr>
                <w:ins w:id="28869" w:author="liruoli" w:date="2025-06-11T10:58:00Z"/>
                <w:del w:id="28870" w:author="渝歌" w:date="2025-06-11T15:28:00Z"/>
                <w:rFonts w:hint="default" w:ascii="Times New Roman" w:hAnsi="Times New Roman" w:eastAsia="仿宋" w:cs="Times New Roman"/>
                <w:b w:val="0"/>
                <w:i w:val="0"/>
                <w:iCs w:val="0"/>
                <w:color w:val="000000"/>
                <w:sz w:val="22"/>
                <w:szCs w:val="22"/>
                <w:u w:val="none"/>
                <w:rPrChange w:id="28871" w:author="渝歌 [2]" w:date="2025-06-11T17:19:40Z">
                  <w:rPr>
                    <w:ins w:id="28872" w:author="liruoli" w:date="2025-06-11T10:58:00Z"/>
                    <w:del w:id="28873" w:author="渝歌" w:date="2025-06-11T15:28:00Z"/>
                    <w:rFonts w:ascii="宋体" w:hAnsi="宋体" w:eastAsia="宋体" w:cs="宋体"/>
                    <w:b w:val="0"/>
                    <w:i w:val="0"/>
                    <w:iCs w:val="0"/>
                    <w:color w:val="000000"/>
                    <w:sz w:val="22"/>
                    <w:szCs w:val="22"/>
                    <w:u w:val="none"/>
                  </w:rPr>
                </w:rPrChange>
              </w:rPr>
            </w:pPr>
            <w:ins w:id="28874" w:author="liruoli" w:date="2025-06-11T10:58:00Z">
              <w:del w:id="2887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76" w:author="渝歌 [2]" w:date="2025-06-11T17:19:40Z">
                      <w:rPr>
                        <w:rFonts w:hint="eastAsia" w:ascii="宋体" w:hAnsi="宋体" w:eastAsia="宋体" w:cs="宋体"/>
                        <w:b w:val="0"/>
                        <w:i w:val="0"/>
                        <w:iCs w:val="0"/>
                        <w:color w:val="000000"/>
                        <w:kern w:val="0"/>
                        <w:sz w:val="22"/>
                        <w:szCs w:val="22"/>
                        <w:u w:val="none"/>
                        <w:lang w:val="en-US" w:eastAsia="zh-CN" w:bidi="ar"/>
                      </w:rPr>
                    </w:rPrChange>
                  </w:rPr>
                  <w:delText>4</w:delText>
                </w:r>
              </w:del>
            </w:ins>
            <w:ins w:id="28877" w:author="liruoli" w:date="2025-06-11T10:58:00Z">
              <w:del w:id="2887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79"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57962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880" w:author="liruoli" w:date="2025-06-11T10:58:00Z"/>
          <w:del w:id="2888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79A894AA">
            <w:pPr>
              <w:jc w:val="center"/>
              <w:rPr>
                <w:ins w:id="28882" w:author="liruoli" w:date="2025-06-11T10:58:00Z"/>
                <w:del w:id="28883" w:author="渝歌" w:date="2025-06-11T15:28:00Z"/>
                <w:rFonts w:hint="default" w:ascii="Times New Roman" w:hAnsi="Times New Roman" w:eastAsia="仿宋" w:cs="Times New Roman"/>
                <w:b w:val="0"/>
                <w:i w:val="0"/>
                <w:iCs w:val="0"/>
                <w:color w:val="000000"/>
                <w:sz w:val="22"/>
                <w:szCs w:val="22"/>
                <w:u w:val="none"/>
                <w:rPrChange w:id="28884" w:author="渝歌 [2]" w:date="2025-06-11T17:19:40Z">
                  <w:rPr>
                    <w:ins w:id="28885" w:author="liruoli" w:date="2025-06-11T10:58:00Z"/>
                    <w:del w:id="2888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48E2C2C6">
            <w:pPr>
              <w:keepNext w:val="0"/>
              <w:keepLines w:val="0"/>
              <w:widowControl/>
              <w:suppressLineNumbers w:val="0"/>
              <w:jc w:val="center"/>
              <w:textAlignment w:val="center"/>
              <w:rPr>
                <w:ins w:id="28887" w:author="liruoli" w:date="2025-06-11T10:58:00Z"/>
                <w:del w:id="28888" w:author="渝歌" w:date="2025-06-11T15:28:00Z"/>
                <w:rFonts w:hint="default" w:ascii="Times New Roman" w:hAnsi="Times New Roman" w:eastAsia="仿宋" w:cs="Times New Roman"/>
                <w:b w:val="0"/>
                <w:i w:val="0"/>
                <w:iCs w:val="0"/>
                <w:color w:val="000000"/>
                <w:sz w:val="22"/>
                <w:szCs w:val="22"/>
                <w:u w:val="none"/>
                <w:rPrChange w:id="28889" w:author="渝歌 [2]" w:date="2025-06-11T17:19:40Z">
                  <w:rPr>
                    <w:ins w:id="28890" w:author="liruoli" w:date="2025-06-11T10:58:00Z"/>
                    <w:del w:id="28891" w:author="渝歌" w:date="2025-06-11T15:28:00Z"/>
                    <w:rFonts w:ascii="宋体" w:hAnsi="宋体" w:eastAsia="宋体" w:cs="宋体"/>
                    <w:b w:val="0"/>
                    <w:i w:val="0"/>
                    <w:iCs w:val="0"/>
                    <w:color w:val="000000"/>
                    <w:sz w:val="22"/>
                    <w:szCs w:val="22"/>
                    <w:u w:val="none"/>
                  </w:rPr>
                </w:rPrChange>
              </w:rPr>
            </w:pPr>
            <w:ins w:id="28892" w:author="liruoli" w:date="2025-06-11T10:58:00Z">
              <w:del w:id="2889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894"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95EB68E">
            <w:pPr>
              <w:keepNext w:val="0"/>
              <w:keepLines w:val="0"/>
              <w:widowControl/>
              <w:suppressLineNumbers w:val="0"/>
              <w:jc w:val="left"/>
              <w:textAlignment w:val="center"/>
              <w:rPr>
                <w:ins w:id="28895" w:author="liruoli" w:date="2025-06-11T10:58:00Z"/>
                <w:del w:id="28896" w:author="渝歌" w:date="2025-06-11T15:28:00Z"/>
                <w:rFonts w:hint="default" w:ascii="Times New Roman" w:hAnsi="Times New Roman" w:eastAsia="仿宋" w:cs="Times New Roman"/>
                <w:b w:val="0"/>
                <w:i w:val="0"/>
                <w:iCs w:val="0"/>
                <w:color w:val="000000"/>
                <w:sz w:val="22"/>
                <w:szCs w:val="22"/>
                <w:u w:val="none"/>
                <w:rPrChange w:id="28897" w:author="渝歌 [2]" w:date="2025-06-11T17:19:40Z">
                  <w:rPr>
                    <w:ins w:id="28898" w:author="liruoli" w:date="2025-06-11T10:58:00Z"/>
                    <w:del w:id="28899" w:author="渝歌" w:date="2025-06-11T15:28:00Z"/>
                    <w:rFonts w:ascii="宋体" w:hAnsi="宋体" w:eastAsia="宋体" w:cs="宋体"/>
                    <w:b w:val="0"/>
                    <w:i w:val="0"/>
                    <w:iCs w:val="0"/>
                    <w:color w:val="000000"/>
                    <w:sz w:val="22"/>
                    <w:szCs w:val="22"/>
                    <w:u w:val="none"/>
                  </w:rPr>
                </w:rPrChange>
              </w:rPr>
            </w:pPr>
            <w:ins w:id="28900" w:author="liruoli" w:date="2025-06-11T10:58:00Z">
              <w:del w:id="2890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02" w:author="渝歌 [2]" w:date="2025-06-11T17:19:40Z">
                      <w:rPr>
                        <w:rFonts w:ascii="宋体" w:hAnsi="宋体" w:eastAsia="宋体" w:cs="宋体"/>
                        <w:b w:val="0"/>
                        <w:i w:val="0"/>
                        <w:iCs w:val="0"/>
                        <w:color w:val="000000"/>
                        <w:kern w:val="0"/>
                        <w:sz w:val="22"/>
                        <w:szCs w:val="22"/>
                        <w:u w:val="none"/>
                        <w:lang w:val="en-US" w:eastAsia="zh-CN" w:bidi="ar"/>
                      </w:rPr>
                    </w:rPrChange>
                  </w:rPr>
                  <w:delText>标准曲线绘制</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5AB892F">
            <w:pPr>
              <w:keepNext w:val="0"/>
              <w:keepLines w:val="0"/>
              <w:widowControl/>
              <w:suppressLineNumbers w:val="0"/>
              <w:jc w:val="left"/>
              <w:textAlignment w:val="center"/>
              <w:rPr>
                <w:ins w:id="28903" w:author="liruoli" w:date="2025-06-11T10:58:00Z"/>
                <w:del w:id="28904" w:author="渝歌" w:date="2025-06-11T15:28:00Z"/>
                <w:rFonts w:hint="default" w:ascii="Times New Roman" w:hAnsi="Times New Roman" w:eastAsia="仿宋" w:cs="Times New Roman"/>
                <w:b w:val="0"/>
                <w:i w:val="0"/>
                <w:iCs w:val="0"/>
                <w:color w:val="000000"/>
                <w:sz w:val="22"/>
                <w:szCs w:val="22"/>
                <w:u w:val="none"/>
                <w:rPrChange w:id="28905" w:author="渝歌 [2]" w:date="2025-06-11T17:19:40Z">
                  <w:rPr>
                    <w:ins w:id="28906" w:author="liruoli" w:date="2025-06-11T10:58:00Z"/>
                    <w:del w:id="28907" w:author="渝歌" w:date="2025-06-11T15:28:00Z"/>
                    <w:rFonts w:ascii="宋体" w:hAnsi="宋体" w:eastAsia="宋体" w:cs="宋体"/>
                    <w:b w:val="0"/>
                    <w:i w:val="0"/>
                    <w:iCs w:val="0"/>
                    <w:color w:val="000000"/>
                    <w:sz w:val="22"/>
                    <w:szCs w:val="22"/>
                    <w:u w:val="none"/>
                  </w:rPr>
                </w:rPrChange>
              </w:rPr>
            </w:pPr>
            <w:ins w:id="28908" w:author="liruoli" w:date="2025-06-11T10:58:00Z">
              <w:del w:id="2890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10" w:author="渝歌 [2]" w:date="2025-06-11T17:19:40Z">
                      <w:rPr>
                        <w:rFonts w:ascii="宋体" w:hAnsi="宋体" w:eastAsia="宋体" w:cs="宋体"/>
                        <w:b w:val="0"/>
                        <w:i w:val="0"/>
                        <w:iCs w:val="0"/>
                        <w:color w:val="000000"/>
                        <w:kern w:val="0"/>
                        <w:sz w:val="22"/>
                        <w:szCs w:val="22"/>
                        <w:u w:val="none"/>
                        <w:lang w:val="en-US" w:eastAsia="zh-CN" w:bidi="ar"/>
                      </w:rPr>
                    </w:rPrChange>
                  </w:rPr>
                  <w:delText>标准系列溶液配制方法正确，操作过程规范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4180F9F">
            <w:pPr>
              <w:keepNext w:val="0"/>
              <w:keepLines w:val="0"/>
              <w:widowControl/>
              <w:suppressLineNumbers w:val="0"/>
              <w:jc w:val="left"/>
              <w:textAlignment w:val="center"/>
              <w:rPr>
                <w:ins w:id="28911" w:author="liruoli" w:date="2025-06-11T10:58:00Z"/>
                <w:del w:id="28912" w:author="渝歌" w:date="2025-06-11T15:28:00Z"/>
                <w:rFonts w:hint="default" w:ascii="Times New Roman" w:hAnsi="Times New Roman" w:eastAsia="仿宋" w:cs="Times New Roman"/>
                <w:b w:val="0"/>
                <w:i w:val="0"/>
                <w:iCs w:val="0"/>
                <w:color w:val="000000"/>
                <w:sz w:val="22"/>
                <w:szCs w:val="22"/>
                <w:u w:val="none"/>
                <w:rPrChange w:id="28913" w:author="渝歌 [2]" w:date="2025-06-11T17:19:40Z">
                  <w:rPr>
                    <w:ins w:id="28914" w:author="liruoli" w:date="2025-06-11T10:58:00Z"/>
                    <w:del w:id="28915" w:author="渝歌" w:date="2025-06-11T15:28:00Z"/>
                    <w:rFonts w:ascii="宋体" w:hAnsi="宋体" w:eastAsia="宋体" w:cs="宋体"/>
                    <w:b w:val="0"/>
                    <w:i w:val="0"/>
                    <w:iCs w:val="0"/>
                    <w:color w:val="000000"/>
                    <w:sz w:val="22"/>
                    <w:szCs w:val="22"/>
                    <w:u w:val="none"/>
                  </w:rPr>
                </w:rPrChange>
              </w:rPr>
            </w:pPr>
            <w:ins w:id="28916" w:author="liruoli" w:date="2025-06-11T10:58:00Z">
              <w:del w:id="2891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18" w:author="渝歌 [2]" w:date="2025-06-11T17:19:40Z">
                      <w:rPr>
                        <w:rFonts w:ascii="宋体" w:hAnsi="宋体" w:eastAsia="宋体" w:cs="宋体"/>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59F2AF97">
            <w:pPr>
              <w:keepNext w:val="0"/>
              <w:keepLines w:val="0"/>
              <w:widowControl/>
              <w:suppressLineNumbers w:val="0"/>
              <w:jc w:val="center"/>
              <w:textAlignment w:val="center"/>
              <w:rPr>
                <w:ins w:id="28919" w:author="liruoli" w:date="2025-06-11T10:58:00Z"/>
                <w:del w:id="28920" w:author="渝歌" w:date="2025-06-11T15:28:00Z"/>
                <w:rFonts w:hint="default" w:ascii="Times New Roman" w:hAnsi="Times New Roman" w:eastAsia="仿宋" w:cs="Times New Roman"/>
                <w:b w:val="0"/>
                <w:i w:val="0"/>
                <w:iCs w:val="0"/>
                <w:color w:val="000000"/>
                <w:sz w:val="22"/>
                <w:szCs w:val="22"/>
                <w:u w:val="none"/>
                <w:rPrChange w:id="28921" w:author="渝歌 [2]" w:date="2025-06-11T17:19:40Z">
                  <w:rPr>
                    <w:ins w:id="28922" w:author="liruoli" w:date="2025-06-11T10:58:00Z"/>
                    <w:del w:id="28923" w:author="渝歌" w:date="2025-06-11T15:28:00Z"/>
                    <w:rFonts w:ascii="宋体" w:hAnsi="宋体" w:eastAsia="宋体" w:cs="宋体"/>
                    <w:b w:val="0"/>
                    <w:i w:val="0"/>
                    <w:iCs w:val="0"/>
                    <w:color w:val="000000"/>
                    <w:sz w:val="22"/>
                    <w:szCs w:val="22"/>
                    <w:u w:val="none"/>
                  </w:rPr>
                </w:rPrChange>
              </w:rPr>
            </w:pPr>
            <w:ins w:id="28924" w:author="liruoli" w:date="2025-06-11T10:58:00Z">
              <w:del w:id="2892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26" w:author="渝歌 [2]" w:date="2025-06-11T17:19:40Z">
                      <w:rPr>
                        <w:rFonts w:hint="eastAsia" w:ascii="宋体" w:hAnsi="宋体" w:eastAsia="宋体" w:cs="宋体"/>
                        <w:b w:val="0"/>
                        <w:i w:val="0"/>
                        <w:iCs w:val="0"/>
                        <w:color w:val="000000"/>
                        <w:kern w:val="0"/>
                        <w:sz w:val="22"/>
                        <w:szCs w:val="22"/>
                        <w:u w:val="none"/>
                        <w:lang w:val="en-US" w:eastAsia="zh-CN" w:bidi="ar"/>
                      </w:rPr>
                    </w:rPrChange>
                  </w:rPr>
                  <w:delText>6</w:delText>
                </w:r>
              </w:del>
            </w:ins>
            <w:ins w:id="28927" w:author="liruoli" w:date="2025-06-11T10:58:00Z">
              <w:del w:id="2892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29"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69D2D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930" w:author="liruoli" w:date="2025-06-11T10:58:00Z"/>
          <w:del w:id="2893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2C0AAC40">
            <w:pPr>
              <w:jc w:val="center"/>
              <w:rPr>
                <w:ins w:id="28932" w:author="liruoli" w:date="2025-06-11T10:58:00Z"/>
                <w:del w:id="28933" w:author="渝歌" w:date="2025-06-11T15:28:00Z"/>
                <w:rFonts w:hint="default" w:ascii="Times New Roman" w:hAnsi="Times New Roman" w:eastAsia="仿宋" w:cs="Times New Roman"/>
                <w:b w:val="0"/>
                <w:i w:val="0"/>
                <w:iCs w:val="0"/>
                <w:color w:val="000000"/>
                <w:sz w:val="22"/>
                <w:szCs w:val="22"/>
                <w:u w:val="none"/>
                <w:rPrChange w:id="28934" w:author="渝歌 [2]" w:date="2025-06-11T17:19:40Z">
                  <w:rPr>
                    <w:ins w:id="28935" w:author="liruoli" w:date="2025-06-11T10:58:00Z"/>
                    <w:del w:id="2893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77CA7506">
            <w:pPr>
              <w:keepNext w:val="0"/>
              <w:keepLines w:val="0"/>
              <w:widowControl/>
              <w:suppressLineNumbers w:val="0"/>
              <w:jc w:val="center"/>
              <w:textAlignment w:val="center"/>
              <w:rPr>
                <w:ins w:id="28937" w:author="liruoli" w:date="2025-06-11T10:58:00Z"/>
                <w:del w:id="28938" w:author="渝歌" w:date="2025-06-11T15:28:00Z"/>
                <w:rFonts w:hint="default" w:ascii="Times New Roman" w:hAnsi="Times New Roman" w:eastAsia="仿宋" w:cs="Times New Roman"/>
                <w:b w:val="0"/>
                <w:i w:val="0"/>
                <w:iCs w:val="0"/>
                <w:color w:val="000000"/>
                <w:sz w:val="22"/>
                <w:szCs w:val="22"/>
                <w:u w:val="none"/>
                <w:rPrChange w:id="28939" w:author="渝歌 [2]" w:date="2025-06-11T17:19:40Z">
                  <w:rPr>
                    <w:ins w:id="28940" w:author="liruoli" w:date="2025-06-11T10:58:00Z"/>
                    <w:del w:id="28941" w:author="渝歌" w:date="2025-06-11T15:28:00Z"/>
                    <w:rFonts w:ascii="宋体" w:hAnsi="宋体" w:eastAsia="宋体" w:cs="宋体"/>
                    <w:b w:val="0"/>
                    <w:i w:val="0"/>
                    <w:iCs w:val="0"/>
                    <w:color w:val="000000"/>
                    <w:sz w:val="22"/>
                    <w:szCs w:val="22"/>
                    <w:u w:val="none"/>
                  </w:rPr>
                </w:rPrChange>
              </w:rPr>
            </w:pPr>
            <w:ins w:id="28942" w:author="liruoli" w:date="2025-06-11T10:58:00Z">
              <w:del w:id="2894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44"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861C756">
            <w:pPr>
              <w:keepNext w:val="0"/>
              <w:keepLines w:val="0"/>
              <w:widowControl/>
              <w:suppressLineNumbers w:val="0"/>
              <w:jc w:val="left"/>
              <w:textAlignment w:val="center"/>
              <w:rPr>
                <w:ins w:id="28945" w:author="liruoli" w:date="2025-06-11T10:58:00Z"/>
                <w:del w:id="28946" w:author="渝歌" w:date="2025-06-11T15:28:00Z"/>
                <w:rFonts w:hint="default" w:ascii="Times New Roman" w:hAnsi="Times New Roman" w:eastAsia="仿宋" w:cs="Times New Roman"/>
                <w:b w:val="0"/>
                <w:i w:val="0"/>
                <w:iCs w:val="0"/>
                <w:color w:val="000000"/>
                <w:sz w:val="22"/>
                <w:szCs w:val="22"/>
                <w:u w:val="none"/>
                <w:rPrChange w:id="28947" w:author="渝歌 [2]" w:date="2025-06-11T17:19:40Z">
                  <w:rPr>
                    <w:ins w:id="28948" w:author="liruoli" w:date="2025-06-11T10:58:00Z"/>
                    <w:del w:id="28949" w:author="渝歌" w:date="2025-06-11T15:28:00Z"/>
                    <w:rFonts w:ascii="宋体" w:hAnsi="宋体" w:eastAsia="宋体" w:cs="宋体"/>
                    <w:b w:val="0"/>
                    <w:i w:val="0"/>
                    <w:iCs w:val="0"/>
                    <w:color w:val="000000"/>
                    <w:sz w:val="22"/>
                    <w:szCs w:val="22"/>
                    <w:u w:val="none"/>
                  </w:rPr>
                </w:rPrChange>
              </w:rPr>
            </w:pPr>
            <w:ins w:id="28950" w:author="liruoli" w:date="2025-06-11T10:58:00Z">
              <w:del w:id="2895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52" w:author="渝歌 [2]" w:date="2025-06-11T17:19:40Z">
                      <w:rPr>
                        <w:rFonts w:ascii="宋体" w:hAnsi="宋体" w:eastAsia="宋体" w:cs="宋体"/>
                        <w:b w:val="0"/>
                        <w:i w:val="0"/>
                        <w:iCs w:val="0"/>
                        <w:color w:val="000000"/>
                        <w:kern w:val="0"/>
                        <w:sz w:val="22"/>
                        <w:szCs w:val="22"/>
                        <w:u w:val="none"/>
                        <w:lang w:val="en-US" w:eastAsia="zh-CN" w:bidi="ar"/>
                      </w:rPr>
                    </w:rPrChange>
                  </w:rPr>
                  <w:delText>样品</w:delText>
                </w:r>
              </w:del>
            </w:ins>
            <w:ins w:id="28953" w:author="liruoli" w:date="2025-06-11T10:58:00Z">
              <w:del w:id="2895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55" w:author="渝歌 [2]" w:date="2025-06-11T17:19:40Z">
                      <w:rPr>
                        <w:rFonts w:hint="eastAsia" w:ascii="宋体" w:hAnsi="宋体" w:eastAsia="宋体" w:cs="宋体"/>
                        <w:b w:val="0"/>
                        <w:i w:val="0"/>
                        <w:iCs w:val="0"/>
                        <w:color w:val="000000"/>
                        <w:kern w:val="0"/>
                        <w:sz w:val="22"/>
                        <w:szCs w:val="22"/>
                        <w:u w:val="none"/>
                        <w:lang w:val="en-US" w:eastAsia="zh-CN" w:bidi="ar"/>
                      </w:rPr>
                    </w:rPrChange>
                  </w:rPr>
                  <w:delText>处理</w:delText>
                </w:r>
              </w:del>
            </w:ins>
            <w:ins w:id="28956" w:author="liruoli" w:date="2025-06-11T10:58:00Z">
              <w:del w:id="2895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58" w:author="渝歌 [2]" w:date="2025-06-11T17:19:40Z">
                      <w:rPr>
                        <w:rFonts w:ascii="宋体" w:hAnsi="宋体" w:eastAsia="宋体" w:cs="宋体"/>
                        <w:b w:val="0"/>
                        <w:i w:val="0"/>
                        <w:iCs w:val="0"/>
                        <w:color w:val="000000"/>
                        <w:kern w:val="0"/>
                        <w:sz w:val="22"/>
                        <w:szCs w:val="22"/>
                        <w:u w:val="none"/>
                        <w:lang w:val="en-US" w:eastAsia="zh-CN" w:bidi="ar"/>
                      </w:rPr>
                    </w:rPrChange>
                  </w:rPr>
                  <w:delText>过程</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704315D">
            <w:pPr>
              <w:keepNext w:val="0"/>
              <w:keepLines w:val="0"/>
              <w:widowControl/>
              <w:suppressLineNumbers w:val="0"/>
              <w:jc w:val="left"/>
              <w:textAlignment w:val="center"/>
              <w:rPr>
                <w:ins w:id="28959" w:author="liruoli" w:date="2025-06-11T10:58:00Z"/>
                <w:del w:id="28960" w:author="渝歌" w:date="2025-06-11T15:28:00Z"/>
                <w:rFonts w:hint="default" w:ascii="Times New Roman" w:hAnsi="Times New Roman" w:eastAsia="仿宋" w:cs="Times New Roman"/>
                <w:b w:val="0"/>
                <w:i w:val="0"/>
                <w:iCs w:val="0"/>
                <w:color w:val="000000"/>
                <w:sz w:val="22"/>
                <w:szCs w:val="22"/>
                <w:u w:val="none"/>
                <w:rPrChange w:id="28961" w:author="渝歌 [2]" w:date="2025-06-11T17:19:40Z">
                  <w:rPr>
                    <w:ins w:id="28962" w:author="liruoli" w:date="2025-06-11T10:58:00Z"/>
                    <w:del w:id="28963" w:author="渝歌" w:date="2025-06-11T15:28:00Z"/>
                    <w:rFonts w:ascii="宋体" w:hAnsi="宋体" w:eastAsia="宋体" w:cs="宋体"/>
                    <w:b w:val="0"/>
                    <w:i w:val="0"/>
                    <w:iCs w:val="0"/>
                    <w:color w:val="000000"/>
                    <w:sz w:val="22"/>
                    <w:szCs w:val="22"/>
                    <w:u w:val="none"/>
                  </w:rPr>
                </w:rPrChange>
              </w:rPr>
            </w:pPr>
            <w:ins w:id="28964" w:author="liruoli" w:date="2025-06-11T10:58:00Z">
              <w:del w:id="28965"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8966"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样品前处理步骤正确，无失误，转移定容无损失；</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8A21119">
            <w:pPr>
              <w:keepNext w:val="0"/>
              <w:keepLines w:val="0"/>
              <w:widowControl/>
              <w:suppressLineNumbers w:val="0"/>
              <w:jc w:val="left"/>
              <w:textAlignment w:val="center"/>
              <w:rPr>
                <w:ins w:id="28967" w:author="liruoli" w:date="2025-06-11T10:58:00Z"/>
                <w:del w:id="28968" w:author="渝歌" w:date="2025-06-11T15:28:00Z"/>
                <w:rFonts w:hint="default" w:ascii="Times New Roman" w:hAnsi="Times New Roman" w:eastAsia="仿宋" w:cs="Times New Roman"/>
                <w:b w:val="0"/>
                <w:i w:val="0"/>
                <w:iCs w:val="0"/>
                <w:color w:val="000000"/>
                <w:sz w:val="22"/>
                <w:szCs w:val="22"/>
                <w:u w:val="none"/>
                <w:rPrChange w:id="28969" w:author="渝歌 [2]" w:date="2025-06-11T17:19:40Z">
                  <w:rPr>
                    <w:ins w:id="28970" w:author="liruoli" w:date="2025-06-11T10:58:00Z"/>
                    <w:del w:id="28971" w:author="渝歌" w:date="2025-06-11T15:28:00Z"/>
                    <w:rFonts w:ascii="宋体" w:hAnsi="宋体" w:eastAsia="宋体" w:cs="宋体"/>
                    <w:b w:val="0"/>
                    <w:i w:val="0"/>
                    <w:iCs w:val="0"/>
                    <w:color w:val="000000"/>
                    <w:sz w:val="22"/>
                    <w:szCs w:val="22"/>
                    <w:u w:val="none"/>
                  </w:rPr>
                </w:rPrChange>
              </w:rPr>
            </w:pPr>
            <w:ins w:id="28972" w:author="liruoli" w:date="2025-06-11T10:58:00Z">
              <w:del w:id="2897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74" w:author="渝歌 [2]" w:date="2025-06-11T17:19:40Z">
                      <w:rPr>
                        <w:rFonts w:ascii="宋体" w:hAnsi="宋体" w:eastAsia="宋体" w:cs="宋体"/>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3F6466DA">
            <w:pPr>
              <w:keepNext w:val="0"/>
              <w:keepLines w:val="0"/>
              <w:widowControl/>
              <w:suppressLineNumbers w:val="0"/>
              <w:jc w:val="center"/>
              <w:textAlignment w:val="center"/>
              <w:rPr>
                <w:ins w:id="28975" w:author="liruoli" w:date="2025-06-11T10:58:00Z"/>
                <w:del w:id="28976" w:author="渝歌" w:date="2025-06-11T15:28:00Z"/>
                <w:rFonts w:hint="default" w:ascii="Times New Roman" w:hAnsi="Times New Roman" w:eastAsia="仿宋" w:cs="Times New Roman"/>
                <w:b w:val="0"/>
                <w:i w:val="0"/>
                <w:iCs w:val="0"/>
                <w:color w:val="000000"/>
                <w:sz w:val="22"/>
                <w:szCs w:val="22"/>
                <w:u w:val="none"/>
                <w:rPrChange w:id="28977" w:author="渝歌 [2]" w:date="2025-06-11T17:19:40Z">
                  <w:rPr>
                    <w:ins w:id="28978" w:author="liruoli" w:date="2025-06-11T10:58:00Z"/>
                    <w:del w:id="28979" w:author="渝歌" w:date="2025-06-11T15:28:00Z"/>
                    <w:rFonts w:ascii="宋体" w:hAnsi="宋体" w:eastAsia="宋体" w:cs="宋体"/>
                    <w:b w:val="0"/>
                    <w:i w:val="0"/>
                    <w:iCs w:val="0"/>
                    <w:color w:val="000000"/>
                    <w:sz w:val="22"/>
                    <w:szCs w:val="22"/>
                    <w:u w:val="none"/>
                  </w:rPr>
                </w:rPrChange>
              </w:rPr>
            </w:pPr>
            <w:ins w:id="28980" w:author="liruoli" w:date="2025-06-11T10:58:00Z">
              <w:del w:id="2898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82" w:author="渝歌 [2]" w:date="2025-06-11T17:19:40Z">
                      <w:rPr>
                        <w:rFonts w:hint="eastAsia" w:ascii="宋体" w:hAnsi="宋体" w:eastAsia="宋体" w:cs="宋体"/>
                        <w:b w:val="0"/>
                        <w:i w:val="0"/>
                        <w:iCs w:val="0"/>
                        <w:color w:val="000000"/>
                        <w:kern w:val="0"/>
                        <w:sz w:val="22"/>
                        <w:szCs w:val="22"/>
                        <w:u w:val="none"/>
                        <w:lang w:val="en-US" w:eastAsia="zh-CN" w:bidi="ar"/>
                      </w:rPr>
                    </w:rPrChange>
                  </w:rPr>
                  <w:delText>6</w:delText>
                </w:r>
              </w:del>
            </w:ins>
            <w:ins w:id="28983" w:author="liruoli" w:date="2025-06-11T10:58:00Z">
              <w:del w:id="2898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8985"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0B9DD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8986" w:author="liruoli" w:date="2025-06-11T10:58:00Z"/>
          <w:del w:id="28987"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693A5AE8">
            <w:pPr>
              <w:jc w:val="center"/>
              <w:rPr>
                <w:ins w:id="28988" w:author="liruoli" w:date="2025-06-11T10:58:00Z"/>
                <w:del w:id="28989" w:author="渝歌" w:date="2025-06-11T15:28:00Z"/>
                <w:rFonts w:hint="default" w:ascii="Times New Roman" w:hAnsi="Times New Roman" w:eastAsia="仿宋" w:cs="Times New Roman"/>
                <w:b w:val="0"/>
                <w:i w:val="0"/>
                <w:iCs w:val="0"/>
                <w:color w:val="000000"/>
                <w:sz w:val="22"/>
                <w:szCs w:val="22"/>
                <w:u w:val="none"/>
                <w:rPrChange w:id="28990" w:author="渝歌 [2]" w:date="2025-06-11T17:19:40Z">
                  <w:rPr>
                    <w:ins w:id="28991" w:author="liruoli" w:date="2025-06-11T10:58:00Z"/>
                    <w:del w:id="28992"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6CE9044">
            <w:pPr>
              <w:keepNext w:val="0"/>
              <w:keepLines w:val="0"/>
              <w:widowControl/>
              <w:suppressLineNumbers w:val="0"/>
              <w:jc w:val="center"/>
              <w:textAlignment w:val="center"/>
              <w:rPr>
                <w:ins w:id="28993" w:author="liruoli" w:date="2025-06-11T10:58:00Z"/>
                <w:del w:id="28994" w:author="渝歌" w:date="2025-06-11T15:28:00Z"/>
                <w:rFonts w:hint="default" w:ascii="Times New Roman" w:hAnsi="Times New Roman" w:eastAsia="仿宋" w:cs="Times New Roman"/>
                <w:b w:val="0"/>
                <w:i w:val="0"/>
                <w:iCs w:val="0"/>
                <w:color w:val="000000"/>
                <w:sz w:val="22"/>
                <w:szCs w:val="22"/>
                <w:u w:val="none"/>
                <w:rPrChange w:id="28995" w:author="渝歌 [2]" w:date="2025-06-11T17:19:40Z">
                  <w:rPr>
                    <w:ins w:id="28996" w:author="liruoli" w:date="2025-06-11T10:58:00Z"/>
                    <w:del w:id="28997" w:author="渝歌" w:date="2025-06-11T15:28:00Z"/>
                    <w:rFonts w:ascii="宋体" w:hAnsi="宋体" w:eastAsia="宋体" w:cs="宋体"/>
                    <w:b w:val="0"/>
                    <w:i w:val="0"/>
                    <w:iCs w:val="0"/>
                    <w:color w:val="000000"/>
                    <w:sz w:val="22"/>
                    <w:szCs w:val="22"/>
                    <w:u w:val="none"/>
                  </w:rPr>
                </w:rPrChange>
              </w:rPr>
            </w:pPr>
            <w:ins w:id="28998" w:author="liruoli" w:date="2025-06-11T10:58:00Z">
              <w:del w:id="2899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00"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FEBB3FE">
            <w:pPr>
              <w:keepNext w:val="0"/>
              <w:keepLines w:val="0"/>
              <w:widowControl/>
              <w:suppressLineNumbers w:val="0"/>
              <w:jc w:val="left"/>
              <w:textAlignment w:val="center"/>
              <w:rPr>
                <w:ins w:id="29001" w:author="liruoli" w:date="2025-06-11T10:58:00Z"/>
                <w:del w:id="29002" w:author="渝歌" w:date="2025-06-11T15:28:00Z"/>
                <w:rFonts w:hint="default" w:ascii="Times New Roman" w:hAnsi="Times New Roman" w:eastAsia="仿宋" w:cs="Times New Roman"/>
                <w:b w:val="0"/>
                <w:i w:val="0"/>
                <w:iCs w:val="0"/>
                <w:color w:val="000000"/>
                <w:sz w:val="22"/>
                <w:szCs w:val="22"/>
                <w:u w:val="none"/>
                <w:lang w:val="en-US"/>
                <w:rPrChange w:id="29003" w:author="渝歌 [2]" w:date="2025-06-11T17:19:40Z">
                  <w:rPr>
                    <w:ins w:id="29004" w:author="liruoli" w:date="2025-06-11T10:58:00Z"/>
                    <w:del w:id="29005" w:author="渝歌" w:date="2025-06-11T15:28:00Z"/>
                    <w:rFonts w:hint="default" w:ascii="宋体" w:hAnsi="宋体" w:eastAsia="宋体" w:cs="宋体"/>
                    <w:b w:val="0"/>
                    <w:i w:val="0"/>
                    <w:iCs w:val="0"/>
                    <w:color w:val="000000"/>
                    <w:sz w:val="22"/>
                    <w:szCs w:val="22"/>
                    <w:u w:val="none"/>
                    <w:lang w:val="en-US"/>
                  </w:rPr>
                </w:rPrChange>
              </w:rPr>
            </w:pPr>
            <w:ins w:id="29006" w:author="liruoli" w:date="2025-06-11T10:58:00Z">
              <w:del w:id="2900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08" w:author="渝歌 [2]" w:date="2025-06-11T17:19:40Z">
                      <w:rPr>
                        <w:rFonts w:ascii="宋体" w:hAnsi="宋体" w:eastAsia="宋体" w:cs="宋体"/>
                        <w:b w:val="0"/>
                        <w:i w:val="0"/>
                        <w:iCs w:val="0"/>
                        <w:color w:val="000000"/>
                        <w:kern w:val="0"/>
                        <w:sz w:val="22"/>
                        <w:szCs w:val="22"/>
                        <w:u w:val="none"/>
                        <w:lang w:val="en-US" w:eastAsia="zh-CN" w:bidi="ar"/>
                      </w:rPr>
                    </w:rPrChange>
                  </w:rPr>
                  <w:delText>样品测定</w:delText>
                </w:r>
              </w:del>
            </w:ins>
            <w:ins w:id="29009" w:author="liruoli" w:date="2025-06-11T10:58:00Z">
              <w:del w:id="2901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11" w:author="渝歌 [2]" w:date="2025-06-11T17:19:40Z">
                      <w:rPr>
                        <w:rFonts w:hint="eastAsia" w:ascii="宋体" w:hAnsi="宋体" w:eastAsia="宋体" w:cs="宋体"/>
                        <w:b w:val="0"/>
                        <w:i w:val="0"/>
                        <w:iCs w:val="0"/>
                        <w:color w:val="000000"/>
                        <w:kern w:val="0"/>
                        <w:sz w:val="22"/>
                        <w:szCs w:val="22"/>
                        <w:u w:val="none"/>
                        <w:lang w:val="en-US" w:eastAsia="zh-CN" w:bidi="ar"/>
                      </w:rPr>
                    </w:rPrChange>
                  </w:rPr>
                  <w:delText>结果</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9246F3F">
            <w:pPr>
              <w:keepNext w:val="0"/>
              <w:keepLines w:val="0"/>
              <w:widowControl/>
              <w:suppressLineNumbers w:val="0"/>
              <w:jc w:val="left"/>
              <w:textAlignment w:val="center"/>
              <w:rPr>
                <w:ins w:id="29012" w:author="liruoli" w:date="2025-06-11T10:58:00Z"/>
                <w:del w:id="29013" w:author="渝歌" w:date="2025-06-11T15:28:00Z"/>
                <w:rFonts w:hint="default" w:ascii="Times New Roman" w:hAnsi="Times New Roman" w:eastAsia="仿宋" w:cs="Times New Roman"/>
                <w:b w:val="0"/>
                <w:i w:val="0"/>
                <w:iCs w:val="0"/>
                <w:color w:val="000000"/>
                <w:sz w:val="22"/>
                <w:szCs w:val="22"/>
                <w:u w:val="none"/>
                <w:rPrChange w:id="29014" w:author="渝歌 [2]" w:date="2025-06-11T17:19:40Z">
                  <w:rPr>
                    <w:ins w:id="29015" w:author="liruoli" w:date="2025-06-11T10:58:00Z"/>
                    <w:del w:id="29016" w:author="渝歌" w:date="2025-06-11T15:28:00Z"/>
                    <w:rFonts w:ascii="宋体" w:hAnsi="宋体" w:eastAsia="宋体" w:cs="宋体"/>
                    <w:b w:val="0"/>
                    <w:i w:val="0"/>
                    <w:iCs w:val="0"/>
                    <w:color w:val="000000"/>
                    <w:sz w:val="22"/>
                    <w:szCs w:val="22"/>
                    <w:u w:val="none"/>
                  </w:rPr>
                </w:rPrChange>
              </w:rPr>
            </w:pPr>
            <w:ins w:id="29017" w:author="liruoli" w:date="2025-06-11T10:58:00Z">
              <w:del w:id="2901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19" w:author="渝歌 [2]" w:date="2025-06-11T17:19:40Z">
                      <w:rPr>
                        <w:rFonts w:ascii="宋体" w:hAnsi="宋体" w:eastAsia="宋体" w:cs="宋体"/>
                        <w:b w:val="0"/>
                        <w:i w:val="0"/>
                        <w:iCs w:val="0"/>
                        <w:color w:val="000000"/>
                        <w:kern w:val="0"/>
                        <w:sz w:val="22"/>
                        <w:szCs w:val="22"/>
                        <w:u w:val="none"/>
                        <w:lang w:val="en-US" w:eastAsia="zh-CN" w:bidi="ar"/>
                      </w:rPr>
                    </w:rPrChange>
                  </w:rPr>
                  <w:delText>标准工作曲线线性良好，结果准确度高，重复性好</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177388E4">
            <w:pPr>
              <w:keepNext w:val="0"/>
              <w:keepLines w:val="0"/>
              <w:widowControl/>
              <w:suppressLineNumbers w:val="0"/>
              <w:jc w:val="left"/>
              <w:textAlignment w:val="center"/>
              <w:rPr>
                <w:ins w:id="29020" w:author="liruoli" w:date="2025-06-11T10:58:00Z"/>
                <w:del w:id="29021" w:author="渝歌" w:date="2025-06-11T15:28:00Z"/>
                <w:rFonts w:hint="default" w:ascii="Times New Roman" w:hAnsi="Times New Roman" w:eastAsia="仿宋" w:cs="Times New Roman"/>
                <w:b w:val="0"/>
                <w:i w:val="0"/>
                <w:iCs w:val="0"/>
                <w:color w:val="000000"/>
                <w:sz w:val="22"/>
                <w:szCs w:val="22"/>
                <w:u w:val="none"/>
                <w:rPrChange w:id="29022" w:author="渝歌 [2]" w:date="2025-06-11T17:19:40Z">
                  <w:rPr>
                    <w:ins w:id="29023" w:author="liruoli" w:date="2025-06-11T10:58:00Z"/>
                    <w:del w:id="29024" w:author="渝歌" w:date="2025-06-11T15:28:00Z"/>
                    <w:rFonts w:ascii="宋体" w:hAnsi="宋体" w:eastAsia="宋体" w:cs="宋体"/>
                    <w:b w:val="0"/>
                    <w:i w:val="0"/>
                    <w:iCs w:val="0"/>
                    <w:color w:val="000000"/>
                    <w:sz w:val="22"/>
                    <w:szCs w:val="22"/>
                    <w:u w:val="none"/>
                  </w:rPr>
                </w:rPrChange>
              </w:rPr>
            </w:pPr>
            <w:ins w:id="29025" w:author="liruoli" w:date="2025-06-11T10:58:00Z">
              <w:del w:id="2902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27" w:author="渝歌 [2]" w:date="2025-06-11T17:19:40Z">
                      <w:rPr>
                        <w:rFonts w:ascii="宋体" w:hAnsi="宋体" w:eastAsia="宋体" w:cs="宋体"/>
                        <w:b w:val="0"/>
                        <w:i w:val="0"/>
                        <w:iCs w:val="0"/>
                        <w:color w:val="000000"/>
                        <w:kern w:val="0"/>
                        <w:sz w:val="22"/>
                        <w:szCs w:val="22"/>
                        <w:u w:val="none"/>
                        <w:lang w:val="en-US" w:eastAsia="zh-CN" w:bidi="ar"/>
                      </w:rPr>
                    </w:rPrChange>
                  </w:rPr>
                  <w:delText>测定结果评价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6AAE6A4F">
            <w:pPr>
              <w:keepNext w:val="0"/>
              <w:keepLines w:val="0"/>
              <w:widowControl/>
              <w:suppressLineNumbers w:val="0"/>
              <w:jc w:val="center"/>
              <w:textAlignment w:val="center"/>
              <w:rPr>
                <w:ins w:id="29028" w:author="liruoli" w:date="2025-06-11T10:58:00Z"/>
                <w:del w:id="29029" w:author="渝歌" w:date="2025-06-11T15:28:00Z"/>
                <w:rFonts w:hint="default" w:ascii="Times New Roman" w:hAnsi="Times New Roman" w:eastAsia="仿宋" w:cs="Times New Roman"/>
                <w:b w:val="0"/>
                <w:i w:val="0"/>
                <w:iCs w:val="0"/>
                <w:color w:val="000000"/>
                <w:sz w:val="22"/>
                <w:szCs w:val="22"/>
                <w:u w:val="none"/>
                <w:rPrChange w:id="29030" w:author="渝歌 [2]" w:date="2025-06-11T17:19:40Z">
                  <w:rPr>
                    <w:ins w:id="29031" w:author="liruoli" w:date="2025-06-11T10:58:00Z"/>
                    <w:del w:id="29032" w:author="渝歌" w:date="2025-06-11T15:28:00Z"/>
                    <w:rFonts w:ascii="宋体" w:hAnsi="宋体" w:eastAsia="宋体" w:cs="宋体"/>
                    <w:b w:val="0"/>
                    <w:i w:val="0"/>
                    <w:iCs w:val="0"/>
                    <w:color w:val="000000"/>
                    <w:sz w:val="22"/>
                    <w:szCs w:val="22"/>
                    <w:u w:val="none"/>
                  </w:rPr>
                </w:rPrChange>
              </w:rPr>
            </w:pPr>
            <w:ins w:id="29033" w:author="liruoli" w:date="2025-06-11T10:58:00Z">
              <w:del w:id="2903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35" w:author="渝歌 [2]" w:date="2025-06-11T17:19:40Z">
                      <w:rPr>
                        <w:rFonts w:hint="eastAsia" w:ascii="宋体" w:hAnsi="宋体" w:eastAsia="宋体" w:cs="宋体"/>
                        <w:b w:val="0"/>
                        <w:i w:val="0"/>
                        <w:iCs w:val="0"/>
                        <w:color w:val="000000"/>
                        <w:kern w:val="0"/>
                        <w:sz w:val="22"/>
                        <w:szCs w:val="22"/>
                        <w:u w:val="none"/>
                        <w:lang w:val="en-US" w:eastAsia="zh-CN" w:bidi="ar"/>
                      </w:rPr>
                    </w:rPrChange>
                  </w:rPr>
                  <w:delText>10</w:delText>
                </w:r>
              </w:del>
            </w:ins>
            <w:ins w:id="29036" w:author="liruoli" w:date="2025-06-11T10:58:00Z">
              <w:del w:id="2903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38"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4B97B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039" w:author="liruoli" w:date="2025-06-11T10:58:00Z"/>
          <w:del w:id="29040"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54841217">
            <w:pPr>
              <w:jc w:val="center"/>
              <w:rPr>
                <w:ins w:id="29041" w:author="liruoli" w:date="2025-06-11T10:58:00Z"/>
                <w:del w:id="29042" w:author="渝歌" w:date="2025-06-11T15:28:00Z"/>
                <w:rFonts w:hint="default" w:ascii="Times New Roman" w:hAnsi="Times New Roman" w:eastAsia="仿宋" w:cs="Times New Roman"/>
                <w:b w:val="0"/>
                <w:i w:val="0"/>
                <w:iCs w:val="0"/>
                <w:color w:val="000000"/>
                <w:sz w:val="22"/>
                <w:szCs w:val="22"/>
                <w:u w:val="none"/>
                <w:rPrChange w:id="29043" w:author="渝歌 [2]" w:date="2025-06-11T17:19:40Z">
                  <w:rPr>
                    <w:ins w:id="29044" w:author="liruoli" w:date="2025-06-11T10:58:00Z"/>
                    <w:del w:id="29045"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40B13841">
            <w:pPr>
              <w:keepNext w:val="0"/>
              <w:keepLines w:val="0"/>
              <w:widowControl/>
              <w:suppressLineNumbers w:val="0"/>
              <w:jc w:val="center"/>
              <w:textAlignment w:val="center"/>
              <w:rPr>
                <w:ins w:id="29046" w:author="liruoli" w:date="2025-06-11T10:58:00Z"/>
                <w:del w:id="29047" w:author="渝歌" w:date="2025-06-11T15:28:00Z"/>
                <w:rFonts w:hint="default" w:ascii="Times New Roman" w:hAnsi="Times New Roman" w:eastAsia="仿宋" w:cs="Times New Roman"/>
                <w:b w:val="0"/>
                <w:i w:val="0"/>
                <w:iCs w:val="0"/>
                <w:color w:val="000000"/>
                <w:sz w:val="22"/>
                <w:szCs w:val="22"/>
                <w:u w:val="none"/>
                <w:rPrChange w:id="29048" w:author="渝歌 [2]" w:date="2025-06-11T17:19:40Z">
                  <w:rPr>
                    <w:ins w:id="29049" w:author="liruoli" w:date="2025-06-11T10:58:00Z"/>
                    <w:del w:id="29050" w:author="渝歌" w:date="2025-06-11T15:28:00Z"/>
                    <w:rFonts w:ascii="宋体" w:hAnsi="宋体" w:eastAsia="宋体" w:cs="宋体"/>
                    <w:b w:val="0"/>
                    <w:i w:val="0"/>
                    <w:iCs w:val="0"/>
                    <w:color w:val="000000"/>
                    <w:sz w:val="22"/>
                    <w:szCs w:val="22"/>
                    <w:u w:val="none"/>
                  </w:rPr>
                </w:rPrChange>
              </w:rPr>
            </w:pPr>
            <w:ins w:id="29051" w:author="liruoli" w:date="2025-06-11T10:58:00Z">
              <w:del w:id="2905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53"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46D973AA">
            <w:pPr>
              <w:keepNext w:val="0"/>
              <w:keepLines w:val="0"/>
              <w:widowControl/>
              <w:suppressLineNumbers w:val="0"/>
              <w:jc w:val="left"/>
              <w:textAlignment w:val="center"/>
              <w:rPr>
                <w:ins w:id="29054" w:author="liruoli" w:date="2025-06-11T10:58:00Z"/>
                <w:del w:id="29055" w:author="渝歌" w:date="2025-06-11T15:28:00Z"/>
                <w:rFonts w:hint="default" w:ascii="Times New Roman" w:hAnsi="Times New Roman" w:eastAsia="仿宋" w:cs="Times New Roman"/>
                <w:b w:val="0"/>
                <w:i w:val="0"/>
                <w:iCs w:val="0"/>
                <w:color w:val="000000"/>
                <w:sz w:val="22"/>
                <w:szCs w:val="22"/>
                <w:u w:val="none"/>
                <w:rPrChange w:id="29056" w:author="渝歌 [2]" w:date="2025-06-11T17:19:40Z">
                  <w:rPr>
                    <w:ins w:id="29057" w:author="liruoli" w:date="2025-06-11T10:58:00Z"/>
                    <w:del w:id="29058" w:author="渝歌" w:date="2025-06-11T15:28:00Z"/>
                    <w:rFonts w:ascii="宋体" w:hAnsi="宋体" w:eastAsia="宋体" w:cs="宋体"/>
                    <w:b w:val="0"/>
                    <w:i w:val="0"/>
                    <w:iCs w:val="0"/>
                    <w:color w:val="000000"/>
                    <w:sz w:val="22"/>
                    <w:szCs w:val="22"/>
                    <w:u w:val="none"/>
                  </w:rPr>
                </w:rPrChange>
              </w:rPr>
            </w:pPr>
            <w:ins w:id="29059" w:author="liruoli" w:date="2025-06-11T10:58:00Z">
              <w:del w:id="2906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61" w:author="渝歌 [2]" w:date="2025-06-11T17:19:40Z">
                      <w:rPr>
                        <w:rFonts w:ascii="宋体" w:hAnsi="宋体" w:eastAsia="宋体" w:cs="宋体"/>
                        <w:b w:val="0"/>
                        <w:i w:val="0"/>
                        <w:iCs w:val="0"/>
                        <w:color w:val="000000"/>
                        <w:kern w:val="0"/>
                        <w:sz w:val="22"/>
                        <w:szCs w:val="22"/>
                        <w:u w:val="none"/>
                        <w:lang w:val="en-US" w:eastAsia="zh-CN" w:bidi="ar"/>
                      </w:rPr>
                    </w:rPrChange>
                  </w:rPr>
                  <w:delText>数据处理及结论</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2D74004">
            <w:pPr>
              <w:keepNext w:val="0"/>
              <w:keepLines w:val="0"/>
              <w:widowControl/>
              <w:suppressLineNumbers w:val="0"/>
              <w:jc w:val="left"/>
              <w:textAlignment w:val="center"/>
              <w:rPr>
                <w:ins w:id="29062" w:author="liruoli" w:date="2025-06-11T10:58:00Z"/>
                <w:del w:id="29063" w:author="渝歌" w:date="2025-06-11T15:28:00Z"/>
                <w:rFonts w:hint="default" w:ascii="Times New Roman" w:hAnsi="Times New Roman" w:eastAsia="仿宋" w:cs="Times New Roman"/>
                <w:b w:val="0"/>
                <w:i w:val="0"/>
                <w:iCs w:val="0"/>
                <w:color w:val="000000"/>
                <w:sz w:val="22"/>
                <w:szCs w:val="22"/>
                <w:u w:val="none"/>
                <w:rPrChange w:id="29064" w:author="渝歌 [2]" w:date="2025-06-11T17:19:40Z">
                  <w:rPr>
                    <w:ins w:id="29065" w:author="liruoli" w:date="2025-06-11T10:58:00Z"/>
                    <w:del w:id="29066" w:author="渝歌" w:date="2025-06-11T15:28:00Z"/>
                    <w:rFonts w:ascii="宋体" w:hAnsi="宋体" w:eastAsia="宋体" w:cs="宋体"/>
                    <w:b w:val="0"/>
                    <w:i w:val="0"/>
                    <w:iCs w:val="0"/>
                    <w:color w:val="000000"/>
                    <w:sz w:val="22"/>
                    <w:szCs w:val="22"/>
                    <w:u w:val="none"/>
                  </w:rPr>
                </w:rPrChange>
              </w:rPr>
            </w:pPr>
            <w:ins w:id="29067" w:author="liruoli" w:date="2025-06-11T10:58:00Z">
              <w:del w:id="2906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69" w:author="渝歌 [2]" w:date="2025-06-11T17:19:40Z">
                      <w:rPr>
                        <w:rFonts w:ascii="宋体" w:hAnsi="宋体" w:eastAsia="宋体" w:cs="宋体"/>
                        <w:b w:val="0"/>
                        <w:i w:val="0"/>
                        <w:iCs w:val="0"/>
                        <w:color w:val="000000"/>
                        <w:kern w:val="0"/>
                        <w:sz w:val="22"/>
                        <w:szCs w:val="22"/>
                        <w:u w:val="none"/>
                        <w:lang w:val="en-US" w:eastAsia="zh-CN" w:bidi="ar"/>
                      </w:rPr>
                    </w:rPrChange>
                  </w:rPr>
                  <w:delText>数据记录、计算正确、规范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2A0F4A63">
            <w:pPr>
              <w:keepNext w:val="0"/>
              <w:keepLines w:val="0"/>
              <w:widowControl/>
              <w:suppressLineNumbers w:val="0"/>
              <w:jc w:val="left"/>
              <w:textAlignment w:val="center"/>
              <w:rPr>
                <w:ins w:id="29070" w:author="liruoli" w:date="2025-06-11T10:58:00Z"/>
                <w:del w:id="29071" w:author="渝歌" w:date="2025-06-11T15:28:00Z"/>
                <w:rFonts w:hint="default" w:ascii="Times New Roman" w:hAnsi="Times New Roman" w:eastAsia="仿宋" w:cs="Times New Roman"/>
                <w:b w:val="0"/>
                <w:i w:val="0"/>
                <w:iCs w:val="0"/>
                <w:color w:val="000000"/>
                <w:sz w:val="22"/>
                <w:szCs w:val="22"/>
                <w:u w:val="none"/>
                <w:rPrChange w:id="29072" w:author="渝歌 [2]" w:date="2025-06-11T17:19:40Z">
                  <w:rPr>
                    <w:ins w:id="29073" w:author="liruoli" w:date="2025-06-11T10:58:00Z"/>
                    <w:del w:id="29074" w:author="渝歌" w:date="2025-06-11T15:28:00Z"/>
                    <w:rFonts w:ascii="宋体" w:hAnsi="宋体" w:eastAsia="宋体" w:cs="宋体"/>
                    <w:b w:val="0"/>
                    <w:i w:val="0"/>
                    <w:iCs w:val="0"/>
                    <w:color w:val="000000"/>
                    <w:sz w:val="22"/>
                    <w:szCs w:val="22"/>
                    <w:u w:val="none"/>
                  </w:rPr>
                </w:rPrChange>
              </w:rPr>
            </w:pPr>
            <w:ins w:id="29075" w:author="liruoli" w:date="2025-06-11T10:58:00Z">
              <w:del w:id="2907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77" w:author="渝歌 [2]" w:date="2025-06-11T17:19:40Z">
                      <w:rPr>
                        <w:rFonts w:ascii="宋体" w:hAnsi="宋体" w:eastAsia="宋体" w:cs="宋体"/>
                        <w:b w:val="0"/>
                        <w:i w:val="0"/>
                        <w:iCs w:val="0"/>
                        <w:color w:val="000000"/>
                        <w:kern w:val="0"/>
                        <w:sz w:val="22"/>
                        <w:szCs w:val="22"/>
                        <w:u w:val="none"/>
                        <w:lang w:val="en-US" w:eastAsia="zh-CN" w:bidi="ar"/>
                      </w:rPr>
                    </w:rPrChange>
                  </w:rPr>
                  <w:delText>测定结果评价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700C34E4">
            <w:pPr>
              <w:keepNext w:val="0"/>
              <w:keepLines w:val="0"/>
              <w:widowControl/>
              <w:suppressLineNumbers w:val="0"/>
              <w:jc w:val="center"/>
              <w:textAlignment w:val="center"/>
              <w:rPr>
                <w:ins w:id="29078" w:author="liruoli" w:date="2025-06-11T10:58:00Z"/>
                <w:del w:id="29079" w:author="渝歌" w:date="2025-06-11T15:28:00Z"/>
                <w:rFonts w:hint="default" w:ascii="Times New Roman" w:hAnsi="Times New Roman" w:eastAsia="仿宋" w:cs="Times New Roman"/>
                <w:b w:val="0"/>
                <w:i w:val="0"/>
                <w:iCs w:val="0"/>
                <w:color w:val="000000"/>
                <w:sz w:val="22"/>
                <w:szCs w:val="22"/>
                <w:u w:val="none"/>
                <w:rPrChange w:id="29080" w:author="渝歌 [2]" w:date="2025-06-11T17:19:40Z">
                  <w:rPr>
                    <w:ins w:id="29081" w:author="liruoli" w:date="2025-06-11T10:58:00Z"/>
                    <w:del w:id="29082" w:author="渝歌" w:date="2025-06-11T15:28:00Z"/>
                    <w:rFonts w:ascii="宋体" w:hAnsi="宋体" w:eastAsia="宋体" w:cs="宋体"/>
                    <w:b w:val="0"/>
                    <w:i w:val="0"/>
                    <w:iCs w:val="0"/>
                    <w:color w:val="000000"/>
                    <w:sz w:val="22"/>
                    <w:szCs w:val="22"/>
                    <w:u w:val="none"/>
                  </w:rPr>
                </w:rPrChange>
              </w:rPr>
            </w:pPr>
            <w:ins w:id="29083" w:author="liruoli" w:date="2025-06-11T10:58:00Z">
              <w:del w:id="2908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85" w:author="渝歌 [2]" w:date="2025-06-11T17:19:40Z">
                      <w:rPr>
                        <w:rFonts w:hint="eastAsia" w:ascii="宋体" w:hAnsi="宋体" w:eastAsia="宋体" w:cs="宋体"/>
                        <w:b w:val="0"/>
                        <w:i w:val="0"/>
                        <w:iCs w:val="0"/>
                        <w:color w:val="000000"/>
                        <w:kern w:val="0"/>
                        <w:sz w:val="22"/>
                        <w:szCs w:val="22"/>
                        <w:u w:val="none"/>
                        <w:lang w:val="en-US" w:eastAsia="zh-CN" w:bidi="ar"/>
                      </w:rPr>
                    </w:rPrChange>
                  </w:rPr>
                  <w:delText>8</w:delText>
                </w:r>
              </w:del>
            </w:ins>
            <w:ins w:id="29086" w:author="liruoli" w:date="2025-06-11T10:58:00Z">
              <w:del w:id="2908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088"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0C891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089" w:author="liruoli" w:date="2025-06-11T10:58:00Z"/>
          <w:del w:id="29090"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43FC7A39">
            <w:pPr>
              <w:jc w:val="center"/>
              <w:rPr>
                <w:ins w:id="29091" w:author="liruoli" w:date="2025-06-11T10:58:00Z"/>
                <w:del w:id="29092" w:author="渝歌" w:date="2025-06-11T15:28:00Z"/>
                <w:rFonts w:hint="default" w:ascii="Times New Roman" w:hAnsi="Times New Roman" w:eastAsia="仿宋" w:cs="Times New Roman"/>
                <w:b w:val="0"/>
                <w:i w:val="0"/>
                <w:iCs w:val="0"/>
                <w:color w:val="000000"/>
                <w:sz w:val="22"/>
                <w:szCs w:val="22"/>
                <w:u w:val="none"/>
                <w:rPrChange w:id="29093" w:author="渝歌 [2]" w:date="2025-06-11T17:19:40Z">
                  <w:rPr>
                    <w:ins w:id="29094" w:author="liruoli" w:date="2025-06-11T10:58:00Z"/>
                    <w:del w:id="29095"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23A41C6">
            <w:pPr>
              <w:keepNext w:val="0"/>
              <w:keepLines w:val="0"/>
              <w:widowControl/>
              <w:suppressLineNumbers w:val="0"/>
              <w:jc w:val="center"/>
              <w:textAlignment w:val="center"/>
              <w:rPr>
                <w:ins w:id="29096" w:author="liruoli" w:date="2025-06-11T10:58:00Z"/>
                <w:del w:id="29097" w:author="渝歌" w:date="2025-06-11T15:28:00Z"/>
                <w:rFonts w:hint="default" w:ascii="Times New Roman" w:hAnsi="Times New Roman" w:eastAsia="仿宋" w:cs="Times New Roman"/>
                <w:b w:val="0"/>
                <w:i w:val="0"/>
                <w:iCs w:val="0"/>
                <w:color w:val="000000"/>
                <w:sz w:val="22"/>
                <w:szCs w:val="22"/>
                <w:u w:val="none"/>
                <w:rPrChange w:id="29098" w:author="渝歌 [2]" w:date="2025-06-11T17:19:40Z">
                  <w:rPr>
                    <w:ins w:id="29099" w:author="liruoli" w:date="2025-06-11T10:58:00Z"/>
                    <w:del w:id="29100" w:author="渝歌" w:date="2025-06-11T15:28:00Z"/>
                    <w:rFonts w:ascii="宋体" w:hAnsi="宋体" w:eastAsia="宋体" w:cs="宋体"/>
                    <w:b w:val="0"/>
                    <w:i w:val="0"/>
                    <w:iCs w:val="0"/>
                    <w:color w:val="000000"/>
                    <w:sz w:val="22"/>
                    <w:szCs w:val="22"/>
                    <w:u w:val="none"/>
                  </w:rPr>
                </w:rPrChange>
              </w:rPr>
            </w:pPr>
            <w:ins w:id="29101" w:author="liruoli" w:date="2025-06-11T10:58:00Z">
              <w:del w:id="2910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103" w:author="渝歌 [2]" w:date="2025-06-11T17:19:40Z">
                      <w:rPr>
                        <w:rFonts w:ascii="宋体" w:hAnsi="宋体" w:eastAsia="宋体" w:cs="宋体"/>
                        <w:b w:val="0"/>
                        <w:i w:val="0"/>
                        <w:iCs w:val="0"/>
                        <w:color w:val="000000"/>
                        <w:kern w:val="0"/>
                        <w:sz w:val="22"/>
                        <w:szCs w:val="22"/>
                        <w:u w:val="none"/>
                        <w:lang w:val="en-US" w:eastAsia="zh-CN" w:bidi="ar"/>
                      </w:rPr>
                    </w:rPrChange>
                  </w:rPr>
                  <w:delText>J</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4A568310">
            <w:pPr>
              <w:keepNext w:val="0"/>
              <w:keepLines w:val="0"/>
              <w:widowControl/>
              <w:suppressLineNumbers w:val="0"/>
              <w:jc w:val="left"/>
              <w:textAlignment w:val="center"/>
              <w:rPr>
                <w:ins w:id="29104" w:author="liruoli" w:date="2025-06-11T10:58:00Z"/>
                <w:del w:id="29105" w:author="渝歌" w:date="2025-06-11T15:28:00Z"/>
                <w:rFonts w:hint="default" w:ascii="Times New Roman" w:hAnsi="Times New Roman" w:eastAsia="仿宋" w:cs="Times New Roman"/>
                <w:b w:val="0"/>
                <w:i w:val="0"/>
                <w:iCs w:val="0"/>
                <w:color w:val="000000"/>
                <w:sz w:val="22"/>
                <w:szCs w:val="22"/>
                <w:u w:val="none"/>
                <w:rPrChange w:id="29106" w:author="渝歌 [2]" w:date="2025-06-11T17:19:40Z">
                  <w:rPr>
                    <w:ins w:id="29107" w:author="liruoli" w:date="2025-06-11T10:58:00Z"/>
                    <w:del w:id="29108" w:author="渝歌" w:date="2025-06-11T15:28:00Z"/>
                    <w:rFonts w:ascii="宋体" w:hAnsi="宋体" w:eastAsia="宋体" w:cs="宋体"/>
                    <w:b w:val="0"/>
                    <w:i w:val="0"/>
                    <w:iCs w:val="0"/>
                    <w:color w:val="000000"/>
                    <w:sz w:val="22"/>
                    <w:szCs w:val="22"/>
                    <w:u w:val="none"/>
                  </w:rPr>
                </w:rPrChange>
              </w:rPr>
            </w:pPr>
            <w:ins w:id="29109" w:author="liruoli" w:date="2025-06-11T10:58:00Z">
              <w:del w:id="2911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111" w:author="渝歌 [2]" w:date="2025-06-11T17:19:40Z">
                      <w:rPr>
                        <w:rFonts w:ascii="宋体" w:hAnsi="宋体" w:eastAsia="宋体" w:cs="宋体"/>
                        <w:b w:val="0"/>
                        <w:i w:val="0"/>
                        <w:iCs w:val="0"/>
                        <w:color w:val="000000"/>
                        <w:kern w:val="0"/>
                        <w:sz w:val="22"/>
                        <w:szCs w:val="22"/>
                        <w:u w:val="none"/>
                        <w:lang w:val="en-US" w:eastAsia="zh-CN" w:bidi="ar"/>
                      </w:rPr>
                    </w:rPrChange>
                  </w:rPr>
                  <w:delText>实验报告</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791FE60E">
            <w:pPr>
              <w:keepNext w:val="0"/>
              <w:keepLines w:val="0"/>
              <w:widowControl/>
              <w:suppressLineNumbers w:val="0"/>
              <w:jc w:val="left"/>
              <w:textAlignment w:val="center"/>
              <w:rPr>
                <w:ins w:id="29112" w:author="liruoli" w:date="2025-06-11T10:58:00Z"/>
                <w:del w:id="29113" w:author="渝歌" w:date="2025-06-11T15:28:00Z"/>
                <w:rFonts w:hint="default" w:ascii="Times New Roman" w:hAnsi="Times New Roman" w:eastAsia="仿宋" w:cs="Times New Roman"/>
                <w:b w:val="0"/>
                <w:i w:val="0"/>
                <w:iCs w:val="0"/>
                <w:color w:val="000000"/>
                <w:sz w:val="22"/>
                <w:szCs w:val="22"/>
                <w:u w:val="none"/>
                <w:rPrChange w:id="29114" w:author="渝歌 [2]" w:date="2025-06-11T17:19:40Z">
                  <w:rPr>
                    <w:ins w:id="29115" w:author="liruoli" w:date="2025-06-11T10:58:00Z"/>
                    <w:del w:id="29116" w:author="渝歌" w:date="2025-06-11T15:28:00Z"/>
                    <w:rFonts w:ascii="宋体" w:hAnsi="宋体" w:eastAsia="宋体" w:cs="宋体"/>
                    <w:b w:val="0"/>
                    <w:i w:val="0"/>
                    <w:iCs w:val="0"/>
                    <w:color w:val="000000"/>
                    <w:sz w:val="22"/>
                    <w:szCs w:val="22"/>
                    <w:u w:val="none"/>
                  </w:rPr>
                </w:rPrChange>
              </w:rPr>
            </w:pPr>
            <w:ins w:id="29117" w:author="liruoli" w:date="2025-06-11T10:58:00Z">
              <w:del w:id="2911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119" w:author="渝歌 [2]" w:date="2025-06-11T17:19:40Z">
                      <w:rPr>
                        <w:rFonts w:ascii="宋体" w:hAnsi="宋体" w:eastAsia="宋体" w:cs="宋体"/>
                        <w:b w:val="0"/>
                        <w:i w:val="0"/>
                        <w:iCs w:val="0"/>
                        <w:color w:val="000000"/>
                        <w:kern w:val="0"/>
                        <w:sz w:val="22"/>
                        <w:szCs w:val="22"/>
                        <w:u w:val="none"/>
                        <w:lang w:val="en-US" w:eastAsia="zh-CN" w:bidi="ar"/>
                      </w:rPr>
                    </w:rPrChange>
                  </w:rPr>
                  <w:delText>实验报告清晰、内容完整</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7474EAB9">
            <w:pPr>
              <w:keepNext w:val="0"/>
              <w:keepLines w:val="0"/>
              <w:widowControl/>
              <w:suppressLineNumbers w:val="0"/>
              <w:jc w:val="left"/>
              <w:textAlignment w:val="center"/>
              <w:rPr>
                <w:ins w:id="29120" w:author="liruoli" w:date="2025-06-11T10:58:00Z"/>
                <w:del w:id="29121" w:author="渝歌" w:date="2025-06-11T15:28:00Z"/>
                <w:rFonts w:hint="default" w:ascii="Times New Roman" w:hAnsi="Times New Roman" w:eastAsia="仿宋" w:cs="Times New Roman"/>
                <w:b w:val="0"/>
                <w:i w:val="0"/>
                <w:iCs w:val="0"/>
                <w:color w:val="000000"/>
                <w:sz w:val="22"/>
                <w:szCs w:val="22"/>
                <w:u w:val="none"/>
                <w:rPrChange w:id="29122" w:author="渝歌 [2]" w:date="2025-06-11T17:19:40Z">
                  <w:rPr>
                    <w:ins w:id="29123" w:author="liruoli" w:date="2025-06-11T10:58:00Z"/>
                    <w:del w:id="29124" w:author="渝歌" w:date="2025-06-11T15:28:00Z"/>
                    <w:rFonts w:ascii="宋体" w:hAnsi="宋体" w:eastAsia="宋体" w:cs="宋体"/>
                    <w:b w:val="0"/>
                    <w:i w:val="0"/>
                    <w:iCs w:val="0"/>
                    <w:color w:val="000000"/>
                    <w:sz w:val="22"/>
                    <w:szCs w:val="22"/>
                    <w:u w:val="none"/>
                  </w:rPr>
                </w:rPrChange>
              </w:rPr>
            </w:pPr>
            <w:ins w:id="29125" w:author="liruoli" w:date="2025-06-11T10:58:00Z">
              <w:del w:id="2912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127" w:author="渝歌 [2]" w:date="2025-06-11T17:19:40Z">
                      <w:rPr>
                        <w:rFonts w:ascii="宋体" w:hAnsi="宋体" w:eastAsia="宋体" w:cs="宋体"/>
                        <w:b w:val="0"/>
                        <w:i w:val="0"/>
                        <w:iCs w:val="0"/>
                        <w:color w:val="000000"/>
                        <w:kern w:val="0"/>
                        <w:sz w:val="22"/>
                        <w:szCs w:val="22"/>
                        <w:u w:val="none"/>
                        <w:lang w:val="en-US" w:eastAsia="zh-CN" w:bidi="ar"/>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76D1CFF7">
            <w:pPr>
              <w:keepNext w:val="0"/>
              <w:keepLines w:val="0"/>
              <w:widowControl/>
              <w:suppressLineNumbers w:val="0"/>
              <w:jc w:val="center"/>
              <w:textAlignment w:val="center"/>
              <w:rPr>
                <w:ins w:id="29128" w:author="liruoli" w:date="2025-06-11T10:58:00Z"/>
                <w:del w:id="29129" w:author="渝歌" w:date="2025-06-11T15:28:00Z"/>
                <w:rFonts w:hint="default" w:ascii="Times New Roman" w:hAnsi="Times New Roman" w:eastAsia="仿宋" w:cs="Times New Roman"/>
                <w:b w:val="0"/>
                <w:i w:val="0"/>
                <w:iCs w:val="0"/>
                <w:color w:val="000000"/>
                <w:sz w:val="22"/>
                <w:szCs w:val="22"/>
                <w:u w:val="none"/>
                <w:rPrChange w:id="29130" w:author="渝歌 [2]" w:date="2025-06-11T17:19:40Z">
                  <w:rPr>
                    <w:ins w:id="29131" w:author="liruoli" w:date="2025-06-11T10:58:00Z"/>
                    <w:del w:id="29132" w:author="渝歌" w:date="2025-06-11T15:28:00Z"/>
                    <w:rFonts w:ascii="宋体" w:hAnsi="宋体" w:eastAsia="宋体" w:cs="宋体"/>
                    <w:b w:val="0"/>
                    <w:i w:val="0"/>
                    <w:iCs w:val="0"/>
                    <w:color w:val="000000"/>
                    <w:sz w:val="22"/>
                    <w:szCs w:val="22"/>
                    <w:u w:val="none"/>
                  </w:rPr>
                </w:rPrChange>
              </w:rPr>
            </w:pPr>
            <w:ins w:id="29133" w:author="liruoli" w:date="2025-06-11T10:58:00Z">
              <w:del w:id="2913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135" w:author="渝歌 [2]" w:date="2025-06-11T17:19:40Z">
                      <w:rPr>
                        <w:rFonts w:hint="eastAsia" w:ascii="宋体" w:hAnsi="宋体" w:eastAsia="宋体" w:cs="宋体"/>
                        <w:b w:val="0"/>
                        <w:i w:val="0"/>
                        <w:iCs w:val="0"/>
                        <w:color w:val="000000"/>
                        <w:kern w:val="0"/>
                        <w:sz w:val="22"/>
                        <w:szCs w:val="22"/>
                        <w:u w:val="none"/>
                        <w:lang w:val="en-US" w:eastAsia="zh-CN" w:bidi="ar"/>
                      </w:rPr>
                    </w:rPrChange>
                  </w:rPr>
                  <w:delText>6</w:delText>
                </w:r>
              </w:del>
            </w:ins>
            <w:ins w:id="29136" w:author="liruoli" w:date="2025-06-11T10:58:00Z">
              <w:del w:id="2913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138"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3D01C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139" w:author="liruoli" w:date="2025-06-11T10:58:00Z"/>
          <w:del w:id="29140" w:author="渝歌" w:date="2025-06-11T15:28:00Z"/>
        </w:trPr>
        <w:tc>
          <w:tcPr>
            <w:tcW w:w="1126" w:type="dxa"/>
            <w:vMerge w:val="restart"/>
            <w:tcBorders>
              <w:top w:val="single" w:color="999999" w:sz="6" w:space="0"/>
              <w:left w:val="single" w:color="000000" w:sz="6" w:space="0"/>
              <w:right w:val="single" w:color="999999" w:sz="6" w:space="0"/>
            </w:tcBorders>
            <w:shd w:val="clear" w:color="auto" w:fill="FFFFFF"/>
            <w:noWrap w:val="0"/>
            <w:vAlign w:val="center"/>
          </w:tcPr>
          <w:p w14:paraId="5344BF0A">
            <w:pPr>
              <w:jc w:val="center"/>
              <w:rPr>
                <w:ins w:id="29141" w:author="liruoli" w:date="2025-06-11T10:58:00Z"/>
                <w:del w:id="29142" w:author="渝歌" w:date="2025-06-11T15:28:00Z"/>
                <w:rFonts w:hint="default" w:ascii="Times New Roman" w:hAnsi="Times New Roman" w:eastAsia="仿宋" w:cs="Times New Roman"/>
                <w:b w:val="0"/>
                <w:i w:val="0"/>
                <w:iCs w:val="0"/>
                <w:color w:val="000000"/>
                <w:sz w:val="22"/>
                <w:szCs w:val="22"/>
                <w:u w:val="none"/>
                <w:lang w:val="en-US" w:eastAsia="zh-CN"/>
                <w:rPrChange w:id="29143" w:author="渝歌 [2]" w:date="2025-06-11T17:19:40Z">
                  <w:rPr>
                    <w:ins w:id="29144" w:author="liruoli" w:date="2025-06-11T10:58:00Z"/>
                    <w:del w:id="29145" w:author="渝歌" w:date="2025-06-11T15:28:00Z"/>
                    <w:rFonts w:hint="eastAsia" w:ascii="宋体" w:hAnsi="宋体" w:eastAsia="宋体" w:cs="宋体"/>
                    <w:b w:val="0"/>
                    <w:i w:val="0"/>
                    <w:iCs w:val="0"/>
                    <w:color w:val="000000"/>
                    <w:sz w:val="22"/>
                    <w:szCs w:val="22"/>
                    <w:u w:val="none"/>
                    <w:lang w:val="en-US" w:eastAsia="zh-CN"/>
                  </w:rPr>
                </w:rPrChange>
              </w:rPr>
            </w:pPr>
            <w:ins w:id="29146" w:author="liruoli" w:date="2025-06-11T10:58:00Z">
              <w:del w:id="29147" w:author="渝歌" w:date="2025-06-11T15:28:00Z">
                <w:r>
                  <w:rPr>
                    <w:rFonts w:hint="default" w:ascii="Times New Roman" w:hAnsi="Times New Roman" w:eastAsia="仿宋" w:cs="Times New Roman"/>
                    <w:b w:val="0"/>
                    <w:i w:val="0"/>
                    <w:iCs w:val="0"/>
                    <w:color w:val="000000"/>
                    <w:sz w:val="22"/>
                    <w:szCs w:val="22"/>
                    <w:u w:val="none"/>
                    <w:lang w:val="en-US" w:eastAsia="zh-CN"/>
                    <w:rPrChange w:id="29148" w:author="渝歌 [2]" w:date="2025-06-11T17:19:40Z">
                      <w:rPr>
                        <w:rFonts w:hint="eastAsia" w:ascii="宋体" w:hAnsi="宋体" w:eastAsia="宋体" w:cs="宋体"/>
                        <w:b w:val="0"/>
                        <w:i w:val="0"/>
                        <w:iCs w:val="0"/>
                        <w:color w:val="000000"/>
                        <w:sz w:val="22"/>
                        <w:szCs w:val="22"/>
                        <w:u w:val="none"/>
                        <w:lang w:val="en-US" w:eastAsia="zh-CN"/>
                      </w:rPr>
                    </w:rPrChange>
                  </w:rPr>
                  <w:delText>模块D</w:delText>
                </w:r>
              </w:del>
            </w:ins>
          </w:p>
          <w:p w14:paraId="057C3D83">
            <w:pPr>
              <w:jc w:val="center"/>
              <w:rPr>
                <w:ins w:id="29149" w:author="liruoli" w:date="2025-06-11T10:58:00Z"/>
                <w:del w:id="29150" w:author="渝歌" w:date="2025-06-11T15:28:00Z"/>
                <w:rFonts w:hint="default" w:ascii="Times New Roman" w:hAnsi="Times New Roman" w:eastAsia="仿宋" w:cs="Times New Roman"/>
                <w:b w:val="0"/>
                <w:i w:val="0"/>
                <w:iCs w:val="0"/>
                <w:color w:val="000000"/>
                <w:sz w:val="22"/>
                <w:szCs w:val="22"/>
                <w:u w:val="none"/>
                <w:lang w:val="en-US" w:eastAsia="zh-CN"/>
                <w:rPrChange w:id="29151" w:author="渝歌 [2]" w:date="2025-06-11T17:19:40Z">
                  <w:rPr>
                    <w:ins w:id="29152" w:author="liruoli" w:date="2025-06-11T10:58:00Z"/>
                    <w:del w:id="29153" w:author="渝歌" w:date="2025-06-11T15:28:00Z"/>
                    <w:rFonts w:hint="default" w:ascii="宋体" w:hAnsi="宋体" w:eastAsia="宋体" w:cs="宋体"/>
                    <w:b w:val="0"/>
                    <w:i w:val="0"/>
                    <w:iCs w:val="0"/>
                    <w:color w:val="000000"/>
                    <w:sz w:val="22"/>
                    <w:szCs w:val="22"/>
                    <w:u w:val="none"/>
                    <w:lang w:val="en-US" w:eastAsia="zh-CN"/>
                  </w:rPr>
                </w:rPrChange>
              </w:rPr>
            </w:pPr>
            <w:ins w:id="29154" w:author="liruoli" w:date="2025-06-11T10:58:00Z">
              <w:del w:id="29155" w:author="渝歌" w:date="2025-06-11T15:28:00Z">
                <w:r>
                  <w:rPr>
                    <w:rFonts w:hint="default" w:ascii="Times New Roman" w:hAnsi="Times New Roman" w:eastAsia="仿宋" w:cs="Times New Roman"/>
                    <w:b w:val="0"/>
                    <w:i w:val="0"/>
                    <w:iCs w:val="0"/>
                    <w:color w:val="000000"/>
                    <w:sz w:val="22"/>
                    <w:szCs w:val="22"/>
                    <w:u w:val="none"/>
                    <w:lang w:val="en-US" w:eastAsia="zh-CN"/>
                    <w:rPrChange w:id="29156" w:author="渝歌 [2]" w:date="2025-06-11T17:19:40Z">
                      <w:rPr>
                        <w:rFonts w:hint="eastAsia" w:ascii="宋体" w:hAnsi="宋体" w:eastAsia="宋体" w:cs="宋体"/>
                        <w:b w:val="0"/>
                        <w:i w:val="0"/>
                        <w:iCs w:val="0"/>
                        <w:color w:val="000000"/>
                        <w:sz w:val="22"/>
                        <w:szCs w:val="22"/>
                        <w:u w:val="none"/>
                        <w:lang w:val="en-US" w:eastAsia="zh-CN"/>
                      </w:rPr>
                    </w:rPrChange>
                  </w:rPr>
                  <w:delText>（40分）</w:delText>
                </w:r>
              </w:del>
            </w:ins>
          </w:p>
        </w:tc>
        <w:tc>
          <w:tcPr>
            <w:tcW w:w="1448" w:type="dxa"/>
            <w:tcBorders>
              <w:top w:val="single" w:color="999999" w:sz="6" w:space="0"/>
              <w:left w:val="single" w:color="999999" w:sz="6" w:space="0"/>
              <w:bottom w:val="single" w:color="999999" w:sz="6" w:space="0"/>
              <w:right w:val="single" w:color="999999" w:sz="6" w:space="0"/>
            </w:tcBorders>
            <w:noWrap w:val="0"/>
            <w:vAlign w:val="center"/>
          </w:tcPr>
          <w:p w14:paraId="4CC4C1BF">
            <w:pPr>
              <w:pStyle w:val="31"/>
              <w:spacing w:before="33" w:line="360" w:lineRule="auto"/>
              <w:ind w:right="1" w:rightChars="0"/>
              <w:jc w:val="center"/>
              <w:rPr>
                <w:ins w:id="29157" w:author="liruoli" w:date="2025-06-11T10:58:00Z"/>
                <w:del w:id="29158"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159" w:author="渝歌 [2]" w:date="2025-06-11T17:19:40Z">
                  <w:rPr>
                    <w:ins w:id="29160" w:author="liruoli" w:date="2025-06-11T10:58:00Z"/>
                    <w:del w:id="29161" w:author="渝歌" w:date="2025-06-11T15:28:00Z"/>
                    <w:rFonts w:ascii="宋体" w:hAnsi="宋体" w:eastAsia="宋体" w:cs="宋体"/>
                    <w:b w:val="0"/>
                    <w:i w:val="0"/>
                    <w:iCs w:val="0"/>
                    <w:color w:val="000000"/>
                    <w:kern w:val="0"/>
                    <w:sz w:val="22"/>
                    <w:szCs w:val="22"/>
                    <w:u w:val="none"/>
                    <w:lang w:val="en-US" w:eastAsia="zh-CN" w:bidi="ar"/>
                  </w:rPr>
                </w:rPrChange>
              </w:rPr>
            </w:pPr>
            <w:ins w:id="29162" w:author="liruoli" w:date="2025-06-11T10:58:00Z">
              <w:del w:id="29163" w:author="渝歌" w:date="2025-06-11T15:28:00Z">
                <w:r>
                  <w:rPr>
                    <w:rFonts w:hint="default" w:ascii="Times New Roman" w:hAnsi="Times New Roman" w:eastAsia="仿宋" w:cs="Times New Roman"/>
                    <w:color w:val="auto"/>
                    <w:sz w:val="22"/>
                    <w:szCs w:val="22"/>
                    <w:lang w:val="en-US" w:eastAsia="zh-CN"/>
                    <w:rPrChange w:id="29164" w:author="渝歌 [2]" w:date="2025-06-11T17:19:40Z">
                      <w:rPr>
                        <w:rFonts w:hint="default" w:ascii="Times New Roman" w:hAnsi="Times New Roman" w:eastAsia="宋体" w:cs="Times New Roman"/>
                        <w:color w:val="auto"/>
                        <w:sz w:val="22"/>
                        <w:szCs w:val="22"/>
                        <w:lang w:val="en-US" w:eastAsia="zh-CN"/>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noWrap w:val="0"/>
            <w:vAlign w:val="center"/>
          </w:tcPr>
          <w:p w14:paraId="6314C7B6">
            <w:pPr>
              <w:pStyle w:val="31"/>
              <w:spacing w:line="360" w:lineRule="auto"/>
              <w:ind w:left="102" w:leftChars="0"/>
              <w:jc w:val="both"/>
              <w:rPr>
                <w:ins w:id="29165" w:author="liruoli" w:date="2025-06-11T10:58:00Z"/>
                <w:del w:id="2916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167" w:author="渝歌 [2]" w:date="2025-06-11T17:19:40Z">
                  <w:rPr>
                    <w:ins w:id="29168" w:author="liruoli" w:date="2025-06-11T10:58:00Z"/>
                    <w:del w:id="29169" w:author="渝歌" w:date="2025-06-11T15:28:00Z"/>
                    <w:rFonts w:ascii="宋体" w:hAnsi="宋体" w:eastAsia="宋体" w:cs="宋体"/>
                    <w:b w:val="0"/>
                    <w:i w:val="0"/>
                    <w:iCs w:val="0"/>
                    <w:color w:val="000000"/>
                    <w:kern w:val="0"/>
                    <w:sz w:val="22"/>
                    <w:szCs w:val="22"/>
                    <w:u w:val="none"/>
                    <w:lang w:val="en-US" w:eastAsia="zh-CN" w:bidi="ar"/>
                  </w:rPr>
                </w:rPrChange>
              </w:rPr>
            </w:pPr>
            <w:ins w:id="29170" w:author="liruoli" w:date="2025-06-11T10:58:00Z">
              <w:del w:id="29171" w:author="渝歌" w:date="2025-06-11T15:28:00Z">
                <w:r>
                  <w:rPr>
                    <w:rFonts w:hint="default" w:ascii="Times New Roman" w:hAnsi="Times New Roman" w:eastAsia="仿宋" w:cs="Times New Roman"/>
                    <w:color w:val="auto"/>
                    <w:sz w:val="22"/>
                    <w:szCs w:val="22"/>
                    <w:lang w:eastAsia="zh-CN"/>
                    <w:rPrChange w:id="29172" w:author="渝歌 [2]" w:date="2025-06-11T17:19:40Z">
                      <w:rPr>
                        <w:rFonts w:hint="default" w:ascii="Times New Roman" w:hAnsi="Times New Roman" w:eastAsia="宋体" w:cs="Times New Roman"/>
                        <w:color w:val="auto"/>
                        <w:sz w:val="22"/>
                        <w:szCs w:val="22"/>
                        <w:lang w:eastAsia="zh-CN"/>
                      </w:rPr>
                    </w:rPrChange>
                  </w:rPr>
                  <w:delText>实验方案</w:delText>
                </w:r>
              </w:del>
            </w:ins>
          </w:p>
        </w:tc>
        <w:tc>
          <w:tcPr>
            <w:tcW w:w="5617" w:type="dxa"/>
            <w:tcBorders>
              <w:top w:val="single" w:color="999999" w:sz="6" w:space="0"/>
              <w:left w:val="single" w:color="999999" w:sz="6" w:space="0"/>
              <w:bottom w:val="single" w:color="999999" w:sz="6" w:space="0"/>
              <w:right w:val="single" w:color="999999" w:sz="6" w:space="0"/>
            </w:tcBorders>
            <w:noWrap w:val="0"/>
            <w:vAlign w:val="center"/>
          </w:tcPr>
          <w:p w14:paraId="12212711">
            <w:pPr>
              <w:pStyle w:val="31"/>
              <w:spacing w:line="360" w:lineRule="auto"/>
              <w:ind w:left="102" w:leftChars="0"/>
              <w:jc w:val="both"/>
              <w:rPr>
                <w:ins w:id="29173" w:author="liruoli" w:date="2025-06-11T10:58:00Z"/>
                <w:del w:id="2917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175" w:author="渝歌 [2]" w:date="2025-06-11T17:19:40Z">
                  <w:rPr>
                    <w:ins w:id="29176" w:author="liruoli" w:date="2025-06-11T10:58:00Z"/>
                    <w:del w:id="29177" w:author="渝歌" w:date="2025-06-11T15:28:00Z"/>
                    <w:rFonts w:ascii="宋体" w:hAnsi="宋体" w:eastAsia="宋体" w:cs="宋体"/>
                    <w:b w:val="0"/>
                    <w:i w:val="0"/>
                    <w:iCs w:val="0"/>
                    <w:color w:val="000000"/>
                    <w:kern w:val="0"/>
                    <w:sz w:val="22"/>
                    <w:szCs w:val="22"/>
                    <w:u w:val="none"/>
                    <w:lang w:val="en-US" w:eastAsia="zh-CN" w:bidi="ar"/>
                  </w:rPr>
                </w:rPrChange>
              </w:rPr>
            </w:pPr>
            <w:ins w:id="29178" w:author="liruoli" w:date="2025-06-11T10:58:00Z">
              <w:del w:id="29179" w:author="渝歌" w:date="2025-06-11T15:28:00Z">
                <w:r>
                  <w:rPr>
                    <w:rFonts w:hint="default" w:ascii="Times New Roman" w:hAnsi="Times New Roman" w:eastAsia="仿宋" w:cs="Times New Roman"/>
                    <w:color w:val="auto"/>
                    <w:sz w:val="22"/>
                    <w:szCs w:val="22"/>
                    <w:lang w:eastAsia="zh-CN"/>
                    <w:rPrChange w:id="29180" w:author="渝歌 [2]" w:date="2025-06-11T17:19:40Z">
                      <w:rPr>
                        <w:rFonts w:hint="default" w:ascii="Times New Roman" w:hAnsi="Times New Roman" w:eastAsia="宋体" w:cs="Times New Roman"/>
                        <w:color w:val="auto"/>
                        <w:sz w:val="22"/>
                        <w:szCs w:val="22"/>
                        <w:lang w:eastAsia="zh-CN"/>
                      </w:rPr>
                    </w:rPrChange>
                  </w:rPr>
                  <w:delText>独立制定实验方案</w:delText>
                </w:r>
              </w:del>
            </w:ins>
          </w:p>
        </w:tc>
        <w:tc>
          <w:tcPr>
            <w:tcW w:w="2600" w:type="dxa"/>
            <w:tcBorders>
              <w:top w:val="single" w:color="999999" w:sz="6" w:space="0"/>
              <w:left w:val="single" w:color="999999" w:sz="6" w:space="0"/>
              <w:bottom w:val="single" w:color="999999" w:sz="6" w:space="0"/>
              <w:right w:val="single" w:color="999999" w:sz="6" w:space="0"/>
            </w:tcBorders>
            <w:noWrap w:val="0"/>
            <w:vAlign w:val="center"/>
          </w:tcPr>
          <w:p w14:paraId="71BE0F2B">
            <w:pPr>
              <w:pStyle w:val="31"/>
              <w:spacing w:line="360" w:lineRule="auto"/>
              <w:ind w:left="102" w:leftChars="0"/>
              <w:jc w:val="both"/>
              <w:rPr>
                <w:ins w:id="29181" w:author="liruoli" w:date="2025-06-11T10:58:00Z"/>
                <w:del w:id="29182"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183" w:author="渝歌 [2]" w:date="2025-06-11T17:19:40Z">
                  <w:rPr>
                    <w:ins w:id="29184" w:author="liruoli" w:date="2025-06-11T10:58:00Z"/>
                    <w:del w:id="29185" w:author="渝歌" w:date="2025-06-11T15:28:00Z"/>
                    <w:rFonts w:ascii="宋体" w:hAnsi="宋体" w:eastAsia="宋体" w:cs="宋体"/>
                    <w:b w:val="0"/>
                    <w:i w:val="0"/>
                    <w:iCs w:val="0"/>
                    <w:color w:val="000000"/>
                    <w:kern w:val="0"/>
                    <w:sz w:val="22"/>
                    <w:szCs w:val="22"/>
                    <w:u w:val="none"/>
                    <w:lang w:val="en-US" w:eastAsia="zh-CN" w:bidi="ar"/>
                  </w:rPr>
                </w:rPrChange>
              </w:rPr>
            </w:pPr>
            <w:ins w:id="29186" w:author="liruoli" w:date="2025-06-11T10:58:00Z">
              <w:del w:id="29187" w:author="渝歌" w:date="2025-06-11T15:28:00Z">
                <w:r>
                  <w:rPr>
                    <w:rFonts w:hint="default" w:ascii="Times New Roman" w:hAnsi="Times New Roman" w:eastAsia="仿宋" w:cs="Times New Roman"/>
                    <w:color w:val="auto"/>
                    <w:sz w:val="22"/>
                    <w:szCs w:val="22"/>
                    <w:lang w:val="en-US" w:eastAsia="zh-CN"/>
                    <w:rPrChange w:id="29188" w:author="渝歌 [2]" w:date="2025-06-11T17:19:40Z">
                      <w:rPr>
                        <w:rFonts w:hint="default" w:ascii="Times New Roman" w:hAnsi="Times New Roman" w:eastAsia="宋体" w:cs="Times New Roman"/>
                        <w:color w:val="auto"/>
                        <w:sz w:val="22"/>
                        <w:szCs w:val="22"/>
                        <w:lang w:val="en-US" w:eastAsia="zh-CN"/>
                      </w:rPr>
                    </w:rPrChange>
                  </w:rPr>
                  <w:delText>文字</w:delText>
                </w:r>
              </w:del>
            </w:ins>
            <w:ins w:id="29189" w:author="liruoli" w:date="2025-06-11T10:58:00Z">
              <w:del w:id="29190" w:author="渝歌" w:date="2025-06-11T15:28:00Z">
                <w:r>
                  <w:rPr>
                    <w:rFonts w:hint="default" w:ascii="Times New Roman" w:hAnsi="Times New Roman" w:eastAsia="仿宋" w:cs="Times New Roman"/>
                    <w:color w:val="auto"/>
                    <w:sz w:val="22"/>
                    <w:szCs w:val="22"/>
                    <w:lang w:eastAsia="zh-CN"/>
                    <w:rPrChange w:id="29191" w:author="渝歌 [2]" w:date="2025-06-11T17:19:40Z">
                      <w:rPr>
                        <w:rFonts w:hint="default" w:ascii="Times New Roman" w:hAnsi="Times New Roman" w:eastAsia="宋体" w:cs="Times New Roman"/>
                        <w:color w:val="auto"/>
                        <w:sz w:val="22"/>
                        <w:szCs w:val="22"/>
                        <w:lang w:eastAsia="zh-CN"/>
                      </w:rPr>
                    </w:rPrChange>
                  </w:rPr>
                  <w:delText>结果评价</w:delText>
                </w:r>
              </w:del>
            </w:ins>
          </w:p>
        </w:tc>
        <w:tc>
          <w:tcPr>
            <w:tcW w:w="1359" w:type="dxa"/>
            <w:tcBorders>
              <w:top w:val="single" w:color="999999" w:sz="6" w:space="0"/>
              <w:left w:val="single" w:color="999999" w:sz="6" w:space="0"/>
              <w:bottom w:val="single" w:color="999999" w:sz="6" w:space="0"/>
              <w:right w:val="single" w:color="000000" w:sz="6" w:space="0"/>
            </w:tcBorders>
            <w:noWrap w:val="0"/>
            <w:vAlign w:val="center"/>
          </w:tcPr>
          <w:p w14:paraId="7A92D91F">
            <w:pPr>
              <w:keepNext w:val="0"/>
              <w:keepLines w:val="0"/>
              <w:widowControl/>
              <w:suppressLineNumbers w:val="0"/>
              <w:jc w:val="center"/>
              <w:textAlignment w:val="center"/>
              <w:rPr>
                <w:ins w:id="29192" w:author="liruoli" w:date="2025-06-11T10:58:00Z"/>
                <w:del w:id="29193"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194" w:author="渝歌 [2]" w:date="2025-06-11T17:19:40Z">
                  <w:rPr>
                    <w:ins w:id="29195" w:author="liruoli" w:date="2025-06-11T10:58:00Z"/>
                    <w:del w:id="29196" w:author="渝歌" w:date="2025-06-11T15:28:00Z"/>
                    <w:rFonts w:hint="eastAsia" w:ascii="宋体" w:hAnsi="宋体" w:eastAsia="宋体" w:cs="宋体"/>
                    <w:b w:val="0"/>
                    <w:i w:val="0"/>
                    <w:iCs w:val="0"/>
                    <w:color w:val="000000"/>
                    <w:kern w:val="0"/>
                    <w:sz w:val="22"/>
                    <w:szCs w:val="22"/>
                    <w:u w:val="none"/>
                    <w:lang w:val="en-US" w:eastAsia="zh-CN" w:bidi="ar"/>
                  </w:rPr>
                </w:rPrChange>
              </w:rPr>
            </w:pPr>
            <w:ins w:id="29197" w:author="liruoli" w:date="2025-06-11T10:58:00Z">
              <w:del w:id="2919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199" w:author="渝歌 [2]" w:date="2025-06-11T17:19:40Z">
                      <w:rPr>
                        <w:rFonts w:hint="eastAsia" w:ascii="宋体" w:hAnsi="宋体" w:eastAsia="宋体" w:cs="宋体"/>
                        <w:b w:val="0"/>
                        <w:i w:val="0"/>
                        <w:iCs w:val="0"/>
                        <w:color w:val="000000"/>
                        <w:kern w:val="0"/>
                        <w:sz w:val="22"/>
                        <w:szCs w:val="22"/>
                        <w:u w:val="none"/>
                        <w:lang w:val="en-US" w:eastAsia="zh-CN" w:bidi="ar"/>
                      </w:rPr>
                    </w:rPrChange>
                  </w:rPr>
                  <w:delText>3</w:delText>
                </w:r>
              </w:del>
            </w:ins>
            <w:ins w:id="29200" w:author="liruoli" w:date="2025-06-11T10:58:00Z">
              <w:del w:id="2920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202" w:author="渝歌 [2]" w:date="2025-06-11T17:19:40Z">
                      <w:rPr>
                        <w:rFonts w:hint="default" w:ascii="宋体" w:hAnsi="宋体" w:eastAsia="宋体" w:cs="宋体"/>
                        <w:b w:val="0"/>
                        <w:i w:val="0"/>
                        <w:iCs w:val="0"/>
                        <w:color w:val="000000"/>
                        <w:kern w:val="0"/>
                        <w:sz w:val="22"/>
                        <w:szCs w:val="22"/>
                        <w:u w:val="none"/>
                        <w:lang w:val="en-US" w:eastAsia="zh-CN" w:bidi="ar"/>
                      </w:rPr>
                    </w:rPrChange>
                  </w:rPr>
                  <w:delText>.00</w:delText>
                </w:r>
              </w:del>
            </w:ins>
          </w:p>
        </w:tc>
      </w:tr>
      <w:tr w14:paraId="15A43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203" w:author="liruoli" w:date="2025-06-11T10:58:00Z"/>
          <w:del w:id="29204" w:author="渝歌" w:date="2025-06-11T15:28:00Z"/>
        </w:trPr>
        <w:tc>
          <w:tcPr>
            <w:tcW w:w="1126" w:type="dxa"/>
            <w:vMerge w:val="continue"/>
            <w:tcBorders>
              <w:left w:val="single" w:color="000000" w:sz="6" w:space="0"/>
              <w:right w:val="single" w:color="999999" w:sz="6" w:space="0"/>
            </w:tcBorders>
            <w:shd w:val="clear" w:color="auto" w:fill="FFFFFF"/>
            <w:noWrap w:val="0"/>
            <w:vAlign w:val="center"/>
          </w:tcPr>
          <w:p w14:paraId="41826798">
            <w:pPr>
              <w:jc w:val="center"/>
              <w:rPr>
                <w:ins w:id="29205" w:author="liruoli" w:date="2025-06-11T10:58:00Z"/>
                <w:del w:id="29206" w:author="渝歌" w:date="2025-06-11T15:28:00Z"/>
                <w:rFonts w:hint="default" w:ascii="Times New Roman" w:hAnsi="Times New Roman" w:eastAsia="仿宋" w:cs="Times New Roman"/>
                <w:b w:val="0"/>
                <w:i w:val="0"/>
                <w:iCs w:val="0"/>
                <w:color w:val="000000"/>
                <w:sz w:val="22"/>
                <w:szCs w:val="22"/>
                <w:u w:val="none"/>
                <w:rPrChange w:id="29207" w:author="渝歌 [2]" w:date="2025-06-11T17:19:40Z">
                  <w:rPr>
                    <w:ins w:id="29208" w:author="liruoli" w:date="2025-06-11T10:58:00Z"/>
                    <w:del w:id="29209"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AB92EAD">
            <w:pPr>
              <w:pStyle w:val="31"/>
              <w:spacing w:before="33" w:line="360" w:lineRule="auto"/>
              <w:ind w:right="1" w:rightChars="0"/>
              <w:jc w:val="center"/>
              <w:rPr>
                <w:ins w:id="29210" w:author="liruoli" w:date="2025-06-11T10:58:00Z"/>
                <w:del w:id="29211"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12" w:author="渝歌 [2]" w:date="2025-06-11T17:19:40Z">
                  <w:rPr>
                    <w:ins w:id="29213" w:author="liruoli" w:date="2025-06-11T10:58:00Z"/>
                    <w:del w:id="29214" w:author="渝歌" w:date="2025-06-11T15:28:00Z"/>
                    <w:rFonts w:ascii="宋体" w:hAnsi="宋体" w:eastAsia="宋体" w:cs="宋体"/>
                    <w:b w:val="0"/>
                    <w:i w:val="0"/>
                    <w:iCs w:val="0"/>
                    <w:color w:val="000000"/>
                    <w:kern w:val="0"/>
                    <w:sz w:val="22"/>
                    <w:szCs w:val="22"/>
                    <w:u w:val="none"/>
                    <w:lang w:val="en-US" w:eastAsia="zh-CN" w:bidi="ar"/>
                  </w:rPr>
                </w:rPrChange>
              </w:rPr>
            </w:pPr>
            <w:ins w:id="29215" w:author="liruoli" w:date="2025-06-11T10:58:00Z">
              <w:del w:id="29216" w:author="渝歌" w:date="2025-06-11T15:28:00Z">
                <w:r>
                  <w:rPr>
                    <w:rFonts w:hint="default" w:ascii="Times New Roman" w:hAnsi="Times New Roman" w:eastAsia="仿宋" w:cs="Times New Roman"/>
                    <w:color w:val="auto"/>
                    <w:sz w:val="22"/>
                    <w:szCs w:val="22"/>
                    <w:lang w:val="en-US" w:eastAsia="zh-CN"/>
                    <w:rPrChange w:id="29217" w:author="渝歌 [2]" w:date="2025-06-11T17:19:40Z">
                      <w:rPr>
                        <w:rFonts w:hint="default" w:ascii="Times New Roman" w:hAnsi="Times New Roman" w:eastAsia="宋体" w:cs="Times New Roman"/>
                        <w:color w:val="auto"/>
                        <w:sz w:val="22"/>
                        <w:szCs w:val="22"/>
                        <w:lang w:val="en-US" w:eastAsia="zh-CN"/>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AC2452B">
            <w:pPr>
              <w:pStyle w:val="31"/>
              <w:spacing w:line="360" w:lineRule="auto"/>
              <w:ind w:left="102" w:leftChars="0"/>
              <w:jc w:val="both"/>
              <w:rPr>
                <w:ins w:id="29218" w:author="liruoli" w:date="2025-06-11T10:58:00Z"/>
                <w:del w:id="29219"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20" w:author="渝歌 [2]" w:date="2025-06-11T17:19:40Z">
                  <w:rPr>
                    <w:ins w:id="29221" w:author="liruoli" w:date="2025-06-11T10:58:00Z"/>
                    <w:del w:id="29222" w:author="渝歌" w:date="2025-06-11T15:28:00Z"/>
                    <w:rFonts w:ascii="宋体" w:hAnsi="宋体" w:eastAsia="宋体" w:cs="宋体"/>
                    <w:b w:val="0"/>
                    <w:i w:val="0"/>
                    <w:iCs w:val="0"/>
                    <w:color w:val="000000"/>
                    <w:kern w:val="0"/>
                    <w:sz w:val="22"/>
                    <w:szCs w:val="22"/>
                    <w:u w:val="none"/>
                    <w:lang w:val="en-US" w:eastAsia="zh-CN" w:bidi="ar"/>
                  </w:rPr>
                </w:rPrChange>
              </w:rPr>
            </w:pPr>
            <w:ins w:id="29223" w:author="liruoli" w:date="2025-06-11T10:58:00Z">
              <w:del w:id="29224" w:author="渝歌" w:date="2025-06-11T15:28:00Z">
                <w:r>
                  <w:rPr>
                    <w:rFonts w:hint="default" w:ascii="Times New Roman" w:hAnsi="Times New Roman" w:eastAsia="仿宋" w:cs="Times New Roman"/>
                    <w:color w:val="auto"/>
                    <w:sz w:val="22"/>
                    <w:szCs w:val="22"/>
                    <w:lang w:eastAsia="zh-CN"/>
                    <w:rPrChange w:id="29225" w:author="渝歌 [2]" w:date="2025-06-11T17:19:40Z">
                      <w:rPr>
                        <w:rFonts w:hint="default" w:ascii="Times New Roman" w:hAnsi="Times New Roman" w:eastAsia="宋体" w:cs="Times New Roman"/>
                        <w:color w:val="auto"/>
                        <w:sz w:val="22"/>
                        <w:szCs w:val="22"/>
                        <w:lang w:eastAsia="zh-CN"/>
                      </w:rPr>
                    </w:rPrChange>
                  </w:rPr>
                  <w:delText>HSE</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62176CD">
            <w:pPr>
              <w:pStyle w:val="31"/>
              <w:spacing w:line="360" w:lineRule="auto"/>
              <w:ind w:left="102" w:leftChars="0"/>
              <w:jc w:val="both"/>
              <w:rPr>
                <w:ins w:id="29226" w:author="liruoli" w:date="2025-06-11T10:58:00Z"/>
                <w:del w:id="29227"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28" w:author="渝歌 [2]" w:date="2025-06-11T17:19:40Z">
                  <w:rPr>
                    <w:ins w:id="29229" w:author="liruoli" w:date="2025-06-11T10:58:00Z"/>
                    <w:del w:id="29230" w:author="渝歌" w:date="2025-06-11T15:28:00Z"/>
                    <w:rFonts w:ascii="宋体" w:hAnsi="宋体" w:eastAsia="宋体" w:cs="宋体"/>
                    <w:b w:val="0"/>
                    <w:i w:val="0"/>
                    <w:iCs w:val="0"/>
                    <w:color w:val="000000"/>
                    <w:kern w:val="0"/>
                    <w:sz w:val="22"/>
                    <w:szCs w:val="22"/>
                    <w:u w:val="none"/>
                    <w:lang w:val="en-US" w:eastAsia="zh-CN" w:bidi="ar"/>
                  </w:rPr>
                </w:rPrChange>
              </w:rPr>
            </w:pPr>
            <w:ins w:id="29231" w:author="liruoli" w:date="2025-06-11T10:58:00Z">
              <w:del w:id="29232" w:author="渝歌" w:date="2025-06-11T15:28:00Z">
                <w:r>
                  <w:rPr>
                    <w:rFonts w:hint="default" w:ascii="Times New Roman" w:hAnsi="Times New Roman" w:eastAsia="仿宋" w:cs="Times New Roman"/>
                    <w:color w:val="auto"/>
                    <w:sz w:val="22"/>
                    <w:szCs w:val="22"/>
                    <w:lang w:eastAsia="zh-CN"/>
                    <w:rPrChange w:id="29233" w:author="渝歌 [2]" w:date="2025-06-11T17:19:40Z">
                      <w:rPr>
                        <w:rFonts w:hint="default" w:ascii="Times New Roman" w:hAnsi="Times New Roman" w:eastAsia="宋体" w:cs="Times New Roman"/>
                        <w:color w:val="auto"/>
                        <w:sz w:val="22"/>
                        <w:szCs w:val="22"/>
                        <w:lang w:eastAsia="zh-CN"/>
                      </w:rPr>
                    </w:rPrChange>
                  </w:rPr>
                  <w:delText>描述涉及的HSE内容并做好自我保护</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112CA249">
            <w:pPr>
              <w:pStyle w:val="31"/>
              <w:spacing w:line="240" w:lineRule="auto"/>
              <w:ind w:left="102" w:leftChars="0"/>
              <w:jc w:val="both"/>
              <w:rPr>
                <w:ins w:id="29234" w:author="liruoli" w:date="2025-06-11T10:58:00Z"/>
                <w:del w:id="29235"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36" w:author="渝歌 [2]" w:date="2025-06-11T17:19:40Z">
                  <w:rPr>
                    <w:ins w:id="29237" w:author="liruoli" w:date="2025-06-11T10:58:00Z"/>
                    <w:del w:id="29238" w:author="渝歌" w:date="2025-06-11T15:28:00Z"/>
                    <w:rFonts w:ascii="宋体" w:hAnsi="宋体" w:eastAsia="宋体" w:cs="宋体"/>
                    <w:b w:val="0"/>
                    <w:i w:val="0"/>
                    <w:iCs w:val="0"/>
                    <w:color w:val="000000"/>
                    <w:kern w:val="0"/>
                    <w:sz w:val="22"/>
                    <w:szCs w:val="22"/>
                    <w:u w:val="none"/>
                    <w:lang w:val="en-US" w:eastAsia="zh-CN" w:bidi="ar"/>
                  </w:rPr>
                </w:rPrChange>
              </w:rPr>
            </w:pPr>
            <w:ins w:id="29239" w:author="liruoli" w:date="2025-06-11T10:58:00Z">
              <w:del w:id="29240" w:author="渝歌" w:date="2025-06-11T15:28:00Z">
                <w:r>
                  <w:rPr>
                    <w:rFonts w:hint="default" w:ascii="Times New Roman" w:hAnsi="Times New Roman" w:eastAsia="仿宋" w:cs="Times New Roman"/>
                    <w:color w:val="auto"/>
                    <w:sz w:val="22"/>
                    <w:szCs w:val="22"/>
                    <w:lang w:eastAsia="zh-CN"/>
                    <w:rPrChange w:id="29241" w:author="渝歌 [2]" w:date="2025-06-11T17:19:40Z">
                      <w:rPr>
                        <w:rFonts w:hint="default" w:ascii="Times New Roman" w:hAnsi="Times New Roman" w:eastAsia="宋体" w:cs="Times New Roman"/>
                        <w:color w:val="auto"/>
                        <w:sz w:val="22"/>
                        <w:szCs w:val="22"/>
                        <w:lang w:eastAsia="zh-CN"/>
                      </w:rPr>
                    </w:rPrChange>
                  </w:rPr>
                  <w:delText>文字结果评价、过程巡视评价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0F44C3CC">
            <w:pPr>
              <w:keepNext w:val="0"/>
              <w:keepLines w:val="0"/>
              <w:widowControl/>
              <w:suppressLineNumbers w:val="0"/>
              <w:jc w:val="center"/>
              <w:textAlignment w:val="center"/>
              <w:rPr>
                <w:ins w:id="29242" w:author="liruoli" w:date="2025-06-11T10:58:00Z"/>
                <w:del w:id="29243"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44" w:author="渝歌 [2]" w:date="2025-06-11T17:19:40Z">
                  <w:rPr>
                    <w:ins w:id="29245" w:author="liruoli" w:date="2025-06-11T10:58:00Z"/>
                    <w:del w:id="29246" w:author="渝歌" w:date="2025-06-11T15:28:00Z"/>
                    <w:rFonts w:hint="eastAsia" w:ascii="宋体" w:hAnsi="宋体" w:eastAsia="宋体" w:cs="宋体"/>
                    <w:b w:val="0"/>
                    <w:i w:val="0"/>
                    <w:iCs w:val="0"/>
                    <w:color w:val="000000"/>
                    <w:kern w:val="0"/>
                    <w:sz w:val="22"/>
                    <w:szCs w:val="22"/>
                    <w:u w:val="none"/>
                    <w:lang w:val="en-US" w:eastAsia="zh-CN" w:bidi="ar"/>
                  </w:rPr>
                </w:rPrChange>
              </w:rPr>
            </w:pPr>
            <w:ins w:id="29247" w:author="liruoli" w:date="2025-06-11T10:58:00Z">
              <w:del w:id="2924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249" w:author="渝歌 [2]" w:date="2025-06-11T17:19:40Z">
                      <w:rPr>
                        <w:rFonts w:hint="default" w:ascii="宋体" w:hAnsi="宋体" w:eastAsia="宋体" w:cs="宋体"/>
                        <w:b w:val="0"/>
                        <w:i w:val="0"/>
                        <w:iCs w:val="0"/>
                        <w:color w:val="000000"/>
                        <w:kern w:val="0"/>
                        <w:sz w:val="22"/>
                        <w:szCs w:val="22"/>
                        <w:u w:val="none"/>
                        <w:lang w:val="en-US" w:eastAsia="zh-CN" w:bidi="ar"/>
                      </w:rPr>
                    </w:rPrChange>
                  </w:rPr>
                  <w:delText>2.00</w:delText>
                </w:r>
              </w:del>
            </w:ins>
          </w:p>
        </w:tc>
      </w:tr>
      <w:tr w14:paraId="35062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250" w:author="liruoli" w:date="2025-06-11T10:58:00Z"/>
          <w:del w:id="29251" w:author="渝歌" w:date="2025-06-11T15:28:00Z"/>
        </w:trPr>
        <w:tc>
          <w:tcPr>
            <w:tcW w:w="1126" w:type="dxa"/>
            <w:vMerge w:val="continue"/>
            <w:tcBorders>
              <w:left w:val="single" w:color="000000" w:sz="6" w:space="0"/>
              <w:right w:val="single" w:color="999999" w:sz="6" w:space="0"/>
            </w:tcBorders>
            <w:shd w:val="clear" w:color="auto" w:fill="FFFFFF"/>
            <w:noWrap w:val="0"/>
            <w:vAlign w:val="center"/>
          </w:tcPr>
          <w:p w14:paraId="6ECDD154">
            <w:pPr>
              <w:jc w:val="center"/>
              <w:rPr>
                <w:ins w:id="29252" w:author="liruoli" w:date="2025-06-11T10:58:00Z"/>
                <w:del w:id="29253" w:author="渝歌" w:date="2025-06-11T15:28:00Z"/>
                <w:rFonts w:hint="default" w:ascii="Times New Roman" w:hAnsi="Times New Roman" w:eastAsia="仿宋" w:cs="Times New Roman"/>
                <w:b w:val="0"/>
                <w:i w:val="0"/>
                <w:iCs w:val="0"/>
                <w:color w:val="000000"/>
                <w:sz w:val="22"/>
                <w:szCs w:val="22"/>
                <w:u w:val="none"/>
                <w:rPrChange w:id="29254" w:author="渝歌 [2]" w:date="2025-06-11T17:19:40Z">
                  <w:rPr>
                    <w:ins w:id="29255" w:author="liruoli" w:date="2025-06-11T10:58:00Z"/>
                    <w:del w:id="2925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noWrap w:val="0"/>
            <w:vAlign w:val="center"/>
          </w:tcPr>
          <w:p w14:paraId="4984D79F">
            <w:pPr>
              <w:pStyle w:val="31"/>
              <w:spacing w:before="33" w:line="360" w:lineRule="auto"/>
              <w:ind w:right="1" w:rightChars="0"/>
              <w:jc w:val="center"/>
              <w:rPr>
                <w:ins w:id="29257" w:author="liruoli" w:date="2025-06-11T10:58:00Z"/>
                <w:del w:id="29258"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59" w:author="渝歌 [2]" w:date="2025-06-11T17:19:40Z">
                  <w:rPr>
                    <w:ins w:id="29260" w:author="liruoli" w:date="2025-06-11T10:58:00Z"/>
                    <w:del w:id="29261" w:author="渝歌" w:date="2025-06-11T15:28:00Z"/>
                    <w:rFonts w:ascii="宋体" w:hAnsi="宋体" w:eastAsia="宋体" w:cs="宋体"/>
                    <w:b w:val="0"/>
                    <w:i w:val="0"/>
                    <w:iCs w:val="0"/>
                    <w:color w:val="000000"/>
                    <w:kern w:val="0"/>
                    <w:sz w:val="22"/>
                    <w:szCs w:val="22"/>
                    <w:u w:val="none"/>
                    <w:lang w:val="en-US" w:eastAsia="zh-CN" w:bidi="ar"/>
                  </w:rPr>
                </w:rPrChange>
              </w:rPr>
            </w:pPr>
            <w:ins w:id="29262" w:author="liruoli" w:date="2025-06-11T10:58:00Z">
              <w:del w:id="29263" w:author="渝歌" w:date="2025-06-11T15:28:00Z">
                <w:r>
                  <w:rPr>
                    <w:rFonts w:hint="default" w:ascii="Times New Roman" w:hAnsi="Times New Roman" w:eastAsia="仿宋" w:cs="Times New Roman"/>
                    <w:color w:val="auto"/>
                    <w:sz w:val="22"/>
                    <w:szCs w:val="22"/>
                    <w:lang w:val="en-US" w:eastAsia="zh-CN"/>
                    <w:rPrChange w:id="29264" w:author="渝歌 [2]" w:date="2025-06-11T17:19:40Z">
                      <w:rPr>
                        <w:rFonts w:hint="default" w:ascii="Times New Roman" w:hAnsi="Times New Roman" w:eastAsia="宋体" w:cs="Times New Roman"/>
                        <w:color w:val="auto"/>
                        <w:sz w:val="22"/>
                        <w:szCs w:val="22"/>
                        <w:lang w:val="en-US" w:eastAsia="zh-CN"/>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noWrap w:val="0"/>
            <w:vAlign w:val="center"/>
          </w:tcPr>
          <w:p w14:paraId="74DAF826">
            <w:pPr>
              <w:pStyle w:val="31"/>
              <w:spacing w:line="360" w:lineRule="auto"/>
              <w:ind w:left="102" w:leftChars="0"/>
              <w:jc w:val="both"/>
              <w:rPr>
                <w:ins w:id="29265" w:author="liruoli" w:date="2025-06-11T10:58:00Z"/>
                <w:del w:id="2926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67" w:author="渝歌 [2]" w:date="2025-06-11T17:19:40Z">
                  <w:rPr>
                    <w:ins w:id="29268" w:author="liruoli" w:date="2025-06-11T10:58:00Z"/>
                    <w:del w:id="29269" w:author="渝歌" w:date="2025-06-11T15:28:00Z"/>
                    <w:rFonts w:ascii="宋体" w:hAnsi="宋体" w:eastAsia="宋体" w:cs="宋体"/>
                    <w:b w:val="0"/>
                    <w:i w:val="0"/>
                    <w:iCs w:val="0"/>
                    <w:color w:val="000000"/>
                    <w:kern w:val="0"/>
                    <w:sz w:val="22"/>
                    <w:szCs w:val="22"/>
                    <w:u w:val="none"/>
                    <w:lang w:val="en-US" w:eastAsia="zh-CN" w:bidi="ar"/>
                  </w:rPr>
                </w:rPrChange>
              </w:rPr>
            </w:pPr>
            <w:ins w:id="29270" w:author="liruoli" w:date="2025-06-11T10:58:00Z">
              <w:del w:id="29271" w:author="渝歌" w:date="2025-06-11T15:28:00Z">
                <w:r>
                  <w:rPr>
                    <w:rFonts w:hint="default" w:ascii="Times New Roman" w:hAnsi="Times New Roman" w:eastAsia="仿宋" w:cs="Times New Roman"/>
                    <w:color w:val="auto"/>
                    <w:sz w:val="22"/>
                    <w:szCs w:val="22"/>
                    <w:lang w:eastAsia="zh-CN"/>
                    <w:rPrChange w:id="29272" w:author="渝歌 [2]" w:date="2025-06-11T17:19:40Z">
                      <w:rPr>
                        <w:rFonts w:hint="default" w:ascii="Times New Roman" w:hAnsi="Times New Roman" w:eastAsia="宋体" w:cs="Times New Roman"/>
                        <w:color w:val="auto"/>
                        <w:sz w:val="22"/>
                        <w:szCs w:val="22"/>
                        <w:lang w:eastAsia="zh-CN"/>
                      </w:rPr>
                    </w:rPrChange>
                  </w:rPr>
                  <w:delText>实验准备</w:delText>
                </w:r>
              </w:del>
            </w:ins>
          </w:p>
        </w:tc>
        <w:tc>
          <w:tcPr>
            <w:tcW w:w="5617" w:type="dxa"/>
            <w:tcBorders>
              <w:top w:val="single" w:color="999999" w:sz="6" w:space="0"/>
              <w:left w:val="single" w:color="999999" w:sz="6" w:space="0"/>
              <w:bottom w:val="single" w:color="999999" w:sz="6" w:space="0"/>
              <w:right w:val="single" w:color="999999" w:sz="6" w:space="0"/>
            </w:tcBorders>
            <w:noWrap w:val="0"/>
            <w:vAlign w:val="center"/>
          </w:tcPr>
          <w:p w14:paraId="12A16552">
            <w:pPr>
              <w:pStyle w:val="31"/>
              <w:spacing w:line="360" w:lineRule="auto"/>
              <w:ind w:left="102" w:leftChars="0"/>
              <w:jc w:val="both"/>
              <w:rPr>
                <w:ins w:id="29273" w:author="liruoli" w:date="2025-06-11T10:58:00Z"/>
                <w:del w:id="2927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75" w:author="渝歌 [2]" w:date="2025-06-11T17:19:40Z">
                  <w:rPr>
                    <w:ins w:id="29276" w:author="liruoli" w:date="2025-06-11T10:58:00Z"/>
                    <w:del w:id="29277" w:author="渝歌" w:date="2025-06-11T15:28:00Z"/>
                    <w:rFonts w:ascii="宋体" w:hAnsi="宋体" w:eastAsia="宋体" w:cs="宋体"/>
                    <w:b w:val="0"/>
                    <w:i w:val="0"/>
                    <w:iCs w:val="0"/>
                    <w:color w:val="000000"/>
                    <w:kern w:val="0"/>
                    <w:sz w:val="22"/>
                    <w:szCs w:val="22"/>
                    <w:u w:val="none"/>
                    <w:lang w:val="en-US" w:eastAsia="zh-CN" w:bidi="ar"/>
                  </w:rPr>
                </w:rPrChange>
              </w:rPr>
            </w:pPr>
            <w:ins w:id="29278" w:author="liruoli" w:date="2025-06-11T10:58:00Z">
              <w:del w:id="29279" w:author="渝歌" w:date="2025-06-11T15:28:00Z">
                <w:r>
                  <w:rPr>
                    <w:rFonts w:hint="default" w:ascii="Times New Roman" w:hAnsi="Times New Roman" w:eastAsia="仿宋" w:cs="Times New Roman"/>
                    <w:color w:val="auto"/>
                    <w:sz w:val="22"/>
                    <w:szCs w:val="22"/>
                    <w:lang w:eastAsia="zh-CN"/>
                    <w:rPrChange w:id="29280" w:author="渝歌 [2]" w:date="2025-06-11T17:19:40Z">
                      <w:rPr>
                        <w:rFonts w:hint="default" w:ascii="Times New Roman" w:hAnsi="Times New Roman" w:eastAsia="宋体" w:cs="Times New Roman"/>
                        <w:color w:val="auto"/>
                        <w:sz w:val="22"/>
                        <w:szCs w:val="22"/>
                        <w:lang w:eastAsia="zh-CN"/>
                      </w:rPr>
                    </w:rPrChange>
                  </w:rPr>
                  <w:delText>准确完成指定溶液的配制</w:delText>
                </w:r>
              </w:del>
            </w:ins>
          </w:p>
        </w:tc>
        <w:tc>
          <w:tcPr>
            <w:tcW w:w="2600" w:type="dxa"/>
            <w:tcBorders>
              <w:top w:val="single" w:color="999999" w:sz="6" w:space="0"/>
              <w:left w:val="single" w:color="999999" w:sz="6" w:space="0"/>
              <w:bottom w:val="single" w:color="999999" w:sz="6" w:space="0"/>
              <w:right w:val="single" w:color="999999" w:sz="6" w:space="0"/>
            </w:tcBorders>
            <w:noWrap w:val="0"/>
            <w:vAlign w:val="center"/>
          </w:tcPr>
          <w:p w14:paraId="36B55BF2">
            <w:pPr>
              <w:pStyle w:val="31"/>
              <w:spacing w:line="360" w:lineRule="auto"/>
              <w:ind w:left="102" w:leftChars="0"/>
              <w:jc w:val="both"/>
              <w:rPr>
                <w:ins w:id="29281" w:author="liruoli" w:date="2025-06-11T10:58:00Z"/>
                <w:del w:id="29282"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83" w:author="渝歌 [2]" w:date="2025-06-11T17:19:40Z">
                  <w:rPr>
                    <w:ins w:id="29284" w:author="liruoli" w:date="2025-06-11T10:58:00Z"/>
                    <w:del w:id="29285" w:author="渝歌" w:date="2025-06-11T15:28:00Z"/>
                    <w:rFonts w:ascii="宋体" w:hAnsi="宋体" w:eastAsia="宋体" w:cs="宋体"/>
                    <w:b w:val="0"/>
                    <w:i w:val="0"/>
                    <w:iCs w:val="0"/>
                    <w:color w:val="000000"/>
                    <w:kern w:val="0"/>
                    <w:sz w:val="22"/>
                    <w:szCs w:val="22"/>
                    <w:u w:val="none"/>
                    <w:lang w:val="en-US" w:eastAsia="zh-CN" w:bidi="ar"/>
                  </w:rPr>
                </w:rPrChange>
              </w:rPr>
            </w:pPr>
            <w:ins w:id="29286" w:author="liruoli" w:date="2025-06-11T10:58:00Z">
              <w:del w:id="29287" w:author="渝歌" w:date="2025-06-11T15:28:00Z">
                <w:r>
                  <w:rPr>
                    <w:rFonts w:hint="default" w:ascii="Times New Roman" w:hAnsi="Times New Roman" w:eastAsia="仿宋" w:cs="Times New Roman"/>
                    <w:color w:val="auto"/>
                    <w:sz w:val="22"/>
                    <w:szCs w:val="22"/>
                    <w:lang w:eastAsia="zh-CN"/>
                    <w:rPrChange w:id="29288" w:author="渝歌 [2]" w:date="2025-06-11T17:19:40Z">
                      <w:rPr>
                        <w:rFonts w:hint="default" w:ascii="Times New Roman" w:hAnsi="Times New Roman" w:eastAsia="宋体" w:cs="Times New Roman"/>
                        <w:color w:val="auto"/>
                        <w:sz w:val="22"/>
                        <w:szCs w:val="22"/>
                        <w:lang w:eastAsia="zh-CN"/>
                      </w:rPr>
                    </w:rPrChange>
                  </w:rPr>
                  <w:delText>过程巡视评价</w:delText>
                </w:r>
              </w:del>
            </w:ins>
          </w:p>
        </w:tc>
        <w:tc>
          <w:tcPr>
            <w:tcW w:w="1359" w:type="dxa"/>
            <w:tcBorders>
              <w:top w:val="single" w:color="999999" w:sz="6" w:space="0"/>
              <w:left w:val="single" w:color="999999" w:sz="6" w:space="0"/>
              <w:bottom w:val="single" w:color="999999" w:sz="6" w:space="0"/>
              <w:right w:val="single" w:color="000000" w:sz="6" w:space="0"/>
            </w:tcBorders>
            <w:noWrap w:val="0"/>
            <w:vAlign w:val="center"/>
          </w:tcPr>
          <w:p w14:paraId="2D905771">
            <w:pPr>
              <w:keepNext w:val="0"/>
              <w:keepLines w:val="0"/>
              <w:widowControl/>
              <w:suppressLineNumbers w:val="0"/>
              <w:jc w:val="center"/>
              <w:textAlignment w:val="center"/>
              <w:rPr>
                <w:ins w:id="29289" w:author="liruoli" w:date="2025-06-11T10:58:00Z"/>
                <w:del w:id="29290"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291" w:author="渝歌 [2]" w:date="2025-06-11T17:19:40Z">
                  <w:rPr>
                    <w:ins w:id="29292" w:author="liruoli" w:date="2025-06-11T10:58:00Z"/>
                    <w:del w:id="29293" w:author="渝歌" w:date="2025-06-11T15:28:00Z"/>
                    <w:rFonts w:hint="eastAsia" w:ascii="宋体" w:hAnsi="宋体" w:eastAsia="宋体" w:cs="宋体"/>
                    <w:b w:val="0"/>
                    <w:i w:val="0"/>
                    <w:iCs w:val="0"/>
                    <w:color w:val="000000"/>
                    <w:kern w:val="0"/>
                    <w:sz w:val="22"/>
                    <w:szCs w:val="22"/>
                    <w:u w:val="none"/>
                    <w:lang w:val="en-US" w:eastAsia="zh-CN" w:bidi="ar"/>
                  </w:rPr>
                </w:rPrChange>
              </w:rPr>
            </w:pPr>
            <w:ins w:id="29294" w:author="liruoli" w:date="2025-06-11T10:58:00Z">
              <w:del w:id="2929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296" w:author="渝歌 [2]" w:date="2025-06-11T17:19:40Z">
                      <w:rPr>
                        <w:rFonts w:hint="eastAsia" w:ascii="宋体" w:hAnsi="宋体" w:eastAsia="宋体" w:cs="宋体"/>
                        <w:b w:val="0"/>
                        <w:i w:val="0"/>
                        <w:iCs w:val="0"/>
                        <w:color w:val="000000"/>
                        <w:kern w:val="0"/>
                        <w:sz w:val="22"/>
                        <w:szCs w:val="22"/>
                        <w:u w:val="none"/>
                        <w:lang w:val="en-US" w:eastAsia="zh-CN" w:bidi="ar"/>
                      </w:rPr>
                    </w:rPrChange>
                  </w:rPr>
                  <w:delText>4.0</w:delText>
                </w:r>
              </w:del>
            </w:ins>
            <w:ins w:id="29297" w:author="liruoli" w:date="2025-06-11T10:58:00Z">
              <w:del w:id="2929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299" w:author="渝歌 [2]" w:date="2025-06-11T17:19:40Z">
                      <w:rPr>
                        <w:rFonts w:hint="default" w:ascii="宋体" w:hAnsi="宋体" w:eastAsia="宋体" w:cs="宋体"/>
                        <w:b w:val="0"/>
                        <w:i w:val="0"/>
                        <w:iCs w:val="0"/>
                        <w:color w:val="000000"/>
                        <w:kern w:val="0"/>
                        <w:sz w:val="22"/>
                        <w:szCs w:val="22"/>
                        <w:u w:val="none"/>
                        <w:lang w:val="en-US" w:eastAsia="zh-CN" w:bidi="ar"/>
                      </w:rPr>
                    </w:rPrChange>
                  </w:rPr>
                  <w:delText>0</w:delText>
                </w:r>
              </w:del>
            </w:ins>
          </w:p>
        </w:tc>
      </w:tr>
      <w:tr w14:paraId="3588D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300" w:author="liruoli" w:date="2025-06-11T10:58:00Z"/>
          <w:del w:id="29301" w:author="渝歌" w:date="2025-06-11T15:28:00Z"/>
        </w:trPr>
        <w:tc>
          <w:tcPr>
            <w:tcW w:w="1126" w:type="dxa"/>
            <w:vMerge w:val="continue"/>
            <w:tcBorders>
              <w:left w:val="single" w:color="000000" w:sz="6" w:space="0"/>
              <w:right w:val="single" w:color="999999" w:sz="6" w:space="0"/>
            </w:tcBorders>
            <w:shd w:val="clear" w:color="auto" w:fill="FFFFFF"/>
            <w:noWrap w:val="0"/>
            <w:vAlign w:val="center"/>
          </w:tcPr>
          <w:p w14:paraId="531EB365">
            <w:pPr>
              <w:jc w:val="center"/>
              <w:rPr>
                <w:ins w:id="29302" w:author="liruoli" w:date="2025-06-11T10:58:00Z"/>
                <w:del w:id="29303" w:author="渝歌" w:date="2025-06-11T15:28:00Z"/>
                <w:rFonts w:hint="default" w:ascii="Times New Roman" w:hAnsi="Times New Roman" w:eastAsia="仿宋" w:cs="Times New Roman"/>
                <w:b w:val="0"/>
                <w:i w:val="0"/>
                <w:iCs w:val="0"/>
                <w:color w:val="000000"/>
                <w:sz w:val="22"/>
                <w:szCs w:val="22"/>
                <w:u w:val="none"/>
                <w:rPrChange w:id="29304" w:author="渝歌 [2]" w:date="2025-06-11T17:19:40Z">
                  <w:rPr>
                    <w:ins w:id="29305" w:author="liruoli" w:date="2025-06-11T10:58:00Z"/>
                    <w:del w:id="2930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24C6773">
            <w:pPr>
              <w:pStyle w:val="31"/>
              <w:spacing w:before="33" w:line="360" w:lineRule="auto"/>
              <w:ind w:right="1" w:rightChars="0"/>
              <w:jc w:val="center"/>
              <w:rPr>
                <w:ins w:id="29307" w:author="liruoli" w:date="2025-06-11T10:58:00Z"/>
                <w:del w:id="29308"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09" w:author="渝歌 [2]" w:date="2025-06-11T17:19:40Z">
                  <w:rPr>
                    <w:ins w:id="29310" w:author="liruoli" w:date="2025-06-11T10:58:00Z"/>
                    <w:del w:id="29311" w:author="渝歌" w:date="2025-06-11T15:28:00Z"/>
                    <w:rFonts w:ascii="宋体" w:hAnsi="宋体" w:eastAsia="宋体" w:cs="宋体"/>
                    <w:b w:val="0"/>
                    <w:i w:val="0"/>
                    <w:iCs w:val="0"/>
                    <w:color w:val="000000"/>
                    <w:kern w:val="0"/>
                    <w:sz w:val="22"/>
                    <w:szCs w:val="22"/>
                    <w:u w:val="none"/>
                    <w:lang w:val="en-US" w:eastAsia="zh-CN" w:bidi="ar"/>
                  </w:rPr>
                </w:rPrChange>
              </w:rPr>
            </w:pPr>
            <w:ins w:id="29312" w:author="liruoli" w:date="2025-06-11T10:58:00Z">
              <w:del w:id="29313" w:author="渝歌" w:date="2025-06-11T15:28:00Z">
                <w:r>
                  <w:rPr>
                    <w:rFonts w:hint="default" w:ascii="Times New Roman" w:hAnsi="Times New Roman" w:eastAsia="仿宋" w:cs="Times New Roman"/>
                    <w:color w:val="auto"/>
                    <w:sz w:val="22"/>
                    <w:szCs w:val="22"/>
                    <w:lang w:val="en-US" w:eastAsia="zh-CN"/>
                    <w:rPrChange w:id="29314" w:author="渝歌 [2]" w:date="2025-06-11T17:19:40Z">
                      <w:rPr>
                        <w:rFonts w:hint="default" w:ascii="Times New Roman" w:hAnsi="Times New Roman" w:eastAsia="宋体" w:cs="Times New Roman"/>
                        <w:color w:val="auto"/>
                        <w:sz w:val="22"/>
                        <w:szCs w:val="22"/>
                        <w:lang w:val="en-US" w:eastAsia="zh-CN"/>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CB47835">
            <w:pPr>
              <w:pStyle w:val="31"/>
              <w:spacing w:line="360" w:lineRule="auto"/>
              <w:ind w:left="102" w:leftChars="0"/>
              <w:jc w:val="both"/>
              <w:rPr>
                <w:ins w:id="29315" w:author="liruoli" w:date="2025-06-11T10:58:00Z"/>
                <w:del w:id="2931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17" w:author="渝歌 [2]" w:date="2025-06-11T17:19:40Z">
                  <w:rPr>
                    <w:ins w:id="29318" w:author="liruoli" w:date="2025-06-11T10:58:00Z"/>
                    <w:del w:id="29319" w:author="渝歌" w:date="2025-06-11T15:28:00Z"/>
                    <w:rFonts w:ascii="宋体" w:hAnsi="宋体" w:eastAsia="宋体" w:cs="宋体"/>
                    <w:b w:val="0"/>
                    <w:i w:val="0"/>
                    <w:iCs w:val="0"/>
                    <w:color w:val="000000"/>
                    <w:kern w:val="0"/>
                    <w:sz w:val="22"/>
                    <w:szCs w:val="22"/>
                    <w:u w:val="none"/>
                    <w:lang w:val="en-US" w:eastAsia="zh-CN" w:bidi="ar"/>
                  </w:rPr>
                </w:rPrChange>
              </w:rPr>
            </w:pPr>
            <w:ins w:id="29320" w:author="liruoli" w:date="2025-06-11T10:58:00Z">
              <w:del w:id="29321" w:author="渝歌" w:date="2025-06-11T15:28:00Z">
                <w:r>
                  <w:rPr>
                    <w:rFonts w:hint="default" w:ascii="Times New Roman" w:hAnsi="Times New Roman" w:eastAsia="仿宋" w:cs="Times New Roman"/>
                    <w:color w:val="auto"/>
                    <w:sz w:val="22"/>
                    <w:szCs w:val="22"/>
                    <w:lang w:eastAsia="zh-CN"/>
                    <w:rPrChange w:id="29322" w:author="渝歌 [2]" w:date="2025-06-11T17:19:40Z">
                      <w:rPr>
                        <w:rFonts w:hint="default" w:ascii="Times New Roman" w:hAnsi="Times New Roman" w:eastAsia="宋体" w:cs="Times New Roman"/>
                        <w:color w:val="auto"/>
                        <w:sz w:val="22"/>
                        <w:szCs w:val="22"/>
                        <w:lang w:eastAsia="zh-CN"/>
                      </w:rPr>
                    </w:rPrChange>
                  </w:rPr>
                  <w:delText>实验操作过程</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47CF4ABA">
            <w:pPr>
              <w:pStyle w:val="31"/>
              <w:spacing w:line="360" w:lineRule="auto"/>
              <w:ind w:left="102" w:leftChars="0"/>
              <w:jc w:val="both"/>
              <w:rPr>
                <w:ins w:id="29323" w:author="liruoli" w:date="2025-06-11T10:58:00Z"/>
                <w:del w:id="2932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25" w:author="渝歌 [2]" w:date="2025-06-11T17:19:40Z">
                  <w:rPr>
                    <w:ins w:id="29326" w:author="liruoli" w:date="2025-06-11T10:58:00Z"/>
                    <w:del w:id="29327" w:author="渝歌" w:date="2025-06-11T15:28:00Z"/>
                    <w:rFonts w:ascii="宋体" w:hAnsi="宋体" w:eastAsia="宋体" w:cs="宋体"/>
                    <w:b w:val="0"/>
                    <w:i w:val="0"/>
                    <w:iCs w:val="0"/>
                    <w:color w:val="000000"/>
                    <w:kern w:val="0"/>
                    <w:sz w:val="22"/>
                    <w:szCs w:val="22"/>
                    <w:u w:val="none"/>
                    <w:lang w:val="en-US" w:eastAsia="zh-CN" w:bidi="ar"/>
                  </w:rPr>
                </w:rPrChange>
              </w:rPr>
            </w:pPr>
            <w:ins w:id="29328" w:author="liruoli" w:date="2025-06-11T10:58:00Z">
              <w:del w:id="29329" w:author="渝歌" w:date="2025-06-11T15:28:00Z">
                <w:r>
                  <w:rPr>
                    <w:rFonts w:hint="default" w:ascii="Times New Roman" w:hAnsi="Times New Roman" w:eastAsia="仿宋" w:cs="Times New Roman"/>
                    <w:color w:val="auto"/>
                    <w:sz w:val="22"/>
                    <w:szCs w:val="22"/>
                    <w:lang w:eastAsia="zh-CN"/>
                    <w:rPrChange w:id="29330" w:author="渝歌 [2]" w:date="2025-06-11T17:19:40Z">
                      <w:rPr>
                        <w:rFonts w:hint="default" w:ascii="Times New Roman" w:hAnsi="Times New Roman" w:eastAsia="宋体" w:cs="Times New Roman"/>
                        <w:color w:val="auto"/>
                        <w:sz w:val="22"/>
                        <w:szCs w:val="22"/>
                        <w:lang w:eastAsia="zh-CN"/>
                      </w:rPr>
                    </w:rPrChange>
                  </w:rPr>
                  <w:delText>操作过程规范、有序</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A632676">
            <w:pPr>
              <w:pStyle w:val="31"/>
              <w:spacing w:line="360" w:lineRule="auto"/>
              <w:ind w:left="102" w:leftChars="0"/>
              <w:jc w:val="both"/>
              <w:rPr>
                <w:ins w:id="29331" w:author="liruoli" w:date="2025-06-11T10:58:00Z"/>
                <w:del w:id="29332"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33" w:author="渝歌 [2]" w:date="2025-06-11T17:19:40Z">
                  <w:rPr>
                    <w:ins w:id="29334" w:author="liruoli" w:date="2025-06-11T10:58:00Z"/>
                    <w:del w:id="29335" w:author="渝歌" w:date="2025-06-11T15:28:00Z"/>
                    <w:rFonts w:ascii="宋体" w:hAnsi="宋体" w:eastAsia="宋体" w:cs="宋体"/>
                    <w:b w:val="0"/>
                    <w:i w:val="0"/>
                    <w:iCs w:val="0"/>
                    <w:color w:val="000000"/>
                    <w:kern w:val="0"/>
                    <w:sz w:val="22"/>
                    <w:szCs w:val="22"/>
                    <w:u w:val="none"/>
                    <w:lang w:val="en-US" w:eastAsia="zh-CN" w:bidi="ar"/>
                  </w:rPr>
                </w:rPrChange>
              </w:rPr>
            </w:pPr>
            <w:ins w:id="29336" w:author="liruoli" w:date="2025-06-11T10:58:00Z">
              <w:del w:id="29337" w:author="渝歌" w:date="2025-06-11T15:28:00Z">
                <w:r>
                  <w:rPr>
                    <w:rFonts w:hint="default" w:ascii="Times New Roman" w:hAnsi="Times New Roman" w:eastAsia="仿宋" w:cs="Times New Roman"/>
                    <w:color w:val="auto"/>
                    <w:sz w:val="22"/>
                    <w:szCs w:val="22"/>
                    <w:lang w:eastAsia="zh-CN"/>
                    <w:rPrChange w:id="29338" w:author="渝歌 [2]" w:date="2025-06-11T17:19:40Z">
                      <w:rPr>
                        <w:rFonts w:hint="default" w:ascii="Times New Roman" w:hAnsi="Times New Roman" w:eastAsia="宋体" w:cs="Times New Roman"/>
                        <w:color w:val="auto"/>
                        <w:sz w:val="22"/>
                        <w:szCs w:val="22"/>
                        <w:lang w:eastAsia="zh-CN"/>
                      </w:rPr>
                    </w:rPrChange>
                  </w:rPr>
                  <w:delText>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6A5309E3">
            <w:pPr>
              <w:keepNext w:val="0"/>
              <w:keepLines w:val="0"/>
              <w:widowControl/>
              <w:suppressLineNumbers w:val="0"/>
              <w:jc w:val="center"/>
              <w:textAlignment w:val="center"/>
              <w:rPr>
                <w:ins w:id="29339" w:author="liruoli" w:date="2025-06-11T10:58:00Z"/>
                <w:del w:id="29340"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41" w:author="渝歌 [2]" w:date="2025-06-11T17:19:40Z">
                  <w:rPr>
                    <w:ins w:id="29342" w:author="liruoli" w:date="2025-06-11T10:58:00Z"/>
                    <w:del w:id="29343" w:author="渝歌" w:date="2025-06-11T15:28:00Z"/>
                    <w:rFonts w:hint="eastAsia" w:ascii="宋体" w:hAnsi="宋体" w:eastAsia="宋体" w:cs="宋体"/>
                    <w:b w:val="0"/>
                    <w:i w:val="0"/>
                    <w:iCs w:val="0"/>
                    <w:color w:val="000000"/>
                    <w:kern w:val="0"/>
                    <w:sz w:val="22"/>
                    <w:szCs w:val="22"/>
                    <w:u w:val="none"/>
                    <w:lang w:val="en-US" w:eastAsia="zh-CN" w:bidi="ar"/>
                  </w:rPr>
                </w:rPrChange>
              </w:rPr>
            </w:pPr>
            <w:ins w:id="29344" w:author="liruoli" w:date="2025-06-11T10:58:00Z">
              <w:del w:id="2934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346" w:author="渝歌 [2]" w:date="2025-06-11T17:19:40Z">
                      <w:rPr>
                        <w:rFonts w:hint="eastAsia" w:ascii="宋体" w:hAnsi="宋体" w:eastAsia="宋体" w:cs="宋体"/>
                        <w:b w:val="0"/>
                        <w:i w:val="0"/>
                        <w:iCs w:val="0"/>
                        <w:color w:val="000000"/>
                        <w:kern w:val="0"/>
                        <w:sz w:val="22"/>
                        <w:szCs w:val="22"/>
                        <w:u w:val="none"/>
                        <w:lang w:val="en-US" w:eastAsia="zh-CN" w:bidi="ar"/>
                      </w:rPr>
                    </w:rPrChange>
                  </w:rPr>
                  <w:delText>8.0</w:delText>
                </w:r>
              </w:del>
            </w:ins>
            <w:ins w:id="29347" w:author="liruoli" w:date="2025-06-11T10:58:00Z">
              <w:del w:id="2934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349" w:author="渝歌 [2]" w:date="2025-06-11T17:19:40Z">
                      <w:rPr>
                        <w:rFonts w:hint="default" w:ascii="宋体" w:hAnsi="宋体" w:eastAsia="宋体" w:cs="宋体"/>
                        <w:b w:val="0"/>
                        <w:i w:val="0"/>
                        <w:iCs w:val="0"/>
                        <w:color w:val="000000"/>
                        <w:kern w:val="0"/>
                        <w:sz w:val="22"/>
                        <w:szCs w:val="22"/>
                        <w:u w:val="none"/>
                        <w:lang w:val="en-US" w:eastAsia="zh-CN" w:bidi="ar"/>
                      </w:rPr>
                    </w:rPrChange>
                  </w:rPr>
                  <w:delText>0</w:delText>
                </w:r>
              </w:del>
            </w:ins>
          </w:p>
        </w:tc>
      </w:tr>
      <w:tr w14:paraId="45C4F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350" w:author="liruoli" w:date="2025-06-11T10:58:00Z"/>
          <w:del w:id="29351" w:author="渝歌" w:date="2025-06-11T15:28:00Z"/>
        </w:trPr>
        <w:tc>
          <w:tcPr>
            <w:tcW w:w="1126" w:type="dxa"/>
            <w:vMerge w:val="continue"/>
            <w:tcBorders>
              <w:left w:val="single" w:color="000000" w:sz="6" w:space="0"/>
              <w:right w:val="single" w:color="999999" w:sz="6" w:space="0"/>
            </w:tcBorders>
            <w:shd w:val="clear" w:color="auto" w:fill="FFFFFF"/>
            <w:noWrap w:val="0"/>
            <w:vAlign w:val="center"/>
          </w:tcPr>
          <w:p w14:paraId="4BBA5013">
            <w:pPr>
              <w:jc w:val="center"/>
              <w:rPr>
                <w:ins w:id="29352" w:author="liruoli" w:date="2025-06-11T10:58:00Z"/>
                <w:del w:id="29353" w:author="渝歌" w:date="2025-06-11T15:28:00Z"/>
                <w:rFonts w:hint="default" w:ascii="Times New Roman" w:hAnsi="Times New Roman" w:eastAsia="仿宋" w:cs="Times New Roman"/>
                <w:b w:val="0"/>
                <w:i w:val="0"/>
                <w:iCs w:val="0"/>
                <w:color w:val="000000"/>
                <w:sz w:val="22"/>
                <w:szCs w:val="22"/>
                <w:u w:val="none"/>
                <w:rPrChange w:id="29354" w:author="渝歌 [2]" w:date="2025-06-11T17:19:40Z">
                  <w:rPr>
                    <w:ins w:id="29355" w:author="liruoli" w:date="2025-06-11T10:58:00Z"/>
                    <w:del w:id="2935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noWrap w:val="0"/>
            <w:vAlign w:val="center"/>
          </w:tcPr>
          <w:p w14:paraId="1E89425A">
            <w:pPr>
              <w:pStyle w:val="31"/>
              <w:spacing w:before="33" w:line="360" w:lineRule="auto"/>
              <w:jc w:val="center"/>
              <w:rPr>
                <w:ins w:id="29357" w:author="liruoli" w:date="2025-06-11T10:58:00Z"/>
                <w:del w:id="29358"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59" w:author="渝歌 [2]" w:date="2025-06-11T17:19:40Z">
                  <w:rPr>
                    <w:ins w:id="29360" w:author="liruoli" w:date="2025-06-11T10:58:00Z"/>
                    <w:del w:id="29361" w:author="渝歌" w:date="2025-06-11T15:28:00Z"/>
                    <w:rFonts w:ascii="宋体" w:hAnsi="宋体" w:eastAsia="宋体" w:cs="宋体"/>
                    <w:b w:val="0"/>
                    <w:i w:val="0"/>
                    <w:iCs w:val="0"/>
                    <w:color w:val="000000"/>
                    <w:kern w:val="0"/>
                    <w:sz w:val="22"/>
                    <w:szCs w:val="22"/>
                    <w:u w:val="none"/>
                    <w:lang w:val="en-US" w:eastAsia="zh-CN" w:bidi="ar"/>
                  </w:rPr>
                </w:rPrChange>
              </w:rPr>
            </w:pPr>
            <w:ins w:id="29362" w:author="liruoli" w:date="2025-06-11T10:58:00Z">
              <w:del w:id="29363" w:author="渝歌" w:date="2025-06-11T15:28:00Z">
                <w:r>
                  <w:rPr>
                    <w:rFonts w:hint="default" w:ascii="Times New Roman" w:hAnsi="Times New Roman" w:eastAsia="仿宋" w:cs="Times New Roman"/>
                    <w:color w:val="auto"/>
                    <w:sz w:val="22"/>
                    <w:szCs w:val="22"/>
                    <w:lang w:val="en-US" w:eastAsia="zh-CN"/>
                    <w:rPrChange w:id="29364" w:author="渝歌 [2]" w:date="2025-06-11T17:19:40Z">
                      <w:rPr>
                        <w:rFonts w:hint="default" w:ascii="Times New Roman" w:hAnsi="Times New Roman" w:eastAsia="宋体" w:cs="Times New Roman"/>
                        <w:color w:val="auto"/>
                        <w:sz w:val="22"/>
                        <w:szCs w:val="22"/>
                        <w:lang w:val="en-US" w:eastAsia="zh-CN"/>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noWrap w:val="0"/>
            <w:vAlign w:val="center"/>
          </w:tcPr>
          <w:p w14:paraId="2D6B666F">
            <w:pPr>
              <w:pStyle w:val="31"/>
              <w:spacing w:line="360" w:lineRule="auto"/>
              <w:ind w:left="102" w:leftChars="0"/>
              <w:jc w:val="both"/>
              <w:rPr>
                <w:ins w:id="29365" w:author="liruoli" w:date="2025-06-11T10:58:00Z"/>
                <w:del w:id="2936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67" w:author="渝歌 [2]" w:date="2025-06-11T17:19:40Z">
                  <w:rPr>
                    <w:ins w:id="29368" w:author="liruoli" w:date="2025-06-11T10:58:00Z"/>
                    <w:del w:id="29369" w:author="渝歌" w:date="2025-06-11T15:28:00Z"/>
                    <w:rFonts w:ascii="宋体" w:hAnsi="宋体" w:eastAsia="宋体" w:cs="宋体"/>
                    <w:b w:val="0"/>
                    <w:i w:val="0"/>
                    <w:iCs w:val="0"/>
                    <w:color w:val="000000"/>
                    <w:kern w:val="0"/>
                    <w:sz w:val="22"/>
                    <w:szCs w:val="22"/>
                    <w:u w:val="none"/>
                    <w:lang w:val="en-US" w:eastAsia="zh-CN" w:bidi="ar"/>
                  </w:rPr>
                </w:rPrChange>
              </w:rPr>
            </w:pPr>
            <w:ins w:id="29370" w:author="liruoli" w:date="2025-06-11T10:58:00Z">
              <w:del w:id="29371" w:author="渝歌" w:date="2025-06-11T15:28:00Z">
                <w:r>
                  <w:rPr>
                    <w:rFonts w:hint="default" w:ascii="Times New Roman" w:hAnsi="Times New Roman" w:eastAsia="仿宋" w:cs="Times New Roman"/>
                    <w:color w:val="auto"/>
                    <w:sz w:val="22"/>
                    <w:szCs w:val="22"/>
                    <w:lang w:eastAsia="zh-CN"/>
                    <w:rPrChange w:id="29372" w:author="渝歌 [2]" w:date="2025-06-11T17:19:40Z">
                      <w:rPr>
                        <w:rFonts w:hint="default" w:ascii="Times New Roman" w:hAnsi="Times New Roman" w:eastAsia="宋体" w:cs="Times New Roman"/>
                        <w:color w:val="auto"/>
                        <w:sz w:val="22"/>
                        <w:szCs w:val="22"/>
                        <w:lang w:eastAsia="zh-CN"/>
                      </w:rPr>
                    </w:rPrChange>
                  </w:rPr>
                  <w:delText>样品测定</w:delText>
                </w:r>
              </w:del>
            </w:ins>
          </w:p>
        </w:tc>
        <w:tc>
          <w:tcPr>
            <w:tcW w:w="5617" w:type="dxa"/>
            <w:tcBorders>
              <w:top w:val="single" w:color="999999" w:sz="6" w:space="0"/>
              <w:left w:val="single" w:color="999999" w:sz="6" w:space="0"/>
              <w:bottom w:val="single" w:color="999999" w:sz="6" w:space="0"/>
              <w:right w:val="single" w:color="999999" w:sz="6" w:space="0"/>
            </w:tcBorders>
            <w:noWrap w:val="0"/>
            <w:vAlign w:val="center"/>
          </w:tcPr>
          <w:p w14:paraId="474F497D">
            <w:pPr>
              <w:pStyle w:val="31"/>
              <w:spacing w:line="360" w:lineRule="auto"/>
              <w:ind w:left="102" w:leftChars="0"/>
              <w:jc w:val="both"/>
              <w:rPr>
                <w:ins w:id="29373" w:author="liruoli" w:date="2025-06-11T10:58:00Z"/>
                <w:del w:id="2937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75" w:author="渝歌 [2]" w:date="2025-06-11T17:19:40Z">
                  <w:rPr>
                    <w:ins w:id="29376" w:author="liruoli" w:date="2025-06-11T10:58:00Z"/>
                    <w:del w:id="29377" w:author="渝歌" w:date="2025-06-11T15:28:00Z"/>
                    <w:rFonts w:ascii="宋体" w:hAnsi="宋体" w:eastAsia="宋体" w:cs="宋体"/>
                    <w:b w:val="0"/>
                    <w:i w:val="0"/>
                    <w:iCs w:val="0"/>
                    <w:color w:val="000000"/>
                    <w:kern w:val="0"/>
                    <w:sz w:val="22"/>
                    <w:szCs w:val="22"/>
                    <w:u w:val="none"/>
                    <w:lang w:val="en-US" w:eastAsia="zh-CN" w:bidi="ar"/>
                  </w:rPr>
                </w:rPrChange>
              </w:rPr>
            </w:pPr>
            <w:ins w:id="29378" w:author="liruoli" w:date="2025-06-11T10:58:00Z">
              <w:del w:id="29379" w:author="渝歌" w:date="2025-06-11T15:28:00Z">
                <w:r>
                  <w:rPr>
                    <w:rFonts w:hint="default" w:ascii="Times New Roman" w:hAnsi="Times New Roman" w:eastAsia="仿宋" w:cs="Times New Roman"/>
                    <w:color w:val="auto"/>
                    <w:sz w:val="22"/>
                    <w:szCs w:val="22"/>
                    <w:lang w:eastAsia="zh-CN"/>
                    <w:rPrChange w:id="29380" w:author="渝歌 [2]" w:date="2025-06-11T17:19:40Z">
                      <w:rPr>
                        <w:rFonts w:hint="default" w:ascii="Times New Roman" w:hAnsi="Times New Roman" w:eastAsia="宋体" w:cs="Times New Roman"/>
                        <w:color w:val="auto"/>
                        <w:sz w:val="22"/>
                        <w:szCs w:val="22"/>
                        <w:lang w:eastAsia="zh-CN"/>
                      </w:rPr>
                    </w:rPrChange>
                  </w:rPr>
                  <w:delText>样品测定的精密度好、准确度高</w:delText>
                </w:r>
              </w:del>
            </w:ins>
          </w:p>
        </w:tc>
        <w:tc>
          <w:tcPr>
            <w:tcW w:w="2600" w:type="dxa"/>
            <w:tcBorders>
              <w:top w:val="single" w:color="999999" w:sz="6" w:space="0"/>
              <w:left w:val="single" w:color="999999" w:sz="6" w:space="0"/>
              <w:bottom w:val="single" w:color="999999" w:sz="6" w:space="0"/>
              <w:right w:val="single" w:color="999999" w:sz="6" w:space="0"/>
            </w:tcBorders>
            <w:noWrap w:val="0"/>
            <w:vAlign w:val="center"/>
          </w:tcPr>
          <w:p w14:paraId="43B9995C">
            <w:pPr>
              <w:pStyle w:val="31"/>
              <w:spacing w:line="360" w:lineRule="auto"/>
              <w:ind w:left="102" w:leftChars="0"/>
              <w:jc w:val="both"/>
              <w:rPr>
                <w:ins w:id="29381" w:author="liruoli" w:date="2025-06-11T10:58:00Z"/>
                <w:del w:id="29382"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83" w:author="渝歌 [2]" w:date="2025-06-11T17:19:40Z">
                  <w:rPr>
                    <w:ins w:id="29384" w:author="liruoli" w:date="2025-06-11T10:58:00Z"/>
                    <w:del w:id="29385" w:author="渝歌" w:date="2025-06-11T15:28:00Z"/>
                    <w:rFonts w:ascii="宋体" w:hAnsi="宋体" w:eastAsia="宋体" w:cs="宋体"/>
                    <w:b w:val="0"/>
                    <w:i w:val="0"/>
                    <w:iCs w:val="0"/>
                    <w:color w:val="000000"/>
                    <w:kern w:val="0"/>
                    <w:sz w:val="22"/>
                    <w:szCs w:val="22"/>
                    <w:u w:val="none"/>
                    <w:lang w:val="en-US" w:eastAsia="zh-CN" w:bidi="ar"/>
                  </w:rPr>
                </w:rPrChange>
              </w:rPr>
            </w:pPr>
            <w:ins w:id="29386" w:author="liruoli" w:date="2025-06-11T10:58:00Z">
              <w:del w:id="29387" w:author="渝歌" w:date="2025-06-11T15:28:00Z">
                <w:r>
                  <w:rPr>
                    <w:rFonts w:hint="default" w:ascii="Times New Roman" w:hAnsi="Times New Roman" w:eastAsia="仿宋" w:cs="Times New Roman"/>
                    <w:color w:val="auto"/>
                    <w:sz w:val="22"/>
                    <w:szCs w:val="22"/>
                    <w:lang w:eastAsia="zh-CN"/>
                    <w:rPrChange w:id="29388" w:author="渝歌 [2]" w:date="2025-06-11T17:19:40Z">
                      <w:rPr>
                        <w:rFonts w:hint="default" w:ascii="Times New Roman" w:hAnsi="Times New Roman" w:eastAsia="宋体" w:cs="Times New Roman"/>
                        <w:color w:val="auto"/>
                        <w:sz w:val="22"/>
                        <w:szCs w:val="22"/>
                        <w:lang w:eastAsia="zh-CN"/>
                      </w:rPr>
                    </w:rPrChange>
                  </w:rPr>
                  <w:delText>结果评价</w:delText>
                </w:r>
              </w:del>
            </w:ins>
          </w:p>
        </w:tc>
        <w:tc>
          <w:tcPr>
            <w:tcW w:w="1359" w:type="dxa"/>
            <w:tcBorders>
              <w:top w:val="single" w:color="999999" w:sz="6" w:space="0"/>
              <w:left w:val="single" w:color="999999" w:sz="6" w:space="0"/>
              <w:bottom w:val="single" w:color="999999" w:sz="6" w:space="0"/>
              <w:right w:val="single" w:color="000000" w:sz="6" w:space="0"/>
            </w:tcBorders>
            <w:noWrap w:val="0"/>
            <w:vAlign w:val="center"/>
          </w:tcPr>
          <w:p w14:paraId="132972B6">
            <w:pPr>
              <w:keepNext w:val="0"/>
              <w:keepLines w:val="0"/>
              <w:widowControl/>
              <w:suppressLineNumbers w:val="0"/>
              <w:jc w:val="center"/>
              <w:textAlignment w:val="center"/>
              <w:rPr>
                <w:ins w:id="29389" w:author="liruoli" w:date="2025-06-11T10:58:00Z"/>
                <w:del w:id="29390"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391" w:author="渝歌 [2]" w:date="2025-06-11T17:19:40Z">
                  <w:rPr>
                    <w:ins w:id="29392" w:author="liruoli" w:date="2025-06-11T10:58:00Z"/>
                    <w:del w:id="29393" w:author="渝歌" w:date="2025-06-11T15:28:00Z"/>
                    <w:rFonts w:hint="eastAsia" w:ascii="宋体" w:hAnsi="宋体" w:eastAsia="宋体" w:cs="宋体"/>
                    <w:b w:val="0"/>
                    <w:i w:val="0"/>
                    <w:iCs w:val="0"/>
                    <w:color w:val="000000"/>
                    <w:kern w:val="0"/>
                    <w:sz w:val="22"/>
                    <w:szCs w:val="22"/>
                    <w:u w:val="none"/>
                    <w:lang w:val="en-US" w:eastAsia="zh-CN" w:bidi="ar"/>
                  </w:rPr>
                </w:rPrChange>
              </w:rPr>
            </w:pPr>
            <w:ins w:id="29394" w:author="liruoli" w:date="2025-06-11T10:58:00Z">
              <w:del w:id="2939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396" w:author="渝歌 [2]" w:date="2025-06-11T17:19:40Z">
                      <w:rPr>
                        <w:rFonts w:hint="eastAsia" w:ascii="宋体" w:hAnsi="宋体" w:eastAsia="宋体" w:cs="宋体"/>
                        <w:b w:val="0"/>
                        <w:i w:val="0"/>
                        <w:iCs w:val="0"/>
                        <w:color w:val="000000"/>
                        <w:kern w:val="0"/>
                        <w:sz w:val="22"/>
                        <w:szCs w:val="22"/>
                        <w:u w:val="none"/>
                        <w:lang w:val="en-US" w:eastAsia="zh-CN" w:bidi="ar"/>
                      </w:rPr>
                    </w:rPrChange>
                  </w:rPr>
                  <w:delText>10</w:delText>
                </w:r>
              </w:del>
            </w:ins>
            <w:ins w:id="29397" w:author="liruoli" w:date="2025-06-11T10:58:00Z">
              <w:del w:id="2939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399" w:author="渝歌 [2]" w:date="2025-06-11T17:19:40Z">
                      <w:rPr>
                        <w:rFonts w:hint="default" w:ascii="宋体" w:hAnsi="宋体" w:eastAsia="宋体" w:cs="宋体"/>
                        <w:b w:val="0"/>
                        <w:i w:val="0"/>
                        <w:iCs w:val="0"/>
                        <w:color w:val="000000"/>
                        <w:kern w:val="0"/>
                        <w:sz w:val="22"/>
                        <w:szCs w:val="22"/>
                        <w:u w:val="none"/>
                        <w:lang w:val="en-US" w:eastAsia="zh-CN" w:bidi="ar"/>
                      </w:rPr>
                    </w:rPrChange>
                  </w:rPr>
                  <w:delText>.00</w:delText>
                </w:r>
              </w:del>
            </w:ins>
          </w:p>
        </w:tc>
      </w:tr>
      <w:tr w14:paraId="57D6D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400" w:author="liruoli" w:date="2025-06-11T10:58:00Z"/>
          <w:del w:id="29401" w:author="渝歌" w:date="2025-06-11T15:28:00Z"/>
        </w:trPr>
        <w:tc>
          <w:tcPr>
            <w:tcW w:w="1126" w:type="dxa"/>
            <w:vMerge w:val="continue"/>
            <w:tcBorders>
              <w:left w:val="single" w:color="000000" w:sz="6" w:space="0"/>
              <w:right w:val="single" w:color="999999" w:sz="6" w:space="0"/>
            </w:tcBorders>
            <w:shd w:val="clear" w:color="auto" w:fill="FFFFFF"/>
            <w:noWrap w:val="0"/>
            <w:vAlign w:val="center"/>
          </w:tcPr>
          <w:p w14:paraId="277DC20A">
            <w:pPr>
              <w:jc w:val="center"/>
              <w:rPr>
                <w:ins w:id="29402" w:author="liruoli" w:date="2025-06-11T10:58:00Z"/>
                <w:del w:id="29403" w:author="渝歌" w:date="2025-06-11T15:28:00Z"/>
                <w:rFonts w:hint="default" w:ascii="Times New Roman" w:hAnsi="Times New Roman" w:eastAsia="仿宋" w:cs="Times New Roman"/>
                <w:b w:val="0"/>
                <w:i w:val="0"/>
                <w:iCs w:val="0"/>
                <w:color w:val="000000"/>
                <w:sz w:val="22"/>
                <w:szCs w:val="22"/>
                <w:u w:val="none"/>
                <w:rPrChange w:id="29404" w:author="渝歌 [2]" w:date="2025-06-11T17:19:40Z">
                  <w:rPr>
                    <w:ins w:id="29405" w:author="liruoli" w:date="2025-06-11T10:58:00Z"/>
                    <w:del w:id="2940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CD1A9DC">
            <w:pPr>
              <w:pStyle w:val="31"/>
              <w:spacing w:before="33" w:line="360" w:lineRule="auto"/>
              <w:ind w:right="1" w:rightChars="0"/>
              <w:jc w:val="center"/>
              <w:rPr>
                <w:ins w:id="29407" w:author="liruoli" w:date="2025-06-11T10:58:00Z"/>
                <w:del w:id="29408"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09" w:author="渝歌 [2]" w:date="2025-06-11T17:19:40Z">
                  <w:rPr>
                    <w:ins w:id="29410" w:author="liruoli" w:date="2025-06-11T10:58:00Z"/>
                    <w:del w:id="29411" w:author="渝歌" w:date="2025-06-11T15:28:00Z"/>
                    <w:rFonts w:ascii="宋体" w:hAnsi="宋体" w:eastAsia="宋体" w:cs="宋体"/>
                    <w:b w:val="0"/>
                    <w:i w:val="0"/>
                    <w:iCs w:val="0"/>
                    <w:color w:val="000000"/>
                    <w:kern w:val="0"/>
                    <w:sz w:val="22"/>
                    <w:szCs w:val="22"/>
                    <w:u w:val="none"/>
                    <w:lang w:val="en-US" w:eastAsia="zh-CN" w:bidi="ar"/>
                  </w:rPr>
                </w:rPrChange>
              </w:rPr>
            </w:pPr>
            <w:ins w:id="29412" w:author="liruoli" w:date="2025-06-11T10:58:00Z">
              <w:del w:id="29413" w:author="渝歌" w:date="2025-06-11T15:28:00Z">
                <w:r>
                  <w:rPr>
                    <w:rFonts w:hint="default" w:ascii="Times New Roman" w:hAnsi="Times New Roman" w:eastAsia="仿宋" w:cs="Times New Roman"/>
                    <w:color w:val="auto"/>
                    <w:sz w:val="22"/>
                    <w:szCs w:val="22"/>
                    <w:lang w:val="en-US" w:eastAsia="zh-CN"/>
                    <w:rPrChange w:id="29414" w:author="渝歌 [2]" w:date="2025-06-11T17:19:40Z">
                      <w:rPr>
                        <w:rFonts w:hint="default" w:ascii="Times New Roman" w:hAnsi="Times New Roman" w:eastAsia="宋体" w:cs="Times New Roman"/>
                        <w:color w:val="auto"/>
                        <w:sz w:val="22"/>
                        <w:szCs w:val="22"/>
                        <w:lang w:val="en-US" w:eastAsia="zh-CN"/>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3B94F8B">
            <w:pPr>
              <w:pStyle w:val="31"/>
              <w:spacing w:line="360" w:lineRule="auto"/>
              <w:ind w:left="102" w:leftChars="0"/>
              <w:jc w:val="both"/>
              <w:rPr>
                <w:ins w:id="29415" w:author="liruoli" w:date="2025-06-11T10:58:00Z"/>
                <w:del w:id="2941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17" w:author="渝歌 [2]" w:date="2025-06-11T17:19:40Z">
                  <w:rPr>
                    <w:ins w:id="29418" w:author="liruoli" w:date="2025-06-11T10:58:00Z"/>
                    <w:del w:id="29419" w:author="渝歌" w:date="2025-06-11T15:28:00Z"/>
                    <w:rFonts w:ascii="宋体" w:hAnsi="宋体" w:eastAsia="宋体" w:cs="宋体"/>
                    <w:b w:val="0"/>
                    <w:i w:val="0"/>
                    <w:iCs w:val="0"/>
                    <w:color w:val="000000"/>
                    <w:kern w:val="0"/>
                    <w:sz w:val="22"/>
                    <w:szCs w:val="22"/>
                    <w:u w:val="none"/>
                    <w:lang w:val="en-US" w:eastAsia="zh-CN" w:bidi="ar"/>
                  </w:rPr>
                </w:rPrChange>
              </w:rPr>
            </w:pPr>
            <w:ins w:id="29420" w:author="liruoli" w:date="2025-06-11T10:58:00Z">
              <w:del w:id="29421" w:author="渝歌" w:date="2025-06-11T15:28:00Z">
                <w:r>
                  <w:rPr>
                    <w:rFonts w:hint="default" w:ascii="Times New Roman" w:hAnsi="Times New Roman" w:eastAsia="仿宋" w:cs="Times New Roman"/>
                    <w:color w:val="auto"/>
                    <w:sz w:val="22"/>
                    <w:szCs w:val="22"/>
                    <w:lang w:eastAsia="zh-CN"/>
                    <w:rPrChange w:id="29422" w:author="渝歌 [2]" w:date="2025-06-11T17:19:40Z">
                      <w:rPr>
                        <w:rFonts w:hint="default" w:ascii="Times New Roman" w:hAnsi="Times New Roman" w:eastAsia="宋体" w:cs="Times New Roman"/>
                        <w:color w:val="auto"/>
                        <w:sz w:val="22"/>
                        <w:szCs w:val="22"/>
                        <w:lang w:eastAsia="zh-CN"/>
                      </w:rPr>
                    </w:rPrChange>
                  </w:rPr>
                  <w:delText>数据处理及结论</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4B347B9">
            <w:pPr>
              <w:pStyle w:val="31"/>
              <w:spacing w:line="360" w:lineRule="auto"/>
              <w:ind w:left="102" w:leftChars="0"/>
              <w:jc w:val="both"/>
              <w:rPr>
                <w:ins w:id="29423" w:author="liruoli" w:date="2025-06-11T10:58:00Z"/>
                <w:del w:id="2942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25" w:author="渝歌 [2]" w:date="2025-06-11T17:19:40Z">
                  <w:rPr>
                    <w:ins w:id="29426" w:author="liruoli" w:date="2025-06-11T10:58:00Z"/>
                    <w:del w:id="29427" w:author="渝歌" w:date="2025-06-11T15:28:00Z"/>
                    <w:rFonts w:ascii="宋体" w:hAnsi="宋体" w:eastAsia="宋体" w:cs="宋体"/>
                    <w:b w:val="0"/>
                    <w:i w:val="0"/>
                    <w:iCs w:val="0"/>
                    <w:color w:val="000000"/>
                    <w:kern w:val="0"/>
                    <w:sz w:val="22"/>
                    <w:szCs w:val="22"/>
                    <w:u w:val="none"/>
                    <w:lang w:val="en-US" w:eastAsia="zh-CN" w:bidi="ar"/>
                  </w:rPr>
                </w:rPrChange>
              </w:rPr>
            </w:pPr>
            <w:ins w:id="29428" w:author="liruoli" w:date="2025-06-11T10:58:00Z">
              <w:del w:id="29429" w:author="渝歌" w:date="2025-06-11T15:28:00Z">
                <w:r>
                  <w:rPr>
                    <w:rFonts w:hint="default" w:ascii="Times New Roman" w:hAnsi="Times New Roman" w:eastAsia="仿宋" w:cs="Times New Roman"/>
                    <w:color w:val="auto"/>
                    <w:sz w:val="22"/>
                    <w:szCs w:val="22"/>
                    <w:lang w:eastAsia="zh-CN"/>
                    <w:rPrChange w:id="29430" w:author="渝歌 [2]" w:date="2025-06-11T17:19:40Z">
                      <w:rPr>
                        <w:rFonts w:hint="default" w:ascii="Times New Roman" w:hAnsi="Times New Roman" w:eastAsia="宋体" w:cs="Times New Roman"/>
                        <w:color w:val="auto"/>
                        <w:sz w:val="22"/>
                        <w:szCs w:val="22"/>
                        <w:lang w:eastAsia="zh-CN"/>
                      </w:rPr>
                    </w:rPrChange>
                  </w:rPr>
                  <w:delText>数据记录、计算过程</w:delText>
                </w:r>
              </w:del>
            </w:ins>
            <w:ins w:id="29431" w:author="liruoli" w:date="2025-06-11T10:58:00Z">
              <w:del w:id="29432" w:author="渝歌" w:date="2025-06-11T15:28:00Z">
                <w:r>
                  <w:rPr>
                    <w:rFonts w:hint="default" w:ascii="Times New Roman" w:hAnsi="Times New Roman" w:eastAsia="仿宋" w:cs="Times New Roman"/>
                    <w:color w:val="auto"/>
                    <w:sz w:val="22"/>
                    <w:szCs w:val="22"/>
                    <w:lang w:val="en-US" w:eastAsia="zh-CN"/>
                    <w:rPrChange w:id="29433" w:author="渝歌 [2]" w:date="2025-06-11T17:19:40Z">
                      <w:rPr>
                        <w:rFonts w:hint="default" w:ascii="Times New Roman" w:hAnsi="Times New Roman" w:eastAsia="宋体" w:cs="Times New Roman"/>
                        <w:color w:val="auto"/>
                        <w:sz w:val="22"/>
                        <w:szCs w:val="22"/>
                        <w:lang w:val="en-US" w:eastAsia="zh-CN"/>
                      </w:rPr>
                    </w:rPrChange>
                  </w:rPr>
                  <w:delText>及结论</w:delText>
                </w:r>
              </w:del>
            </w:ins>
            <w:ins w:id="29434" w:author="liruoli" w:date="2025-06-11T10:58:00Z">
              <w:del w:id="29435" w:author="渝歌" w:date="2025-06-11T15:28:00Z">
                <w:r>
                  <w:rPr>
                    <w:rFonts w:hint="default" w:ascii="Times New Roman" w:hAnsi="Times New Roman" w:eastAsia="仿宋" w:cs="Times New Roman"/>
                    <w:color w:val="auto"/>
                    <w:sz w:val="22"/>
                    <w:szCs w:val="22"/>
                    <w:lang w:eastAsia="zh-CN"/>
                    <w:rPrChange w:id="29436" w:author="渝歌 [2]" w:date="2025-06-11T17:19:40Z">
                      <w:rPr>
                        <w:rFonts w:hint="default" w:ascii="Times New Roman" w:hAnsi="Times New Roman" w:eastAsia="宋体" w:cs="Times New Roman"/>
                        <w:color w:val="auto"/>
                        <w:sz w:val="22"/>
                        <w:szCs w:val="22"/>
                        <w:lang w:eastAsia="zh-CN"/>
                      </w:rPr>
                    </w:rPrChange>
                  </w:rPr>
                  <w:delText>正确、</w:delText>
                </w:r>
              </w:del>
            </w:ins>
            <w:ins w:id="29437" w:author="liruoli" w:date="2025-06-11T10:58:00Z">
              <w:del w:id="29438" w:author="渝歌" w:date="2025-06-11T15:28:00Z">
                <w:r>
                  <w:rPr>
                    <w:rFonts w:hint="default" w:ascii="Times New Roman" w:hAnsi="Times New Roman" w:eastAsia="仿宋" w:cs="Times New Roman"/>
                    <w:color w:val="auto"/>
                    <w:sz w:val="22"/>
                    <w:szCs w:val="22"/>
                    <w:lang w:val="en-US" w:eastAsia="zh-CN"/>
                    <w:rPrChange w:id="29439" w:author="渝歌 [2]" w:date="2025-06-11T17:19:40Z">
                      <w:rPr>
                        <w:rFonts w:hint="default" w:ascii="Times New Roman" w:hAnsi="Times New Roman" w:eastAsia="宋体" w:cs="Times New Roman"/>
                        <w:color w:val="auto"/>
                        <w:sz w:val="22"/>
                        <w:szCs w:val="22"/>
                        <w:lang w:val="en-US" w:eastAsia="zh-CN"/>
                      </w:rPr>
                    </w:rPrChange>
                  </w:rPr>
                  <w:delText>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7EBB8CF">
            <w:pPr>
              <w:pStyle w:val="31"/>
              <w:spacing w:line="360" w:lineRule="auto"/>
              <w:ind w:left="102" w:leftChars="0"/>
              <w:jc w:val="both"/>
              <w:rPr>
                <w:ins w:id="29440" w:author="liruoli" w:date="2025-06-11T10:58:00Z"/>
                <w:del w:id="29441"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42" w:author="渝歌 [2]" w:date="2025-06-11T17:19:40Z">
                  <w:rPr>
                    <w:ins w:id="29443" w:author="liruoli" w:date="2025-06-11T10:58:00Z"/>
                    <w:del w:id="29444" w:author="渝歌" w:date="2025-06-11T15:28:00Z"/>
                    <w:rFonts w:ascii="宋体" w:hAnsi="宋体" w:eastAsia="宋体" w:cs="宋体"/>
                    <w:b w:val="0"/>
                    <w:i w:val="0"/>
                    <w:iCs w:val="0"/>
                    <w:color w:val="000000"/>
                    <w:kern w:val="0"/>
                    <w:sz w:val="22"/>
                    <w:szCs w:val="22"/>
                    <w:u w:val="none"/>
                    <w:lang w:val="en-US" w:eastAsia="zh-CN" w:bidi="ar"/>
                  </w:rPr>
                </w:rPrChange>
              </w:rPr>
            </w:pPr>
            <w:ins w:id="29445" w:author="liruoli" w:date="2025-06-11T10:58:00Z">
              <w:del w:id="29446" w:author="渝歌" w:date="2025-06-11T15:28:00Z">
                <w:r>
                  <w:rPr>
                    <w:rFonts w:hint="default" w:ascii="Times New Roman" w:hAnsi="Times New Roman" w:eastAsia="仿宋" w:cs="Times New Roman"/>
                    <w:color w:val="auto"/>
                    <w:sz w:val="22"/>
                    <w:szCs w:val="22"/>
                    <w:lang w:eastAsia="zh-CN"/>
                    <w:rPrChange w:id="29447" w:author="渝歌 [2]" w:date="2025-06-11T17:19:40Z">
                      <w:rPr>
                        <w:rFonts w:hint="default" w:ascii="Times New Roman" w:hAnsi="Times New Roman" w:eastAsia="宋体" w:cs="Times New Roman"/>
                        <w:color w:val="auto"/>
                        <w:sz w:val="22"/>
                        <w:szCs w:val="22"/>
                        <w:lang w:eastAsia="zh-CN"/>
                      </w:rPr>
                    </w:rPrChange>
                  </w:rPr>
                  <w:delText>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2A5025F3">
            <w:pPr>
              <w:keepNext w:val="0"/>
              <w:keepLines w:val="0"/>
              <w:widowControl/>
              <w:suppressLineNumbers w:val="0"/>
              <w:jc w:val="center"/>
              <w:textAlignment w:val="center"/>
              <w:rPr>
                <w:ins w:id="29448" w:author="liruoli" w:date="2025-06-11T10:58:00Z"/>
                <w:del w:id="29449"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50" w:author="渝歌 [2]" w:date="2025-06-11T17:19:40Z">
                  <w:rPr>
                    <w:ins w:id="29451" w:author="liruoli" w:date="2025-06-11T10:58:00Z"/>
                    <w:del w:id="29452" w:author="渝歌" w:date="2025-06-11T15:28:00Z"/>
                    <w:rFonts w:hint="eastAsia" w:ascii="宋体" w:hAnsi="宋体" w:eastAsia="宋体" w:cs="宋体"/>
                    <w:b w:val="0"/>
                    <w:i w:val="0"/>
                    <w:iCs w:val="0"/>
                    <w:color w:val="000000"/>
                    <w:kern w:val="0"/>
                    <w:sz w:val="22"/>
                    <w:szCs w:val="22"/>
                    <w:u w:val="none"/>
                    <w:lang w:val="en-US" w:eastAsia="zh-CN" w:bidi="ar"/>
                  </w:rPr>
                </w:rPrChange>
              </w:rPr>
            </w:pPr>
            <w:ins w:id="29453" w:author="liruoli" w:date="2025-06-11T10:58:00Z">
              <w:del w:id="2945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455" w:author="渝歌 [2]" w:date="2025-06-11T17:19:40Z">
                      <w:rPr>
                        <w:rFonts w:hint="eastAsia" w:ascii="宋体" w:hAnsi="宋体" w:eastAsia="宋体" w:cs="宋体"/>
                        <w:b w:val="0"/>
                        <w:i w:val="0"/>
                        <w:iCs w:val="0"/>
                        <w:color w:val="000000"/>
                        <w:kern w:val="0"/>
                        <w:sz w:val="22"/>
                        <w:szCs w:val="22"/>
                        <w:u w:val="none"/>
                        <w:lang w:val="en-US" w:eastAsia="zh-CN" w:bidi="ar"/>
                      </w:rPr>
                    </w:rPrChange>
                  </w:rPr>
                  <w:delText>6.</w:delText>
                </w:r>
              </w:del>
            </w:ins>
            <w:ins w:id="29456" w:author="liruoli" w:date="2025-06-11T10:58:00Z">
              <w:del w:id="2945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458" w:author="渝歌 [2]" w:date="2025-06-11T17:19:40Z">
                      <w:rPr>
                        <w:rFonts w:hint="default" w:ascii="宋体" w:hAnsi="宋体" w:eastAsia="宋体" w:cs="宋体"/>
                        <w:b w:val="0"/>
                        <w:i w:val="0"/>
                        <w:iCs w:val="0"/>
                        <w:color w:val="000000"/>
                        <w:kern w:val="0"/>
                        <w:sz w:val="22"/>
                        <w:szCs w:val="22"/>
                        <w:u w:val="none"/>
                        <w:lang w:val="en-US" w:eastAsia="zh-CN" w:bidi="ar"/>
                      </w:rPr>
                    </w:rPrChange>
                  </w:rPr>
                  <w:delText>0</w:delText>
                </w:r>
              </w:del>
            </w:ins>
          </w:p>
        </w:tc>
      </w:tr>
      <w:tr w14:paraId="41183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459" w:author="liruoli" w:date="2025-06-11T10:58:00Z"/>
          <w:del w:id="29460" w:author="渝歌" w:date="2025-06-11T15:28:00Z"/>
        </w:trPr>
        <w:tc>
          <w:tcPr>
            <w:tcW w:w="1126" w:type="dxa"/>
            <w:vMerge w:val="continue"/>
            <w:tcBorders>
              <w:left w:val="single" w:color="000000" w:sz="6" w:space="0"/>
              <w:right w:val="single" w:color="999999" w:sz="6" w:space="0"/>
            </w:tcBorders>
            <w:shd w:val="clear" w:color="auto" w:fill="FFFFFF"/>
            <w:noWrap w:val="0"/>
            <w:vAlign w:val="center"/>
          </w:tcPr>
          <w:p w14:paraId="66B4E7F0">
            <w:pPr>
              <w:jc w:val="center"/>
              <w:rPr>
                <w:ins w:id="29461" w:author="liruoli" w:date="2025-06-11T10:58:00Z"/>
                <w:del w:id="29462" w:author="渝歌" w:date="2025-06-11T15:28:00Z"/>
                <w:rFonts w:hint="default" w:ascii="Times New Roman" w:hAnsi="Times New Roman" w:eastAsia="仿宋" w:cs="Times New Roman"/>
                <w:b w:val="0"/>
                <w:i w:val="0"/>
                <w:iCs w:val="0"/>
                <w:color w:val="000000"/>
                <w:sz w:val="22"/>
                <w:szCs w:val="22"/>
                <w:u w:val="none"/>
                <w:rPrChange w:id="29463" w:author="渝歌 [2]" w:date="2025-06-11T17:19:40Z">
                  <w:rPr>
                    <w:ins w:id="29464" w:author="liruoli" w:date="2025-06-11T10:58:00Z"/>
                    <w:del w:id="29465"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noWrap w:val="0"/>
            <w:vAlign w:val="center"/>
          </w:tcPr>
          <w:p w14:paraId="35109BC7">
            <w:pPr>
              <w:pStyle w:val="31"/>
              <w:spacing w:before="33" w:line="360" w:lineRule="auto"/>
              <w:ind w:right="1" w:rightChars="0"/>
              <w:jc w:val="center"/>
              <w:rPr>
                <w:ins w:id="29466" w:author="liruoli" w:date="2025-06-11T10:58:00Z"/>
                <w:del w:id="29467"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68" w:author="渝歌 [2]" w:date="2025-06-11T17:19:40Z">
                  <w:rPr>
                    <w:ins w:id="29469" w:author="liruoli" w:date="2025-06-11T10:58:00Z"/>
                    <w:del w:id="29470" w:author="渝歌" w:date="2025-06-11T15:28:00Z"/>
                    <w:rFonts w:ascii="宋体" w:hAnsi="宋体" w:eastAsia="宋体" w:cs="宋体"/>
                    <w:b w:val="0"/>
                    <w:i w:val="0"/>
                    <w:iCs w:val="0"/>
                    <w:color w:val="000000"/>
                    <w:kern w:val="0"/>
                    <w:sz w:val="22"/>
                    <w:szCs w:val="22"/>
                    <w:u w:val="none"/>
                    <w:lang w:val="en-US" w:eastAsia="zh-CN" w:bidi="ar"/>
                  </w:rPr>
                </w:rPrChange>
              </w:rPr>
            </w:pPr>
            <w:ins w:id="29471" w:author="liruoli" w:date="2025-06-11T10:58:00Z">
              <w:del w:id="29472" w:author="渝歌" w:date="2025-06-11T15:28:00Z">
                <w:r>
                  <w:rPr>
                    <w:rFonts w:hint="default" w:ascii="Times New Roman" w:hAnsi="Times New Roman" w:eastAsia="仿宋" w:cs="Times New Roman"/>
                    <w:color w:val="auto"/>
                    <w:sz w:val="22"/>
                    <w:szCs w:val="22"/>
                    <w:lang w:val="en-US" w:eastAsia="zh-CN"/>
                    <w:rPrChange w:id="29473" w:author="渝歌 [2]" w:date="2025-06-11T17:19:40Z">
                      <w:rPr>
                        <w:rFonts w:hint="default" w:ascii="Times New Roman" w:hAnsi="Times New Roman" w:eastAsia="宋体" w:cs="Times New Roman"/>
                        <w:color w:val="auto"/>
                        <w:sz w:val="22"/>
                        <w:szCs w:val="22"/>
                        <w:lang w:val="en-US" w:eastAsia="zh-CN"/>
                      </w:rPr>
                    </w:rPrChange>
                  </w:rPr>
                  <w:delText>J</w:delText>
                </w:r>
              </w:del>
            </w:ins>
          </w:p>
        </w:tc>
        <w:tc>
          <w:tcPr>
            <w:tcW w:w="2069" w:type="dxa"/>
            <w:tcBorders>
              <w:top w:val="single" w:color="999999" w:sz="6" w:space="0"/>
              <w:left w:val="single" w:color="999999" w:sz="6" w:space="0"/>
              <w:bottom w:val="single" w:color="999999" w:sz="6" w:space="0"/>
              <w:right w:val="single" w:color="999999" w:sz="6" w:space="0"/>
            </w:tcBorders>
            <w:noWrap w:val="0"/>
            <w:vAlign w:val="center"/>
          </w:tcPr>
          <w:p w14:paraId="5E4681F2">
            <w:pPr>
              <w:pStyle w:val="31"/>
              <w:spacing w:line="360" w:lineRule="auto"/>
              <w:ind w:left="102" w:leftChars="0"/>
              <w:jc w:val="both"/>
              <w:rPr>
                <w:ins w:id="29474" w:author="liruoli" w:date="2025-06-11T10:58:00Z"/>
                <w:del w:id="29475"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76" w:author="渝歌 [2]" w:date="2025-06-11T17:19:40Z">
                  <w:rPr>
                    <w:ins w:id="29477" w:author="liruoli" w:date="2025-06-11T10:58:00Z"/>
                    <w:del w:id="29478" w:author="渝歌" w:date="2025-06-11T15:28:00Z"/>
                    <w:rFonts w:ascii="宋体" w:hAnsi="宋体" w:eastAsia="宋体" w:cs="宋体"/>
                    <w:b w:val="0"/>
                    <w:i w:val="0"/>
                    <w:iCs w:val="0"/>
                    <w:color w:val="000000"/>
                    <w:kern w:val="0"/>
                    <w:sz w:val="22"/>
                    <w:szCs w:val="22"/>
                    <w:u w:val="none"/>
                    <w:lang w:val="en-US" w:eastAsia="zh-CN" w:bidi="ar"/>
                  </w:rPr>
                </w:rPrChange>
              </w:rPr>
            </w:pPr>
            <w:ins w:id="29479" w:author="liruoli" w:date="2025-06-11T10:58:00Z">
              <w:del w:id="29480" w:author="渝歌" w:date="2025-06-11T15:28:00Z">
                <w:r>
                  <w:rPr>
                    <w:rFonts w:hint="default" w:ascii="Times New Roman" w:hAnsi="Times New Roman" w:eastAsia="仿宋" w:cs="Times New Roman"/>
                    <w:color w:val="auto"/>
                    <w:sz w:val="22"/>
                    <w:szCs w:val="22"/>
                    <w:lang w:val="en-US" w:eastAsia="zh-CN"/>
                    <w:rPrChange w:id="29481" w:author="渝歌 [2]" w:date="2025-06-11T17:19:40Z">
                      <w:rPr>
                        <w:rFonts w:hint="default" w:ascii="Times New Roman" w:hAnsi="Times New Roman" w:eastAsia="宋体" w:cs="Times New Roman"/>
                        <w:color w:val="auto"/>
                        <w:sz w:val="22"/>
                        <w:szCs w:val="22"/>
                        <w:lang w:val="en-US" w:eastAsia="zh-CN"/>
                      </w:rPr>
                    </w:rPrChange>
                  </w:rPr>
                  <w:delText>实验室</w:delText>
                </w:r>
              </w:del>
            </w:ins>
            <w:ins w:id="29482" w:author="liruoli" w:date="2025-06-11T10:58:00Z">
              <w:del w:id="29483" w:author="渝歌" w:date="2025-06-11T15:28:00Z">
                <w:r>
                  <w:rPr>
                    <w:rFonts w:hint="default" w:ascii="Times New Roman" w:hAnsi="Times New Roman" w:eastAsia="仿宋" w:cs="Times New Roman"/>
                    <w:color w:val="auto"/>
                    <w:sz w:val="22"/>
                    <w:szCs w:val="22"/>
                    <w:lang w:eastAsia="zh-CN"/>
                    <w:rPrChange w:id="29484" w:author="渝歌 [2]" w:date="2025-06-11T17:19:40Z">
                      <w:rPr>
                        <w:rFonts w:hint="default" w:ascii="Times New Roman" w:hAnsi="Times New Roman" w:eastAsia="宋体" w:cs="Times New Roman"/>
                        <w:color w:val="auto"/>
                        <w:sz w:val="22"/>
                        <w:szCs w:val="22"/>
                        <w:lang w:eastAsia="zh-CN"/>
                      </w:rPr>
                    </w:rPrChange>
                  </w:rPr>
                  <w:delText>组织与管理</w:delText>
                </w:r>
              </w:del>
            </w:ins>
          </w:p>
        </w:tc>
        <w:tc>
          <w:tcPr>
            <w:tcW w:w="5617" w:type="dxa"/>
            <w:tcBorders>
              <w:top w:val="single" w:color="999999" w:sz="6" w:space="0"/>
              <w:left w:val="single" w:color="999999" w:sz="6" w:space="0"/>
              <w:bottom w:val="single" w:color="999999" w:sz="6" w:space="0"/>
              <w:right w:val="single" w:color="999999" w:sz="6" w:space="0"/>
            </w:tcBorders>
            <w:noWrap w:val="0"/>
            <w:vAlign w:val="center"/>
          </w:tcPr>
          <w:p w14:paraId="4B77673F">
            <w:pPr>
              <w:pStyle w:val="31"/>
              <w:spacing w:line="360" w:lineRule="auto"/>
              <w:ind w:left="102" w:leftChars="0"/>
              <w:jc w:val="both"/>
              <w:rPr>
                <w:ins w:id="29485" w:author="liruoli" w:date="2025-06-11T10:58:00Z"/>
                <w:del w:id="29486"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87" w:author="渝歌 [2]" w:date="2025-06-11T17:19:40Z">
                  <w:rPr>
                    <w:ins w:id="29488" w:author="liruoli" w:date="2025-06-11T10:58:00Z"/>
                    <w:del w:id="29489" w:author="渝歌" w:date="2025-06-11T15:28:00Z"/>
                    <w:rFonts w:ascii="宋体" w:hAnsi="宋体" w:eastAsia="宋体" w:cs="宋体"/>
                    <w:b w:val="0"/>
                    <w:i w:val="0"/>
                    <w:iCs w:val="0"/>
                    <w:color w:val="000000"/>
                    <w:kern w:val="0"/>
                    <w:sz w:val="22"/>
                    <w:szCs w:val="22"/>
                    <w:u w:val="none"/>
                    <w:lang w:val="en-US" w:eastAsia="zh-CN" w:bidi="ar"/>
                  </w:rPr>
                </w:rPrChange>
              </w:rPr>
            </w:pPr>
            <w:ins w:id="29490" w:author="liruoli" w:date="2025-06-11T10:58:00Z">
              <w:del w:id="29491" w:author="渝歌" w:date="2025-06-11T15:28:00Z">
                <w:r>
                  <w:rPr>
                    <w:rFonts w:hint="default" w:ascii="Times New Roman" w:hAnsi="Times New Roman" w:eastAsia="仿宋" w:cs="Times New Roman"/>
                    <w:color w:val="auto"/>
                    <w:sz w:val="22"/>
                    <w:szCs w:val="22"/>
                    <w:lang w:eastAsia="zh-CN"/>
                    <w:rPrChange w:id="29492" w:author="渝歌 [2]" w:date="2025-06-11T17:19:40Z">
                      <w:rPr>
                        <w:rFonts w:hint="default" w:ascii="Times New Roman" w:hAnsi="Times New Roman" w:eastAsia="宋体" w:cs="Times New Roman"/>
                        <w:color w:val="auto"/>
                        <w:sz w:val="22"/>
                        <w:szCs w:val="22"/>
                        <w:lang w:eastAsia="zh-CN"/>
                      </w:rPr>
                    </w:rPrChange>
                  </w:rPr>
                  <w:delText>符合行业规范</w:delText>
                </w:r>
              </w:del>
            </w:ins>
          </w:p>
        </w:tc>
        <w:tc>
          <w:tcPr>
            <w:tcW w:w="2600" w:type="dxa"/>
            <w:tcBorders>
              <w:top w:val="single" w:color="999999" w:sz="6" w:space="0"/>
              <w:left w:val="single" w:color="999999" w:sz="6" w:space="0"/>
              <w:bottom w:val="single" w:color="999999" w:sz="6" w:space="0"/>
              <w:right w:val="single" w:color="999999" w:sz="6" w:space="0"/>
            </w:tcBorders>
            <w:noWrap w:val="0"/>
            <w:vAlign w:val="center"/>
          </w:tcPr>
          <w:p w14:paraId="445E6005">
            <w:pPr>
              <w:pStyle w:val="31"/>
              <w:spacing w:line="360" w:lineRule="auto"/>
              <w:ind w:left="102" w:leftChars="0"/>
              <w:jc w:val="both"/>
              <w:rPr>
                <w:ins w:id="29493" w:author="liruoli" w:date="2025-06-11T10:58:00Z"/>
                <w:del w:id="2949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495" w:author="渝歌 [2]" w:date="2025-06-11T17:19:40Z">
                  <w:rPr>
                    <w:ins w:id="29496" w:author="liruoli" w:date="2025-06-11T10:58:00Z"/>
                    <w:del w:id="29497" w:author="渝歌" w:date="2025-06-11T15:28:00Z"/>
                    <w:rFonts w:ascii="宋体" w:hAnsi="宋体" w:eastAsia="宋体" w:cs="宋体"/>
                    <w:b w:val="0"/>
                    <w:i w:val="0"/>
                    <w:iCs w:val="0"/>
                    <w:color w:val="000000"/>
                    <w:kern w:val="0"/>
                    <w:sz w:val="22"/>
                    <w:szCs w:val="22"/>
                    <w:u w:val="none"/>
                    <w:lang w:val="en-US" w:eastAsia="zh-CN" w:bidi="ar"/>
                  </w:rPr>
                </w:rPrChange>
              </w:rPr>
            </w:pPr>
            <w:ins w:id="29498" w:author="liruoli" w:date="2025-06-11T10:58:00Z">
              <w:del w:id="29499" w:author="渝歌" w:date="2025-06-11T15:28:00Z">
                <w:r>
                  <w:rPr>
                    <w:rFonts w:hint="default" w:ascii="Times New Roman" w:hAnsi="Times New Roman" w:eastAsia="仿宋" w:cs="Times New Roman"/>
                    <w:color w:val="auto"/>
                    <w:sz w:val="22"/>
                    <w:szCs w:val="22"/>
                    <w:lang w:eastAsia="zh-CN"/>
                    <w:rPrChange w:id="29500" w:author="渝歌 [2]" w:date="2025-06-11T17:19:40Z">
                      <w:rPr>
                        <w:rFonts w:hint="default" w:ascii="Times New Roman" w:hAnsi="Times New Roman" w:eastAsia="宋体" w:cs="Times New Roman"/>
                        <w:color w:val="auto"/>
                        <w:sz w:val="22"/>
                        <w:szCs w:val="22"/>
                        <w:lang w:eastAsia="zh-CN"/>
                      </w:rPr>
                    </w:rPrChange>
                  </w:rPr>
                  <w:delText>过程巡视评价</w:delText>
                </w:r>
              </w:del>
            </w:ins>
          </w:p>
        </w:tc>
        <w:tc>
          <w:tcPr>
            <w:tcW w:w="1359" w:type="dxa"/>
            <w:tcBorders>
              <w:top w:val="single" w:color="999999" w:sz="6" w:space="0"/>
              <w:left w:val="single" w:color="999999" w:sz="6" w:space="0"/>
              <w:bottom w:val="single" w:color="999999" w:sz="6" w:space="0"/>
              <w:right w:val="single" w:color="000000" w:sz="6" w:space="0"/>
            </w:tcBorders>
            <w:noWrap w:val="0"/>
            <w:vAlign w:val="center"/>
          </w:tcPr>
          <w:p w14:paraId="3DAA3B15">
            <w:pPr>
              <w:keepNext w:val="0"/>
              <w:keepLines w:val="0"/>
              <w:widowControl/>
              <w:suppressLineNumbers w:val="0"/>
              <w:jc w:val="center"/>
              <w:textAlignment w:val="center"/>
              <w:rPr>
                <w:ins w:id="29501" w:author="liruoli" w:date="2025-06-11T10:58:00Z"/>
                <w:del w:id="29502"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503" w:author="渝歌 [2]" w:date="2025-06-11T17:19:40Z">
                  <w:rPr>
                    <w:ins w:id="29504" w:author="liruoli" w:date="2025-06-11T10:58:00Z"/>
                    <w:del w:id="29505" w:author="渝歌" w:date="2025-06-11T15:28:00Z"/>
                    <w:rFonts w:hint="eastAsia" w:ascii="宋体" w:hAnsi="宋体" w:eastAsia="宋体" w:cs="宋体"/>
                    <w:b w:val="0"/>
                    <w:i w:val="0"/>
                    <w:iCs w:val="0"/>
                    <w:color w:val="000000"/>
                    <w:kern w:val="0"/>
                    <w:sz w:val="22"/>
                    <w:szCs w:val="22"/>
                    <w:u w:val="none"/>
                    <w:lang w:val="en-US" w:eastAsia="zh-CN" w:bidi="ar"/>
                  </w:rPr>
                </w:rPrChange>
              </w:rPr>
            </w:pPr>
            <w:ins w:id="29506" w:author="liruoli" w:date="2025-06-11T10:58:00Z">
              <w:del w:id="2950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508" w:author="渝歌 [2]" w:date="2025-06-11T17:19:40Z">
                      <w:rPr>
                        <w:rFonts w:hint="eastAsia" w:ascii="宋体" w:hAnsi="宋体" w:eastAsia="宋体" w:cs="宋体"/>
                        <w:b w:val="0"/>
                        <w:i w:val="0"/>
                        <w:iCs w:val="0"/>
                        <w:color w:val="000000"/>
                        <w:kern w:val="0"/>
                        <w:sz w:val="22"/>
                        <w:szCs w:val="22"/>
                        <w:u w:val="none"/>
                        <w:lang w:val="en-US" w:eastAsia="zh-CN" w:bidi="ar"/>
                      </w:rPr>
                    </w:rPrChange>
                  </w:rPr>
                  <w:delText>4.0</w:delText>
                </w:r>
              </w:del>
            </w:ins>
          </w:p>
        </w:tc>
      </w:tr>
      <w:tr w14:paraId="36F38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509" w:author="liruoli" w:date="2025-06-11T10:58:00Z"/>
          <w:del w:id="29510" w:author="渝歌" w:date="2025-06-11T15:28:00Z"/>
        </w:trPr>
        <w:tc>
          <w:tcPr>
            <w:tcW w:w="1126" w:type="dxa"/>
            <w:vMerge w:val="continue"/>
            <w:tcBorders>
              <w:left w:val="single" w:color="000000" w:sz="6" w:space="0"/>
              <w:bottom w:val="single" w:color="999999" w:sz="6" w:space="0"/>
              <w:right w:val="single" w:color="999999" w:sz="6" w:space="0"/>
            </w:tcBorders>
            <w:shd w:val="clear" w:color="auto" w:fill="FFFFFF"/>
            <w:noWrap w:val="0"/>
            <w:vAlign w:val="center"/>
          </w:tcPr>
          <w:p w14:paraId="07D118E7">
            <w:pPr>
              <w:jc w:val="center"/>
              <w:rPr>
                <w:ins w:id="29511" w:author="liruoli" w:date="2025-06-11T10:58:00Z"/>
                <w:del w:id="29512" w:author="渝歌" w:date="2025-06-11T15:28:00Z"/>
                <w:rFonts w:hint="default" w:ascii="Times New Roman" w:hAnsi="Times New Roman" w:eastAsia="仿宋" w:cs="Times New Roman"/>
                <w:b w:val="0"/>
                <w:i w:val="0"/>
                <w:iCs w:val="0"/>
                <w:color w:val="000000"/>
                <w:sz w:val="22"/>
                <w:szCs w:val="22"/>
                <w:u w:val="none"/>
                <w:rPrChange w:id="29513" w:author="渝歌 [2]" w:date="2025-06-11T17:19:40Z">
                  <w:rPr>
                    <w:ins w:id="29514" w:author="liruoli" w:date="2025-06-11T10:58:00Z"/>
                    <w:del w:id="29515"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7CE45B47">
            <w:pPr>
              <w:pStyle w:val="31"/>
              <w:spacing w:before="33" w:line="360" w:lineRule="auto"/>
              <w:ind w:right="1" w:rightChars="0"/>
              <w:jc w:val="center"/>
              <w:rPr>
                <w:ins w:id="29516" w:author="liruoli" w:date="2025-06-11T10:58:00Z"/>
                <w:del w:id="29517"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518" w:author="渝歌 [2]" w:date="2025-06-11T17:19:40Z">
                  <w:rPr>
                    <w:ins w:id="29519" w:author="liruoli" w:date="2025-06-11T10:58:00Z"/>
                    <w:del w:id="29520" w:author="渝歌" w:date="2025-06-11T15:28:00Z"/>
                    <w:rFonts w:ascii="宋体" w:hAnsi="宋体" w:eastAsia="宋体" w:cs="宋体"/>
                    <w:b w:val="0"/>
                    <w:i w:val="0"/>
                    <w:iCs w:val="0"/>
                    <w:color w:val="000000"/>
                    <w:kern w:val="0"/>
                    <w:sz w:val="22"/>
                    <w:szCs w:val="22"/>
                    <w:u w:val="none"/>
                    <w:lang w:val="en-US" w:eastAsia="zh-CN" w:bidi="ar"/>
                  </w:rPr>
                </w:rPrChange>
              </w:rPr>
            </w:pPr>
            <w:ins w:id="29521" w:author="liruoli" w:date="2025-06-11T10:58:00Z">
              <w:del w:id="29522" w:author="渝歌" w:date="2025-06-11T15:28:00Z">
                <w:r>
                  <w:rPr>
                    <w:rFonts w:hint="default" w:ascii="Times New Roman" w:hAnsi="Times New Roman" w:eastAsia="仿宋" w:cs="Times New Roman"/>
                    <w:color w:val="auto"/>
                    <w:sz w:val="22"/>
                    <w:szCs w:val="22"/>
                    <w:lang w:val="en-US" w:eastAsia="zh-CN"/>
                    <w:rPrChange w:id="29523" w:author="渝歌 [2]" w:date="2025-06-11T17:19:40Z">
                      <w:rPr>
                        <w:rFonts w:hint="default" w:ascii="Times New Roman" w:hAnsi="Times New Roman" w:eastAsia="宋体" w:cs="Times New Roman"/>
                        <w:color w:val="auto"/>
                        <w:sz w:val="22"/>
                        <w:szCs w:val="22"/>
                        <w:lang w:val="en-US" w:eastAsia="zh-CN"/>
                      </w:rPr>
                    </w:rPrChange>
                  </w:rPr>
                  <w:delText>J</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4DF49395">
            <w:pPr>
              <w:pStyle w:val="31"/>
              <w:spacing w:line="360" w:lineRule="auto"/>
              <w:ind w:left="102" w:leftChars="0"/>
              <w:jc w:val="both"/>
              <w:rPr>
                <w:ins w:id="29524" w:author="liruoli" w:date="2025-06-11T10:58:00Z"/>
                <w:del w:id="29525"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526" w:author="渝歌 [2]" w:date="2025-06-11T17:19:40Z">
                  <w:rPr>
                    <w:ins w:id="29527" w:author="liruoli" w:date="2025-06-11T10:58:00Z"/>
                    <w:del w:id="29528" w:author="渝歌" w:date="2025-06-11T15:28:00Z"/>
                    <w:rFonts w:ascii="宋体" w:hAnsi="宋体" w:eastAsia="宋体" w:cs="宋体"/>
                    <w:b w:val="0"/>
                    <w:i w:val="0"/>
                    <w:iCs w:val="0"/>
                    <w:color w:val="000000"/>
                    <w:kern w:val="0"/>
                    <w:sz w:val="22"/>
                    <w:szCs w:val="22"/>
                    <w:u w:val="none"/>
                    <w:lang w:val="en-US" w:eastAsia="zh-CN" w:bidi="ar"/>
                  </w:rPr>
                </w:rPrChange>
              </w:rPr>
            </w:pPr>
            <w:ins w:id="29529" w:author="liruoli" w:date="2025-06-11T10:58:00Z">
              <w:del w:id="29530" w:author="渝歌" w:date="2025-06-11T15:28:00Z">
                <w:r>
                  <w:rPr>
                    <w:rFonts w:hint="default" w:ascii="Times New Roman" w:hAnsi="Times New Roman" w:eastAsia="仿宋" w:cs="Times New Roman"/>
                    <w:color w:val="auto"/>
                    <w:sz w:val="22"/>
                    <w:szCs w:val="22"/>
                    <w:lang w:eastAsia="zh-CN"/>
                    <w:rPrChange w:id="29531" w:author="渝歌 [2]" w:date="2025-06-11T17:19:40Z">
                      <w:rPr>
                        <w:rFonts w:hint="default" w:ascii="Times New Roman" w:hAnsi="Times New Roman" w:eastAsia="宋体" w:cs="Times New Roman"/>
                        <w:color w:val="auto"/>
                        <w:sz w:val="22"/>
                        <w:szCs w:val="22"/>
                        <w:lang w:eastAsia="zh-CN"/>
                      </w:rPr>
                    </w:rPrChange>
                  </w:rPr>
                  <w:delText>报告</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C646FA1">
            <w:pPr>
              <w:pStyle w:val="31"/>
              <w:spacing w:line="360" w:lineRule="auto"/>
              <w:ind w:left="102" w:leftChars="0"/>
              <w:jc w:val="both"/>
              <w:rPr>
                <w:ins w:id="29532" w:author="liruoli" w:date="2025-06-11T10:58:00Z"/>
                <w:del w:id="29533"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534" w:author="渝歌 [2]" w:date="2025-06-11T17:19:40Z">
                  <w:rPr>
                    <w:ins w:id="29535" w:author="liruoli" w:date="2025-06-11T10:58:00Z"/>
                    <w:del w:id="29536" w:author="渝歌" w:date="2025-06-11T15:28:00Z"/>
                    <w:rFonts w:ascii="宋体" w:hAnsi="宋体" w:eastAsia="宋体" w:cs="宋体"/>
                    <w:b w:val="0"/>
                    <w:i w:val="0"/>
                    <w:iCs w:val="0"/>
                    <w:color w:val="000000"/>
                    <w:kern w:val="0"/>
                    <w:sz w:val="22"/>
                    <w:szCs w:val="22"/>
                    <w:u w:val="none"/>
                    <w:lang w:val="en-US" w:eastAsia="zh-CN" w:bidi="ar"/>
                  </w:rPr>
                </w:rPrChange>
              </w:rPr>
            </w:pPr>
            <w:ins w:id="29537" w:author="liruoli" w:date="2025-06-11T10:58:00Z">
              <w:del w:id="29538" w:author="渝歌" w:date="2025-06-11T15:28:00Z">
                <w:r>
                  <w:rPr>
                    <w:rFonts w:hint="default" w:ascii="Times New Roman" w:hAnsi="Times New Roman" w:eastAsia="仿宋" w:cs="Times New Roman"/>
                    <w:color w:val="auto"/>
                    <w:sz w:val="22"/>
                    <w:szCs w:val="22"/>
                    <w:lang w:eastAsia="zh-CN"/>
                    <w:rPrChange w:id="29539" w:author="渝歌 [2]" w:date="2025-06-11T17:19:40Z">
                      <w:rPr>
                        <w:rFonts w:hint="default" w:ascii="Times New Roman" w:hAnsi="Times New Roman" w:eastAsia="宋体" w:cs="Times New Roman"/>
                        <w:color w:val="auto"/>
                        <w:sz w:val="22"/>
                        <w:szCs w:val="22"/>
                        <w:lang w:eastAsia="zh-CN"/>
                      </w:rPr>
                    </w:rPrChange>
                  </w:rPr>
                  <w:delText>内容完整、</w:delText>
                </w:r>
              </w:del>
            </w:ins>
            <w:ins w:id="29540" w:author="liruoli" w:date="2025-06-11T10:58:00Z">
              <w:del w:id="29541" w:author="渝歌" w:date="2025-06-11T15:28:00Z">
                <w:r>
                  <w:rPr>
                    <w:rFonts w:hint="default" w:ascii="Times New Roman" w:hAnsi="Times New Roman" w:eastAsia="仿宋" w:cs="Times New Roman"/>
                    <w:color w:val="auto"/>
                    <w:sz w:val="22"/>
                    <w:szCs w:val="22"/>
                    <w:lang w:val="en-US" w:eastAsia="zh-CN"/>
                    <w:rPrChange w:id="29542" w:author="渝歌 [2]" w:date="2025-06-11T17:19:40Z">
                      <w:rPr>
                        <w:rFonts w:hint="default" w:ascii="Times New Roman" w:hAnsi="Times New Roman" w:eastAsia="宋体" w:cs="Times New Roman"/>
                        <w:color w:val="auto"/>
                        <w:sz w:val="22"/>
                        <w:szCs w:val="22"/>
                        <w:lang w:val="en-US" w:eastAsia="zh-CN"/>
                      </w:rPr>
                    </w:rPrChange>
                  </w:rPr>
                  <w:delText>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4A5A25C">
            <w:pPr>
              <w:pStyle w:val="31"/>
              <w:spacing w:line="360" w:lineRule="auto"/>
              <w:ind w:left="102" w:leftChars="0"/>
              <w:jc w:val="both"/>
              <w:rPr>
                <w:ins w:id="29543" w:author="liruoli" w:date="2025-06-11T10:58:00Z"/>
                <w:del w:id="29544"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545" w:author="渝歌 [2]" w:date="2025-06-11T17:19:40Z">
                  <w:rPr>
                    <w:ins w:id="29546" w:author="liruoli" w:date="2025-06-11T10:58:00Z"/>
                    <w:del w:id="29547" w:author="渝歌" w:date="2025-06-11T15:28:00Z"/>
                    <w:rFonts w:ascii="宋体" w:hAnsi="宋体" w:eastAsia="宋体" w:cs="宋体"/>
                    <w:b w:val="0"/>
                    <w:i w:val="0"/>
                    <w:iCs w:val="0"/>
                    <w:color w:val="000000"/>
                    <w:kern w:val="0"/>
                    <w:sz w:val="22"/>
                    <w:szCs w:val="22"/>
                    <w:u w:val="none"/>
                    <w:lang w:val="en-US" w:eastAsia="zh-CN" w:bidi="ar"/>
                  </w:rPr>
                </w:rPrChange>
              </w:rPr>
            </w:pPr>
            <w:ins w:id="29548" w:author="liruoli" w:date="2025-06-11T10:58:00Z">
              <w:del w:id="29549" w:author="渝歌" w:date="2025-06-11T15:28:00Z">
                <w:r>
                  <w:rPr>
                    <w:rFonts w:hint="default" w:ascii="Times New Roman" w:hAnsi="Times New Roman" w:eastAsia="仿宋" w:cs="Times New Roman"/>
                    <w:color w:val="auto"/>
                    <w:sz w:val="22"/>
                    <w:szCs w:val="22"/>
                    <w:lang w:eastAsia="zh-CN"/>
                    <w:rPrChange w:id="29550" w:author="渝歌 [2]" w:date="2025-06-11T17:19:40Z">
                      <w:rPr>
                        <w:rFonts w:hint="default" w:ascii="Times New Roman" w:hAnsi="Times New Roman" w:eastAsia="宋体" w:cs="Times New Roman"/>
                        <w:color w:val="auto"/>
                        <w:sz w:val="22"/>
                        <w:szCs w:val="22"/>
                        <w:lang w:eastAsia="zh-CN"/>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16FC9F82">
            <w:pPr>
              <w:keepNext w:val="0"/>
              <w:keepLines w:val="0"/>
              <w:widowControl/>
              <w:suppressLineNumbers w:val="0"/>
              <w:jc w:val="center"/>
              <w:textAlignment w:val="center"/>
              <w:rPr>
                <w:ins w:id="29551" w:author="liruoli" w:date="2025-06-11T10:58:00Z"/>
                <w:del w:id="29552"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553" w:author="渝歌 [2]" w:date="2025-06-11T17:19:40Z">
                  <w:rPr>
                    <w:ins w:id="29554" w:author="liruoli" w:date="2025-06-11T10:58:00Z"/>
                    <w:del w:id="29555" w:author="渝歌" w:date="2025-06-11T15:28:00Z"/>
                    <w:rFonts w:hint="eastAsia" w:ascii="宋体" w:hAnsi="宋体" w:eastAsia="宋体" w:cs="宋体"/>
                    <w:b w:val="0"/>
                    <w:i w:val="0"/>
                    <w:iCs w:val="0"/>
                    <w:color w:val="000000"/>
                    <w:kern w:val="0"/>
                    <w:sz w:val="22"/>
                    <w:szCs w:val="22"/>
                    <w:u w:val="none"/>
                    <w:lang w:val="en-US" w:eastAsia="zh-CN" w:bidi="ar"/>
                  </w:rPr>
                </w:rPrChange>
              </w:rPr>
            </w:pPr>
            <w:ins w:id="29556" w:author="liruoli" w:date="2025-06-11T10:58:00Z">
              <w:del w:id="2955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558" w:author="渝歌 [2]" w:date="2025-06-11T17:19:40Z">
                      <w:rPr>
                        <w:rFonts w:hint="eastAsia" w:ascii="宋体" w:hAnsi="宋体" w:eastAsia="宋体" w:cs="宋体"/>
                        <w:b w:val="0"/>
                        <w:i w:val="0"/>
                        <w:iCs w:val="0"/>
                        <w:color w:val="000000"/>
                        <w:kern w:val="0"/>
                        <w:sz w:val="22"/>
                        <w:szCs w:val="22"/>
                        <w:u w:val="none"/>
                        <w:lang w:val="en-US" w:eastAsia="zh-CN" w:bidi="ar"/>
                      </w:rPr>
                    </w:rPrChange>
                  </w:rPr>
                  <w:delText>3</w:delText>
                </w:r>
              </w:del>
            </w:ins>
            <w:ins w:id="29559" w:author="liruoli" w:date="2025-06-11T10:58:00Z">
              <w:del w:id="2956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561" w:author="渝歌 [2]" w:date="2025-06-11T17:19:40Z">
                      <w:rPr>
                        <w:rFonts w:hint="default" w:ascii="宋体" w:hAnsi="宋体" w:eastAsia="宋体" w:cs="宋体"/>
                        <w:b w:val="0"/>
                        <w:i w:val="0"/>
                        <w:iCs w:val="0"/>
                        <w:color w:val="000000"/>
                        <w:kern w:val="0"/>
                        <w:sz w:val="22"/>
                        <w:szCs w:val="22"/>
                        <w:u w:val="none"/>
                        <w:lang w:val="en-US" w:eastAsia="zh-CN" w:bidi="ar"/>
                      </w:rPr>
                    </w:rPrChange>
                  </w:rPr>
                  <w:delText>.00</w:delText>
                </w:r>
              </w:del>
            </w:ins>
          </w:p>
        </w:tc>
      </w:tr>
      <w:tr w14:paraId="3E272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562" w:author="liruoli" w:date="2025-06-11T10:58:00Z"/>
          <w:del w:id="29563" w:author="渝歌" w:date="2025-06-11T15:28:00Z"/>
        </w:trPr>
        <w:tc>
          <w:tcPr>
            <w:tcW w:w="1126" w:type="dxa"/>
            <w:vMerge w:val="restart"/>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2AE58235">
            <w:pPr>
              <w:keepNext w:val="0"/>
              <w:keepLines w:val="0"/>
              <w:widowControl/>
              <w:suppressLineNumbers w:val="0"/>
              <w:jc w:val="center"/>
              <w:textAlignment w:val="center"/>
              <w:rPr>
                <w:ins w:id="29564" w:author="liruoli" w:date="2025-06-11T10:58:00Z"/>
                <w:del w:id="29565"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566" w:author="渝歌 [2]" w:date="2025-06-11T17:19:40Z">
                  <w:rPr>
                    <w:ins w:id="29567" w:author="liruoli" w:date="2025-06-11T10:58:00Z"/>
                    <w:del w:id="29568" w:author="渝歌" w:date="2025-06-11T15:28:00Z"/>
                    <w:rFonts w:ascii="宋体" w:hAnsi="宋体" w:eastAsia="宋体" w:cs="宋体"/>
                    <w:b w:val="0"/>
                    <w:i w:val="0"/>
                    <w:iCs w:val="0"/>
                    <w:color w:val="000000"/>
                    <w:kern w:val="0"/>
                    <w:sz w:val="22"/>
                    <w:szCs w:val="22"/>
                    <w:u w:val="none"/>
                    <w:lang w:val="en-US" w:eastAsia="zh-CN" w:bidi="ar"/>
                  </w:rPr>
                </w:rPrChange>
              </w:rPr>
            </w:pPr>
          </w:p>
          <w:p w14:paraId="4160D6B2">
            <w:pPr>
              <w:keepNext w:val="0"/>
              <w:keepLines w:val="0"/>
              <w:widowControl/>
              <w:suppressLineNumbers w:val="0"/>
              <w:jc w:val="center"/>
              <w:textAlignment w:val="center"/>
              <w:rPr>
                <w:ins w:id="29569" w:author="liruoli" w:date="2025-06-11T10:58:00Z"/>
                <w:del w:id="29570" w:author="渝歌" w:date="2025-06-11T15:28:00Z"/>
                <w:rFonts w:hint="default" w:ascii="Times New Roman" w:hAnsi="Times New Roman" w:eastAsia="仿宋" w:cs="Times New Roman"/>
                <w:b w:val="0"/>
                <w:i w:val="0"/>
                <w:iCs w:val="0"/>
                <w:color w:val="000000"/>
                <w:kern w:val="0"/>
                <w:sz w:val="22"/>
                <w:szCs w:val="22"/>
                <w:u w:val="none"/>
                <w:lang w:val="en-US" w:eastAsia="zh-CN" w:bidi="ar"/>
                <w:rPrChange w:id="29571" w:author="渝歌 [2]" w:date="2025-06-11T17:19:40Z">
                  <w:rPr>
                    <w:ins w:id="29572" w:author="liruoli" w:date="2025-06-11T10:58:00Z"/>
                    <w:del w:id="29573" w:author="渝歌" w:date="2025-06-11T15:28:00Z"/>
                    <w:rFonts w:ascii="宋体" w:hAnsi="宋体" w:eastAsia="宋体" w:cs="宋体"/>
                    <w:b w:val="0"/>
                    <w:i w:val="0"/>
                    <w:iCs w:val="0"/>
                    <w:color w:val="000000"/>
                    <w:kern w:val="0"/>
                    <w:sz w:val="22"/>
                    <w:szCs w:val="22"/>
                    <w:u w:val="none"/>
                    <w:lang w:val="en-US" w:eastAsia="zh-CN" w:bidi="ar"/>
                  </w:rPr>
                </w:rPrChange>
              </w:rPr>
            </w:pPr>
          </w:p>
          <w:p w14:paraId="45063BEB">
            <w:pPr>
              <w:keepNext w:val="0"/>
              <w:keepLines w:val="0"/>
              <w:widowControl/>
              <w:suppressLineNumbers w:val="0"/>
              <w:jc w:val="center"/>
              <w:textAlignment w:val="center"/>
              <w:rPr>
                <w:ins w:id="29574" w:author="liruoli" w:date="2025-06-11T10:58:00Z"/>
                <w:del w:id="29575" w:author="渝歌" w:date="2025-06-11T15:28:00Z"/>
                <w:rFonts w:hint="default" w:ascii="Times New Roman" w:hAnsi="Times New Roman" w:eastAsia="仿宋" w:cs="Times New Roman"/>
                <w:b w:val="0"/>
                <w:i w:val="0"/>
                <w:iCs w:val="0"/>
                <w:color w:val="000000"/>
                <w:sz w:val="22"/>
                <w:szCs w:val="22"/>
                <w:u w:val="none"/>
                <w:rPrChange w:id="29576" w:author="渝歌 [2]" w:date="2025-06-11T17:19:40Z">
                  <w:rPr>
                    <w:ins w:id="29577" w:author="liruoli" w:date="2025-06-11T10:58:00Z"/>
                    <w:del w:id="29578" w:author="渝歌" w:date="2025-06-11T15:28:00Z"/>
                    <w:rFonts w:ascii="宋体" w:hAnsi="宋体" w:eastAsia="宋体" w:cs="宋体"/>
                    <w:b w:val="0"/>
                    <w:i w:val="0"/>
                    <w:iCs w:val="0"/>
                    <w:color w:val="000000"/>
                    <w:sz w:val="22"/>
                    <w:szCs w:val="22"/>
                    <w:u w:val="none"/>
                  </w:rPr>
                </w:rPrChange>
              </w:rPr>
            </w:pPr>
            <w:ins w:id="29579" w:author="liruoli" w:date="2025-06-11T10:58:00Z">
              <w:del w:id="29580" w:author="渝歌" w:date="2025-06-11T15:28:00Z">
                <w:r>
                  <w:rPr>
                    <w:rStyle w:val="29"/>
                    <w:rFonts w:hint="default" w:ascii="Times New Roman" w:hAnsi="Times New Roman" w:eastAsia="仿宋" w:cs="Times New Roman"/>
                    <w:b w:val="0"/>
                    <w:i w:val="0"/>
                    <w:lang w:val="en-US" w:eastAsia="zh-CN" w:bidi="ar"/>
                    <w:rPrChange w:id="29581" w:author="渝歌 [2]" w:date="2025-06-11T17:19:40Z">
                      <w:rPr>
                        <w:rStyle w:val="29"/>
                        <w:b w:val="0"/>
                        <w:i w:val="0"/>
                        <w:lang w:val="en-US" w:eastAsia="zh-CN" w:bidi="ar"/>
                      </w:rPr>
                    </w:rPrChange>
                  </w:rPr>
                  <w:delText xml:space="preserve">模块 </w:delText>
                </w:r>
              </w:del>
            </w:ins>
            <w:ins w:id="29582" w:author="liruoli" w:date="2025-06-11T10:58:00Z">
              <w:del w:id="29583" w:author="渝歌" w:date="2025-06-11T15:28:00Z">
                <w:r>
                  <w:rPr>
                    <w:rStyle w:val="29"/>
                    <w:rFonts w:hint="default" w:ascii="Times New Roman" w:hAnsi="Times New Roman" w:eastAsia="仿宋" w:cs="Times New Roman"/>
                    <w:b w:val="0"/>
                    <w:i w:val="0"/>
                    <w:lang w:val="en-US" w:eastAsia="zh-CN" w:bidi="ar"/>
                    <w:rPrChange w:id="29584" w:author="渝歌 [2]" w:date="2025-06-11T17:19:40Z">
                      <w:rPr>
                        <w:rStyle w:val="29"/>
                        <w:rFonts w:hint="eastAsia"/>
                        <w:b w:val="0"/>
                        <w:i w:val="0"/>
                        <w:lang w:val="en-US" w:eastAsia="zh-CN" w:bidi="ar"/>
                      </w:rPr>
                    </w:rPrChange>
                  </w:rPr>
                  <w:delText>E</w:delText>
                </w:r>
              </w:del>
            </w:ins>
            <w:ins w:id="29585" w:author="liruoli" w:date="2025-06-11T10:58:00Z">
              <w:del w:id="29586" w:author="渝歌" w:date="2025-06-11T15:28:00Z">
                <w:r>
                  <w:rPr>
                    <w:rStyle w:val="29"/>
                    <w:rFonts w:hint="default" w:ascii="Times New Roman" w:hAnsi="Times New Roman" w:eastAsia="仿宋" w:cs="Times New Roman"/>
                    <w:b w:val="0"/>
                    <w:i w:val="0"/>
                    <w:lang w:val="en-US" w:eastAsia="zh-CN" w:bidi="ar"/>
                    <w:rPrChange w:id="29587" w:author="渝歌 [2]" w:date="2025-06-11T17:19:40Z">
                      <w:rPr>
                        <w:rStyle w:val="29"/>
                        <w:b w:val="0"/>
                        <w:i w:val="0"/>
                        <w:lang w:val="en-US" w:eastAsia="zh-CN" w:bidi="ar"/>
                      </w:rPr>
                    </w:rPrChange>
                  </w:rPr>
                  <w:br w:type="textWrapping"/>
                </w:r>
              </w:del>
            </w:ins>
            <w:ins w:id="29588" w:author="liruoli" w:date="2025-06-11T10:58:00Z">
              <w:del w:id="29589" w:author="渝歌" w:date="2025-06-11T15:28:00Z">
                <w:r>
                  <w:rPr>
                    <w:rStyle w:val="29"/>
                    <w:rFonts w:hint="default" w:ascii="Times New Roman" w:hAnsi="Times New Roman" w:eastAsia="仿宋" w:cs="Times New Roman"/>
                    <w:b w:val="0"/>
                    <w:i w:val="0"/>
                    <w:lang w:val="en-US" w:eastAsia="zh-CN" w:bidi="ar"/>
                    <w:rPrChange w:id="29590" w:author="渝歌 [2]" w:date="2025-06-11T17:19:40Z">
                      <w:rPr>
                        <w:rStyle w:val="29"/>
                        <w:b w:val="0"/>
                        <w:i w:val="0"/>
                        <w:lang w:val="en-US" w:eastAsia="zh-CN" w:bidi="ar"/>
                      </w:rPr>
                    </w:rPrChange>
                  </w:rPr>
                  <w:delText>（</w:delText>
                </w:r>
              </w:del>
            </w:ins>
            <w:ins w:id="29591" w:author="liruoli" w:date="2025-06-11T10:58:00Z">
              <w:del w:id="29592" w:author="渝歌" w:date="2025-06-11T15:28:00Z">
                <w:r>
                  <w:rPr>
                    <w:rStyle w:val="29"/>
                    <w:rFonts w:hint="default" w:ascii="Times New Roman" w:hAnsi="Times New Roman" w:eastAsia="仿宋" w:cs="Times New Roman"/>
                    <w:b w:val="0"/>
                    <w:i w:val="0"/>
                    <w:lang w:val="en-US" w:eastAsia="zh-CN" w:bidi="ar"/>
                    <w:rPrChange w:id="29593" w:author="渝歌 [2]" w:date="2025-06-11T17:19:40Z">
                      <w:rPr>
                        <w:rStyle w:val="29"/>
                        <w:rFonts w:hint="eastAsia"/>
                        <w:b w:val="0"/>
                        <w:i w:val="0"/>
                        <w:lang w:val="en-US" w:eastAsia="zh-CN" w:bidi="ar"/>
                      </w:rPr>
                    </w:rPrChange>
                  </w:rPr>
                  <w:delText>40</w:delText>
                </w:r>
              </w:del>
            </w:ins>
            <w:ins w:id="29594" w:author="liruoli" w:date="2025-06-11T10:58:00Z">
              <w:del w:id="29595" w:author="渝歌" w:date="2025-06-11T15:28:00Z">
                <w:r>
                  <w:rPr>
                    <w:rStyle w:val="29"/>
                    <w:rFonts w:hint="default" w:ascii="Times New Roman" w:hAnsi="Times New Roman" w:eastAsia="仿宋" w:cs="Times New Roman"/>
                    <w:b w:val="0"/>
                    <w:i w:val="0"/>
                    <w:lang w:val="en-US" w:eastAsia="zh-CN" w:bidi="ar"/>
                    <w:rPrChange w:id="29596" w:author="渝歌 [2]" w:date="2025-06-11T17:19:40Z">
                      <w:rPr>
                        <w:rStyle w:val="29"/>
                        <w:b w:val="0"/>
                        <w:i w:val="0"/>
                        <w:lang w:val="en-US" w:eastAsia="zh-CN" w:bidi="ar"/>
                      </w:rPr>
                    </w:rPrChange>
                  </w:rPr>
                  <w:delText>分）</w:delText>
                </w:r>
              </w:del>
            </w:ins>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C2EC0EA">
            <w:pPr>
              <w:keepNext w:val="0"/>
              <w:keepLines w:val="0"/>
              <w:widowControl/>
              <w:suppressLineNumbers w:val="0"/>
              <w:jc w:val="center"/>
              <w:textAlignment w:val="center"/>
              <w:rPr>
                <w:ins w:id="29597" w:author="liruoli" w:date="2025-06-11T10:58:00Z"/>
                <w:del w:id="29598" w:author="渝歌" w:date="2025-06-11T15:28:00Z"/>
                <w:rFonts w:hint="default" w:ascii="Times New Roman" w:hAnsi="Times New Roman" w:eastAsia="仿宋" w:cs="Times New Roman"/>
                <w:b w:val="0"/>
                <w:i w:val="0"/>
                <w:iCs w:val="0"/>
                <w:color w:val="000000"/>
                <w:sz w:val="22"/>
                <w:szCs w:val="22"/>
                <w:u w:val="none"/>
                <w:rPrChange w:id="29599" w:author="渝歌 [2]" w:date="2025-06-11T17:19:40Z">
                  <w:rPr>
                    <w:ins w:id="29600" w:author="liruoli" w:date="2025-06-11T10:58:00Z"/>
                    <w:del w:id="29601" w:author="渝歌" w:date="2025-06-11T15:28:00Z"/>
                    <w:rFonts w:ascii="宋体" w:hAnsi="宋体" w:eastAsia="宋体" w:cs="宋体"/>
                    <w:b w:val="0"/>
                    <w:i w:val="0"/>
                    <w:iCs w:val="0"/>
                    <w:color w:val="000000"/>
                    <w:sz w:val="22"/>
                    <w:szCs w:val="22"/>
                    <w:u w:val="none"/>
                  </w:rPr>
                </w:rPrChange>
              </w:rPr>
            </w:pPr>
            <w:ins w:id="29602" w:author="liruoli" w:date="2025-06-11T10:58:00Z">
              <w:del w:id="2960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04"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47FF8A0D">
            <w:pPr>
              <w:keepNext w:val="0"/>
              <w:keepLines w:val="0"/>
              <w:widowControl/>
              <w:suppressLineNumbers w:val="0"/>
              <w:jc w:val="left"/>
              <w:textAlignment w:val="center"/>
              <w:rPr>
                <w:ins w:id="29605" w:author="liruoli" w:date="2025-06-11T10:58:00Z"/>
                <w:del w:id="29606" w:author="渝歌" w:date="2025-06-11T15:28:00Z"/>
                <w:rFonts w:hint="default" w:ascii="Times New Roman" w:hAnsi="Times New Roman" w:eastAsia="仿宋" w:cs="Times New Roman"/>
                <w:b w:val="0"/>
                <w:i w:val="0"/>
                <w:iCs w:val="0"/>
                <w:color w:val="000000"/>
                <w:sz w:val="22"/>
                <w:szCs w:val="22"/>
                <w:u w:val="none"/>
                <w:rPrChange w:id="29607" w:author="渝歌 [2]" w:date="2025-06-11T17:19:40Z">
                  <w:rPr>
                    <w:ins w:id="29608" w:author="liruoli" w:date="2025-06-11T10:58:00Z"/>
                    <w:del w:id="29609" w:author="渝歌" w:date="2025-06-11T15:28:00Z"/>
                    <w:rFonts w:ascii="宋体" w:hAnsi="宋体" w:eastAsia="宋体" w:cs="宋体"/>
                    <w:b w:val="0"/>
                    <w:i w:val="0"/>
                    <w:iCs w:val="0"/>
                    <w:color w:val="000000"/>
                    <w:sz w:val="22"/>
                    <w:szCs w:val="22"/>
                    <w:u w:val="none"/>
                  </w:rPr>
                </w:rPrChange>
              </w:rPr>
            </w:pPr>
            <w:ins w:id="29610" w:author="liruoli" w:date="2025-06-11T10:58:00Z">
              <w:del w:id="2961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12" w:author="渝歌 [2]" w:date="2025-06-11T17:19:40Z">
                      <w:rPr>
                        <w:rFonts w:hint="eastAsia" w:ascii="宋体" w:hAnsi="宋体" w:eastAsia="宋体" w:cs="宋体"/>
                        <w:b w:val="0"/>
                        <w:i w:val="0"/>
                        <w:iCs w:val="0"/>
                        <w:color w:val="000000"/>
                        <w:kern w:val="0"/>
                        <w:sz w:val="22"/>
                        <w:szCs w:val="22"/>
                        <w:u w:val="none"/>
                        <w:lang w:val="en-US" w:eastAsia="zh-CN" w:bidi="ar"/>
                      </w:rPr>
                    </w:rPrChange>
                  </w:rPr>
                  <w:delText>检验方案</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262DDA0D">
            <w:pPr>
              <w:keepNext w:val="0"/>
              <w:keepLines w:val="0"/>
              <w:widowControl/>
              <w:suppressLineNumbers w:val="0"/>
              <w:jc w:val="left"/>
              <w:textAlignment w:val="center"/>
              <w:rPr>
                <w:ins w:id="29613" w:author="liruoli" w:date="2025-06-11T10:58:00Z"/>
                <w:del w:id="29614" w:author="渝歌" w:date="2025-06-11T15:28:00Z"/>
                <w:rFonts w:hint="default" w:ascii="Times New Roman" w:hAnsi="Times New Roman" w:eastAsia="仿宋" w:cs="Times New Roman"/>
                <w:b w:val="0"/>
                <w:i w:val="0"/>
                <w:iCs w:val="0"/>
                <w:color w:val="000000"/>
                <w:sz w:val="22"/>
                <w:szCs w:val="22"/>
                <w:u w:val="none"/>
                <w:rPrChange w:id="29615" w:author="渝歌 [2]" w:date="2025-06-11T17:19:40Z">
                  <w:rPr>
                    <w:ins w:id="29616" w:author="liruoli" w:date="2025-06-11T10:58:00Z"/>
                    <w:del w:id="29617" w:author="渝歌" w:date="2025-06-11T15:28:00Z"/>
                    <w:rFonts w:ascii="宋体" w:hAnsi="宋体" w:eastAsia="宋体" w:cs="宋体"/>
                    <w:b w:val="0"/>
                    <w:i w:val="0"/>
                    <w:iCs w:val="0"/>
                    <w:color w:val="000000"/>
                    <w:sz w:val="22"/>
                    <w:szCs w:val="22"/>
                    <w:u w:val="none"/>
                  </w:rPr>
                </w:rPrChange>
              </w:rPr>
            </w:pPr>
            <w:ins w:id="29618" w:author="liruoli" w:date="2025-06-11T10:58:00Z">
              <w:del w:id="2961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20" w:author="渝歌 [2]" w:date="2025-06-11T17:19:40Z">
                      <w:rPr>
                        <w:rFonts w:ascii="宋体" w:hAnsi="宋体" w:eastAsia="宋体" w:cs="宋体"/>
                        <w:b w:val="0"/>
                        <w:i w:val="0"/>
                        <w:iCs w:val="0"/>
                        <w:color w:val="000000"/>
                        <w:kern w:val="0"/>
                        <w:sz w:val="22"/>
                        <w:szCs w:val="22"/>
                        <w:u w:val="none"/>
                        <w:lang w:val="en-US" w:eastAsia="zh-CN" w:bidi="ar"/>
                      </w:rPr>
                    </w:rPrChange>
                  </w:rPr>
                  <w:delText>根据所提供信息制订</w:delText>
                </w:r>
              </w:del>
            </w:ins>
            <w:ins w:id="29621" w:author="liruoli" w:date="2025-06-11T10:58:00Z">
              <w:del w:id="2962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23" w:author="渝歌 [2]" w:date="2025-06-11T17:19:40Z">
                      <w:rPr>
                        <w:rFonts w:hint="eastAsia" w:ascii="宋体" w:hAnsi="宋体" w:eastAsia="宋体" w:cs="宋体"/>
                        <w:b w:val="0"/>
                        <w:i w:val="0"/>
                        <w:iCs w:val="0"/>
                        <w:color w:val="000000"/>
                        <w:kern w:val="0"/>
                        <w:sz w:val="22"/>
                        <w:szCs w:val="22"/>
                        <w:u w:val="none"/>
                        <w:lang w:val="en-US" w:eastAsia="zh-CN" w:bidi="ar"/>
                      </w:rPr>
                    </w:rPrChange>
                  </w:rPr>
                  <w:delText>检验方案</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21CC11B7">
            <w:pPr>
              <w:keepNext w:val="0"/>
              <w:keepLines w:val="0"/>
              <w:widowControl/>
              <w:suppressLineNumbers w:val="0"/>
              <w:jc w:val="left"/>
              <w:textAlignment w:val="center"/>
              <w:rPr>
                <w:ins w:id="29624" w:author="liruoli" w:date="2025-06-11T10:58:00Z"/>
                <w:del w:id="29625" w:author="渝歌" w:date="2025-06-11T15:28:00Z"/>
                <w:rFonts w:hint="default" w:ascii="Times New Roman" w:hAnsi="Times New Roman" w:eastAsia="仿宋" w:cs="Times New Roman"/>
                <w:b w:val="0"/>
                <w:i w:val="0"/>
                <w:iCs w:val="0"/>
                <w:color w:val="000000"/>
                <w:sz w:val="22"/>
                <w:szCs w:val="22"/>
                <w:u w:val="none"/>
                <w:rPrChange w:id="29626" w:author="渝歌 [2]" w:date="2025-06-11T17:19:40Z">
                  <w:rPr>
                    <w:ins w:id="29627" w:author="liruoli" w:date="2025-06-11T10:58:00Z"/>
                    <w:del w:id="29628" w:author="渝歌" w:date="2025-06-11T15:28:00Z"/>
                    <w:rFonts w:ascii="宋体" w:hAnsi="宋体" w:eastAsia="宋体" w:cs="宋体"/>
                    <w:b w:val="0"/>
                    <w:i w:val="0"/>
                    <w:iCs w:val="0"/>
                    <w:color w:val="000000"/>
                    <w:sz w:val="22"/>
                    <w:szCs w:val="22"/>
                    <w:u w:val="none"/>
                  </w:rPr>
                </w:rPrChange>
              </w:rPr>
            </w:pPr>
            <w:ins w:id="29629" w:author="liruoli" w:date="2025-06-11T10:58:00Z">
              <w:del w:id="2963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31" w:author="渝歌 [2]" w:date="2025-06-11T17:19:40Z">
                      <w:rPr>
                        <w:rFonts w:ascii="宋体" w:hAnsi="宋体" w:eastAsia="宋体" w:cs="宋体"/>
                        <w:b w:val="0"/>
                        <w:i w:val="0"/>
                        <w:iCs w:val="0"/>
                        <w:color w:val="000000"/>
                        <w:kern w:val="0"/>
                        <w:sz w:val="22"/>
                        <w:szCs w:val="22"/>
                        <w:u w:val="none"/>
                        <w:lang w:val="en-US" w:eastAsia="zh-CN" w:bidi="ar"/>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701E2C29">
            <w:pPr>
              <w:keepNext w:val="0"/>
              <w:keepLines w:val="0"/>
              <w:widowControl/>
              <w:suppressLineNumbers w:val="0"/>
              <w:jc w:val="center"/>
              <w:textAlignment w:val="center"/>
              <w:rPr>
                <w:ins w:id="29632" w:author="liruoli" w:date="2025-06-11T10:58:00Z"/>
                <w:del w:id="29633" w:author="渝歌" w:date="2025-06-11T15:28:00Z"/>
                <w:rFonts w:hint="default" w:ascii="Times New Roman" w:hAnsi="Times New Roman" w:eastAsia="仿宋" w:cs="Times New Roman"/>
                <w:b w:val="0"/>
                <w:i w:val="0"/>
                <w:iCs w:val="0"/>
                <w:color w:val="000000"/>
                <w:sz w:val="22"/>
                <w:szCs w:val="22"/>
                <w:highlight w:val="yellow"/>
                <w:u w:val="none"/>
                <w:rPrChange w:id="29634" w:author="渝歌 [2]" w:date="2025-06-11T17:19:40Z">
                  <w:rPr>
                    <w:ins w:id="29635" w:author="liruoli" w:date="2025-06-11T10:58:00Z"/>
                    <w:del w:id="29636" w:author="渝歌" w:date="2025-06-11T15:28:00Z"/>
                    <w:rFonts w:ascii="宋体" w:hAnsi="宋体" w:eastAsia="宋体" w:cs="宋体"/>
                    <w:b w:val="0"/>
                    <w:i w:val="0"/>
                    <w:iCs w:val="0"/>
                    <w:color w:val="000000"/>
                    <w:sz w:val="22"/>
                    <w:szCs w:val="22"/>
                    <w:highlight w:val="yellow"/>
                    <w:u w:val="none"/>
                  </w:rPr>
                </w:rPrChange>
              </w:rPr>
            </w:pPr>
            <w:ins w:id="29637" w:author="liruoli" w:date="2025-06-11T10:58:00Z">
              <w:del w:id="29638"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9639"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2</w:delText>
                </w:r>
              </w:del>
            </w:ins>
            <w:ins w:id="29640" w:author="liruoli" w:date="2025-06-11T10:58:00Z">
              <w:del w:id="29641"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9642" w:author="渝歌 [2]" w:date="2025-06-11T17:19:40Z">
                      <w:rPr>
                        <w:rFonts w:ascii="宋体" w:hAnsi="宋体" w:eastAsia="宋体" w:cs="宋体"/>
                        <w:b w:val="0"/>
                        <w:i w:val="0"/>
                        <w:iCs w:val="0"/>
                        <w:color w:val="000000"/>
                        <w:kern w:val="0"/>
                        <w:sz w:val="22"/>
                        <w:szCs w:val="22"/>
                        <w:highlight w:val="none"/>
                        <w:u w:val="none"/>
                        <w:lang w:val="en-US" w:eastAsia="zh-CN" w:bidi="ar"/>
                      </w:rPr>
                    </w:rPrChange>
                  </w:rPr>
                  <w:delText>.0</w:delText>
                </w:r>
              </w:del>
            </w:ins>
          </w:p>
        </w:tc>
      </w:tr>
      <w:tr w14:paraId="53D2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643" w:author="liruoli" w:date="2025-06-11T10:58:00Z"/>
          <w:del w:id="29644"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71836F53">
            <w:pPr>
              <w:jc w:val="center"/>
              <w:rPr>
                <w:ins w:id="29645" w:author="liruoli" w:date="2025-06-11T10:58:00Z"/>
                <w:del w:id="29646" w:author="渝歌" w:date="2025-06-11T15:28:00Z"/>
                <w:rFonts w:hint="default" w:ascii="Times New Roman" w:hAnsi="Times New Roman" w:eastAsia="仿宋" w:cs="Times New Roman"/>
                <w:b w:val="0"/>
                <w:i w:val="0"/>
                <w:iCs w:val="0"/>
                <w:color w:val="000000"/>
                <w:sz w:val="22"/>
                <w:szCs w:val="22"/>
                <w:u w:val="none"/>
                <w:rPrChange w:id="29647" w:author="渝歌 [2]" w:date="2025-06-11T17:19:40Z">
                  <w:rPr>
                    <w:ins w:id="29648" w:author="liruoli" w:date="2025-06-11T10:58:00Z"/>
                    <w:del w:id="29649"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7D61225">
            <w:pPr>
              <w:keepNext w:val="0"/>
              <w:keepLines w:val="0"/>
              <w:widowControl/>
              <w:suppressLineNumbers w:val="0"/>
              <w:jc w:val="center"/>
              <w:textAlignment w:val="center"/>
              <w:rPr>
                <w:ins w:id="29650" w:author="liruoli" w:date="2025-06-11T10:58:00Z"/>
                <w:del w:id="29651" w:author="渝歌" w:date="2025-06-11T15:28:00Z"/>
                <w:rFonts w:hint="default" w:ascii="Times New Roman" w:hAnsi="Times New Roman" w:eastAsia="仿宋" w:cs="Times New Roman"/>
                <w:b w:val="0"/>
                <w:i w:val="0"/>
                <w:iCs w:val="0"/>
                <w:color w:val="000000"/>
                <w:sz w:val="22"/>
                <w:szCs w:val="22"/>
                <w:u w:val="none"/>
                <w:rPrChange w:id="29652" w:author="渝歌 [2]" w:date="2025-06-11T17:19:40Z">
                  <w:rPr>
                    <w:ins w:id="29653" w:author="liruoli" w:date="2025-06-11T10:58:00Z"/>
                    <w:del w:id="29654" w:author="渝歌" w:date="2025-06-11T15:28:00Z"/>
                    <w:rFonts w:ascii="宋体" w:hAnsi="宋体" w:eastAsia="宋体" w:cs="宋体"/>
                    <w:b w:val="0"/>
                    <w:i w:val="0"/>
                    <w:iCs w:val="0"/>
                    <w:color w:val="000000"/>
                    <w:sz w:val="22"/>
                    <w:szCs w:val="22"/>
                    <w:u w:val="none"/>
                  </w:rPr>
                </w:rPrChange>
              </w:rPr>
            </w:pPr>
            <w:ins w:id="29655" w:author="liruoli" w:date="2025-06-11T10:58:00Z">
              <w:del w:id="2965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57"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ABAE02C">
            <w:pPr>
              <w:keepNext w:val="0"/>
              <w:keepLines w:val="0"/>
              <w:widowControl/>
              <w:suppressLineNumbers w:val="0"/>
              <w:jc w:val="left"/>
              <w:textAlignment w:val="center"/>
              <w:rPr>
                <w:ins w:id="29658" w:author="liruoli" w:date="2025-06-11T10:58:00Z"/>
                <w:del w:id="29659" w:author="渝歌" w:date="2025-06-11T15:28:00Z"/>
                <w:rFonts w:hint="default" w:ascii="Times New Roman" w:hAnsi="Times New Roman" w:eastAsia="仿宋" w:cs="Times New Roman"/>
                <w:b w:val="0"/>
                <w:i w:val="0"/>
                <w:iCs w:val="0"/>
                <w:color w:val="000000"/>
                <w:sz w:val="22"/>
                <w:szCs w:val="22"/>
                <w:u w:val="none"/>
                <w:rPrChange w:id="29660" w:author="渝歌 [2]" w:date="2025-06-11T17:19:40Z">
                  <w:rPr>
                    <w:ins w:id="29661" w:author="liruoli" w:date="2025-06-11T10:58:00Z"/>
                    <w:del w:id="29662" w:author="渝歌" w:date="2025-06-11T15:28:00Z"/>
                    <w:rFonts w:ascii="宋体" w:hAnsi="宋体" w:eastAsia="宋体" w:cs="宋体"/>
                    <w:b w:val="0"/>
                    <w:i w:val="0"/>
                    <w:iCs w:val="0"/>
                    <w:color w:val="000000"/>
                    <w:sz w:val="22"/>
                    <w:szCs w:val="22"/>
                    <w:u w:val="none"/>
                  </w:rPr>
                </w:rPrChange>
              </w:rPr>
            </w:pPr>
            <w:ins w:id="29663" w:author="liruoli" w:date="2025-06-11T10:58:00Z">
              <w:del w:id="2966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65" w:author="渝歌 [2]" w:date="2025-06-11T17:19:40Z">
                      <w:rPr>
                        <w:rFonts w:ascii="宋体" w:hAnsi="宋体" w:eastAsia="宋体" w:cs="宋体"/>
                        <w:b w:val="0"/>
                        <w:i w:val="0"/>
                        <w:iCs w:val="0"/>
                        <w:color w:val="000000"/>
                        <w:kern w:val="0"/>
                        <w:sz w:val="22"/>
                        <w:szCs w:val="22"/>
                        <w:u w:val="none"/>
                        <w:lang w:val="en-US" w:eastAsia="zh-CN" w:bidi="ar"/>
                      </w:rPr>
                    </w:rPrChange>
                  </w:rPr>
                  <w:delText>健康、安全、环保</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744F6D46">
            <w:pPr>
              <w:keepNext w:val="0"/>
              <w:keepLines w:val="0"/>
              <w:widowControl/>
              <w:suppressLineNumbers w:val="0"/>
              <w:jc w:val="left"/>
              <w:textAlignment w:val="center"/>
              <w:rPr>
                <w:ins w:id="29666" w:author="liruoli" w:date="2025-06-11T10:58:00Z"/>
                <w:del w:id="29667" w:author="渝歌" w:date="2025-06-11T15:28:00Z"/>
                <w:rFonts w:hint="default" w:ascii="Times New Roman" w:hAnsi="Times New Roman" w:eastAsia="仿宋" w:cs="Times New Roman"/>
                <w:b w:val="0"/>
                <w:i w:val="0"/>
                <w:iCs w:val="0"/>
                <w:color w:val="000000"/>
                <w:sz w:val="22"/>
                <w:szCs w:val="22"/>
                <w:u w:val="none"/>
                <w:rPrChange w:id="29668" w:author="渝歌 [2]" w:date="2025-06-11T17:19:40Z">
                  <w:rPr>
                    <w:ins w:id="29669" w:author="liruoli" w:date="2025-06-11T10:58:00Z"/>
                    <w:del w:id="29670" w:author="渝歌" w:date="2025-06-11T15:28:00Z"/>
                    <w:rFonts w:ascii="宋体" w:hAnsi="宋体" w:eastAsia="宋体" w:cs="宋体"/>
                    <w:b w:val="0"/>
                    <w:i w:val="0"/>
                    <w:iCs w:val="0"/>
                    <w:color w:val="000000"/>
                    <w:sz w:val="22"/>
                    <w:szCs w:val="22"/>
                    <w:u w:val="none"/>
                  </w:rPr>
                </w:rPrChange>
              </w:rPr>
            </w:pPr>
            <w:ins w:id="29671" w:author="liruoli" w:date="2025-06-11T10:58:00Z">
              <w:del w:id="2967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73" w:author="渝歌 [2]" w:date="2025-06-11T17:19:40Z">
                      <w:rPr>
                        <w:rFonts w:ascii="宋体" w:hAnsi="宋体" w:eastAsia="宋体" w:cs="宋体"/>
                        <w:b w:val="0"/>
                        <w:i w:val="0"/>
                        <w:iCs w:val="0"/>
                        <w:color w:val="000000"/>
                        <w:kern w:val="0"/>
                        <w:sz w:val="22"/>
                        <w:szCs w:val="22"/>
                        <w:u w:val="none"/>
                        <w:lang w:val="en-US" w:eastAsia="zh-CN" w:bidi="ar"/>
                      </w:rPr>
                    </w:rPrChange>
                  </w:rPr>
                  <w:delText>描述涉及的 HSE 内容并做好自我保护</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10573DC">
            <w:pPr>
              <w:keepNext w:val="0"/>
              <w:keepLines w:val="0"/>
              <w:widowControl/>
              <w:suppressLineNumbers w:val="0"/>
              <w:jc w:val="left"/>
              <w:textAlignment w:val="center"/>
              <w:rPr>
                <w:ins w:id="29674" w:author="liruoli" w:date="2025-06-11T10:58:00Z"/>
                <w:del w:id="29675" w:author="渝歌" w:date="2025-06-11T15:28:00Z"/>
                <w:rFonts w:hint="default" w:ascii="Times New Roman" w:hAnsi="Times New Roman" w:eastAsia="仿宋" w:cs="Times New Roman"/>
                <w:b w:val="0"/>
                <w:i w:val="0"/>
                <w:iCs w:val="0"/>
                <w:color w:val="000000"/>
                <w:sz w:val="22"/>
                <w:szCs w:val="22"/>
                <w:u w:val="none"/>
                <w:rPrChange w:id="29676" w:author="渝歌 [2]" w:date="2025-06-11T17:19:40Z">
                  <w:rPr>
                    <w:ins w:id="29677" w:author="liruoli" w:date="2025-06-11T10:58:00Z"/>
                    <w:del w:id="29678" w:author="渝歌" w:date="2025-06-11T15:28:00Z"/>
                    <w:rFonts w:ascii="宋体" w:hAnsi="宋体" w:eastAsia="宋体" w:cs="宋体"/>
                    <w:b w:val="0"/>
                    <w:i w:val="0"/>
                    <w:iCs w:val="0"/>
                    <w:color w:val="000000"/>
                    <w:sz w:val="22"/>
                    <w:szCs w:val="22"/>
                    <w:u w:val="none"/>
                  </w:rPr>
                </w:rPrChange>
              </w:rPr>
            </w:pPr>
            <w:ins w:id="29679" w:author="liruoli" w:date="2025-06-11T10:58:00Z">
              <w:del w:id="2968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81" w:author="渝歌 [2]" w:date="2025-06-11T17:19:40Z">
                      <w:rPr>
                        <w:rFonts w:ascii="宋体" w:hAnsi="宋体" w:eastAsia="宋体" w:cs="宋体"/>
                        <w:b w:val="0"/>
                        <w:i w:val="0"/>
                        <w:iCs w:val="0"/>
                        <w:color w:val="000000"/>
                        <w:kern w:val="0"/>
                        <w:sz w:val="22"/>
                        <w:szCs w:val="22"/>
                        <w:u w:val="none"/>
                        <w:lang w:val="en-US" w:eastAsia="zh-CN" w:bidi="ar"/>
                      </w:rPr>
                    </w:rPrChange>
                  </w:rPr>
                  <w:delText>文字结果评价，过程巡视评价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05F4FFF6">
            <w:pPr>
              <w:keepNext w:val="0"/>
              <w:keepLines w:val="0"/>
              <w:widowControl/>
              <w:suppressLineNumbers w:val="0"/>
              <w:jc w:val="center"/>
              <w:textAlignment w:val="center"/>
              <w:rPr>
                <w:ins w:id="29682" w:author="liruoli" w:date="2025-06-11T10:58:00Z"/>
                <w:del w:id="29683" w:author="渝歌" w:date="2025-06-11T15:28:00Z"/>
                <w:rFonts w:hint="default" w:ascii="Times New Roman" w:hAnsi="Times New Roman" w:eastAsia="仿宋" w:cs="Times New Roman"/>
                <w:b w:val="0"/>
                <w:i w:val="0"/>
                <w:iCs w:val="0"/>
                <w:color w:val="000000"/>
                <w:sz w:val="22"/>
                <w:szCs w:val="22"/>
                <w:u w:val="none"/>
                <w:rPrChange w:id="29684" w:author="渝歌 [2]" w:date="2025-06-11T17:19:40Z">
                  <w:rPr>
                    <w:ins w:id="29685" w:author="liruoli" w:date="2025-06-11T10:58:00Z"/>
                    <w:del w:id="29686" w:author="渝歌" w:date="2025-06-11T15:28:00Z"/>
                    <w:rFonts w:ascii="宋体" w:hAnsi="宋体" w:eastAsia="宋体" w:cs="宋体"/>
                    <w:b w:val="0"/>
                    <w:i w:val="0"/>
                    <w:iCs w:val="0"/>
                    <w:color w:val="000000"/>
                    <w:sz w:val="22"/>
                    <w:szCs w:val="22"/>
                    <w:u w:val="none"/>
                  </w:rPr>
                </w:rPrChange>
              </w:rPr>
            </w:pPr>
            <w:ins w:id="29687" w:author="liruoli" w:date="2025-06-11T10:58:00Z">
              <w:del w:id="2968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89" w:author="渝歌 [2]" w:date="2025-06-11T17:19:40Z">
                      <w:rPr>
                        <w:rFonts w:hint="eastAsia" w:ascii="宋体" w:hAnsi="宋体" w:eastAsia="宋体" w:cs="宋体"/>
                        <w:b w:val="0"/>
                        <w:i w:val="0"/>
                        <w:iCs w:val="0"/>
                        <w:color w:val="000000"/>
                        <w:kern w:val="0"/>
                        <w:sz w:val="22"/>
                        <w:szCs w:val="22"/>
                        <w:u w:val="none"/>
                        <w:lang w:val="en-US" w:eastAsia="zh-CN" w:bidi="ar"/>
                      </w:rPr>
                    </w:rPrChange>
                  </w:rPr>
                  <w:delText>2</w:delText>
                </w:r>
              </w:del>
            </w:ins>
            <w:ins w:id="29690" w:author="liruoli" w:date="2025-06-11T10:58:00Z">
              <w:del w:id="2969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692"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7D683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693" w:author="liruoli" w:date="2025-06-11T10:58:00Z"/>
          <w:del w:id="29694"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1844C9C8">
            <w:pPr>
              <w:jc w:val="center"/>
              <w:rPr>
                <w:ins w:id="29695" w:author="liruoli" w:date="2025-06-11T10:58:00Z"/>
                <w:del w:id="29696" w:author="渝歌" w:date="2025-06-11T15:28:00Z"/>
                <w:rFonts w:hint="default" w:ascii="Times New Roman" w:hAnsi="Times New Roman" w:eastAsia="仿宋" w:cs="Times New Roman"/>
                <w:b w:val="0"/>
                <w:i w:val="0"/>
                <w:iCs w:val="0"/>
                <w:color w:val="000000"/>
                <w:sz w:val="22"/>
                <w:szCs w:val="22"/>
                <w:u w:val="none"/>
                <w:rPrChange w:id="29697" w:author="渝歌 [2]" w:date="2025-06-11T17:19:40Z">
                  <w:rPr>
                    <w:ins w:id="29698" w:author="liruoli" w:date="2025-06-11T10:58:00Z"/>
                    <w:del w:id="29699"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74503347">
            <w:pPr>
              <w:keepNext w:val="0"/>
              <w:keepLines w:val="0"/>
              <w:widowControl/>
              <w:suppressLineNumbers w:val="0"/>
              <w:jc w:val="center"/>
              <w:textAlignment w:val="center"/>
              <w:rPr>
                <w:ins w:id="29700" w:author="liruoli" w:date="2025-06-11T10:58:00Z"/>
                <w:del w:id="29701" w:author="渝歌" w:date="2025-06-11T15:28:00Z"/>
                <w:rFonts w:hint="default" w:ascii="Times New Roman" w:hAnsi="Times New Roman" w:eastAsia="仿宋" w:cs="Times New Roman"/>
                <w:b w:val="0"/>
                <w:i w:val="0"/>
                <w:iCs w:val="0"/>
                <w:color w:val="000000"/>
                <w:sz w:val="22"/>
                <w:szCs w:val="22"/>
                <w:u w:val="none"/>
                <w:rPrChange w:id="29702" w:author="渝歌 [2]" w:date="2025-06-11T17:19:40Z">
                  <w:rPr>
                    <w:ins w:id="29703" w:author="liruoli" w:date="2025-06-11T10:58:00Z"/>
                    <w:del w:id="29704" w:author="渝歌" w:date="2025-06-11T15:28:00Z"/>
                    <w:rFonts w:ascii="宋体" w:hAnsi="宋体" w:eastAsia="宋体" w:cs="宋体"/>
                    <w:b w:val="0"/>
                    <w:i w:val="0"/>
                    <w:iCs w:val="0"/>
                    <w:color w:val="000000"/>
                    <w:sz w:val="22"/>
                    <w:szCs w:val="22"/>
                    <w:u w:val="none"/>
                  </w:rPr>
                </w:rPrChange>
              </w:rPr>
            </w:pPr>
            <w:ins w:id="29705" w:author="liruoli" w:date="2025-06-11T10:58:00Z">
              <w:del w:id="2970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707" w:author="渝歌 [2]" w:date="2025-06-11T17:19:40Z">
                      <w:rPr>
                        <w:rFonts w:hint="default" w:ascii="宋体" w:hAnsi="宋体" w:eastAsia="宋体" w:cs="宋体"/>
                        <w:b w:val="0"/>
                        <w:i w:val="0"/>
                        <w:iCs w:val="0"/>
                        <w:color w:val="000000"/>
                        <w:kern w:val="0"/>
                        <w:sz w:val="22"/>
                        <w:szCs w:val="22"/>
                        <w:u w:val="none"/>
                        <w:lang w:val="en-US" w:eastAsia="zh-CN" w:bidi="ar"/>
                      </w:rPr>
                    </w:rPrChange>
                  </w:rPr>
                  <w:delText>M,J</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F531C57">
            <w:pPr>
              <w:keepNext w:val="0"/>
              <w:keepLines w:val="0"/>
              <w:widowControl/>
              <w:suppressLineNumbers w:val="0"/>
              <w:jc w:val="left"/>
              <w:textAlignment w:val="center"/>
              <w:rPr>
                <w:ins w:id="29708" w:author="liruoli" w:date="2025-06-11T10:58:00Z"/>
                <w:del w:id="29709" w:author="渝歌" w:date="2025-06-11T15:28:00Z"/>
                <w:rFonts w:hint="default" w:ascii="Times New Roman" w:hAnsi="Times New Roman" w:eastAsia="仿宋" w:cs="Times New Roman"/>
                <w:b w:val="0"/>
                <w:i w:val="0"/>
                <w:iCs w:val="0"/>
                <w:color w:val="000000"/>
                <w:sz w:val="22"/>
                <w:szCs w:val="22"/>
                <w:u w:val="none"/>
                <w:rPrChange w:id="29710" w:author="渝歌 [2]" w:date="2025-06-11T17:19:40Z">
                  <w:rPr>
                    <w:ins w:id="29711" w:author="liruoli" w:date="2025-06-11T10:58:00Z"/>
                    <w:del w:id="29712" w:author="渝歌" w:date="2025-06-11T15:28:00Z"/>
                    <w:rFonts w:ascii="宋体" w:hAnsi="宋体" w:eastAsia="宋体" w:cs="宋体"/>
                    <w:b w:val="0"/>
                    <w:i w:val="0"/>
                    <w:iCs w:val="0"/>
                    <w:color w:val="000000"/>
                    <w:sz w:val="22"/>
                    <w:szCs w:val="22"/>
                    <w:u w:val="none"/>
                  </w:rPr>
                </w:rPrChange>
              </w:rPr>
            </w:pPr>
            <w:ins w:id="29713" w:author="liruoli" w:date="2025-06-11T10:58:00Z">
              <w:del w:id="2971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715" w:author="渝歌 [2]" w:date="2025-06-11T17:19:40Z">
                      <w:rPr>
                        <w:rFonts w:hint="default" w:ascii="宋体" w:hAnsi="宋体" w:eastAsia="宋体" w:cs="宋体"/>
                        <w:b w:val="0"/>
                        <w:i w:val="0"/>
                        <w:iCs w:val="0"/>
                        <w:color w:val="000000"/>
                        <w:kern w:val="0"/>
                        <w:sz w:val="22"/>
                        <w:szCs w:val="22"/>
                        <w:u w:val="none"/>
                        <w:lang w:val="en-US" w:eastAsia="zh-CN" w:bidi="ar"/>
                      </w:rPr>
                    </w:rPrChange>
                  </w:rPr>
                  <w:delText>实验室组织与管理</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6DE642D">
            <w:pPr>
              <w:keepNext w:val="0"/>
              <w:keepLines w:val="0"/>
              <w:widowControl/>
              <w:suppressLineNumbers w:val="0"/>
              <w:jc w:val="left"/>
              <w:textAlignment w:val="center"/>
              <w:rPr>
                <w:ins w:id="29716" w:author="liruoli" w:date="2025-06-11T10:58:00Z"/>
                <w:del w:id="29717" w:author="渝歌" w:date="2025-06-11T15:28:00Z"/>
                <w:rFonts w:hint="default" w:ascii="Times New Roman" w:hAnsi="Times New Roman" w:eastAsia="仿宋" w:cs="Times New Roman"/>
                <w:b w:val="0"/>
                <w:i w:val="0"/>
                <w:iCs w:val="0"/>
                <w:color w:val="000000"/>
                <w:sz w:val="22"/>
                <w:szCs w:val="22"/>
                <w:u w:val="none"/>
                <w:rPrChange w:id="29718" w:author="渝歌 [2]" w:date="2025-06-11T17:19:40Z">
                  <w:rPr>
                    <w:ins w:id="29719" w:author="liruoli" w:date="2025-06-11T10:58:00Z"/>
                    <w:del w:id="29720" w:author="渝歌" w:date="2025-06-11T15:28:00Z"/>
                    <w:rFonts w:ascii="宋体" w:hAnsi="宋体" w:eastAsia="宋体" w:cs="宋体"/>
                    <w:b w:val="0"/>
                    <w:i w:val="0"/>
                    <w:iCs w:val="0"/>
                    <w:color w:val="000000"/>
                    <w:sz w:val="22"/>
                    <w:szCs w:val="22"/>
                    <w:u w:val="none"/>
                  </w:rPr>
                </w:rPrChange>
              </w:rPr>
            </w:pPr>
            <w:ins w:id="29721" w:author="liruoli" w:date="2025-06-11T10:58:00Z">
              <w:del w:id="29722"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9723"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实验台面整洁，试剂标识清晰，仪器使用记录完整，符合实验室规范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2B21C70">
            <w:pPr>
              <w:keepNext w:val="0"/>
              <w:keepLines w:val="0"/>
              <w:widowControl/>
              <w:suppressLineNumbers w:val="0"/>
              <w:jc w:val="left"/>
              <w:textAlignment w:val="center"/>
              <w:rPr>
                <w:ins w:id="29724" w:author="liruoli" w:date="2025-06-11T10:58:00Z"/>
                <w:del w:id="29725" w:author="渝歌" w:date="2025-06-11T15:28:00Z"/>
                <w:rFonts w:hint="default" w:ascii="Times New Roman" w:hAnsi="Times New Roman" w:eastAsia="仿宋" w:cs="Times New Roman"/>
                <w:b w:val="0"/>
                <w:i w:val="0"/>
                <w:iCs w:val="0"/>
                <w:color w:val="000000"/>
                <w:sz w:val="22"/>
                <w:szCs w:val="22"/>
                <w:u w:val="none"/>
                <w:rPrChange w:id="29726" w:author="渝歌 [2]" w:date="2025-06-11T17:19:40Z">
                  <w:rPr>
                    <w:ins w:id="29727" w:author="liruoli" w:date="2025-06-11T10:58:00Z"/>
                    <w:del w:id="29728" w:author="渝歌" w:date="2025-06-11T15:28:00Z"/>
                    <w:rFonts w:ascii="宋体" w:hAnsi="宋体" w:eastAsia="宋体" w:cs="宋体"/>
                    <w:b w:val="0"/>
                    <w:i w:val="0"/>
                    <w:iCs w:val="0"/>
                    <w:color w:val="000000"/>
                    <w:sz w:val="22"/>
                    <w:szCs w:val="22"/>
                    <w:u w:val="none"/>
                  </w:rPr>
                </w:rPrChange>
              </w:rPr>
            </w:pPr>
            <w:ins w:id="29729" w:author="liruoli" w:date="2025-06-11T10:58:00Z">
              <w:del w:id="29730"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9731" w:author="渝歌 [2]" w:date="2025-06-11T17:19:40Z">
                      <w:rPr>
                        <w:rFonts w:hint="default" w:ascii="宋体" w:hAnsi="宋体" w:eastAsia="宋体" w:cs="宋体"/>
                        <w:b w:val="0"/>
                        <w:i w:val="0"/>
                        <w:iCs w:val="0"/>
                        <w:color w:val="000000"/>
                        <w:kern w:val="0"/>
                        <w:sz w:val="22"/>
                        <w:szCs w:val="22"/>
                        <w:highlight w:val="none"/>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3C6633A7">
            <w:pPr>
              <w:keepNext w:val="0"/>
              <w:keepLines w:val="0"/>
              <w:widowControl/>
              <w:suppressLineNumbers w:val="0"/>
              <w:jc w:val="center"/>
              <w:textAlignment w:val="center"/>
              <w:rPr>
                <w:ins w:id="29732" w:author="liruoli" w:date="2025-06-11T10:58:00Z"/>
                <w:del w:id="29733" w:author="渝歌" w:date="2025-06-11T15:28:00Z"/>
                <w:rFonts w:hint="default" w:ascii="Times New Roman" w:hAnsi="Times New Roman" w:eastAsia="仿宋" w:cs="Times New Roman"/>
                <w:b w:val="0"/>
                <w:i w:val="0"/>
                <w:iCs w:val="0"/>
                <w:color w:val="000000"/>
                <w:sz w:val="22"/>
                <w:szCs w:val="22"/>
                <w:u w:val="none"/>
                <w:rPrChange w:id="29734" w:author="渝歌 [2]" w:date="2025-06-11T17:19:40Z">
                  <w:rPr>
                    <w:ins w:id="29735" w:author="liruoli" w:date="2025-06-11T10:58:00Z"/>
                    <w:del w:id="29736" w:author="渝歌" w:date="2025-06-11T15:28:00Z"/>
                    <w:rFonts w:ascii="宋体" w:hAnsi="宋体" w:eastAsia="宋体" w:cs="宋体"/>
                    <w:b w:val="0"/>
                    <w:i w:val="0"/>
                    <w:iCs w:val="0"/>
                    <w:color w:val="000000"/>
                    <w:sz w:val="22"/>
                    <w:szCs w:val="22"/>
                    <w:u w:val="none"/>
                  </w:rPr>
                </w:rPrChange>
              </w:rPr>
            </w:pPr>
            <w:ins w:id="29737" w:author="liruoli" w:date="2025-06-11T10:58:00Z">
              <w:del w:id="29738"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9739"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3.0</w:delText>
                </w:r>
              </w:del>
            </w:ins>
          </w:p>
        </w:tc>
      </w:tr>
      <w:tr w14:paraId="0683A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740" w:author="liruoli" w:date="2025-06-11T10:58:00Z"/>
          <w:del w:id="2974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0D221DC3">
            <w:pPr>
              <w:jc w:val="center"/>
              <w:rPr>
                <w:ins w:id="29742" w:author="liruoli" w:date="2025-06-11T10:58:00Z"/>
                <w:del w:id="29743" w:author="渝歌" w:date="2025-06-11T15:28:00Z"/>
                <w:rFonts w:hint="default" w:ascii="Times New Roman" w:hAnsi="Times New Roman" w:eastAsia="仿宋" w:cs="Times New Roman"/>
                <w:b w:val="0"/>
                <w:i w:val="0"/>
                <w:iCs w:val="0"/>
                <w:color w:val="000000"/>
                <w:sz w:val="22"/>
                <w:szCs w:val="22"/>
                <w:u w:val="none"/>
                <w:rPrChange w:id="29744" w:author="渝歌 [2]" w:date="2025-06-11T17:19:40Z">
                  <w:rPr>
                    <w:ins w:id="29745" w:author="liruoli" w:date="2025-06-11T10:58:00Z"/>
                    <w:del w:id="2974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1D367D73">
            <w:pPr>
              <w:keepNext w:val="0"/>
              <w:keepLines w:val="0"/>
              <w:widowControl/>
              <w:suppressLineNumbers w:val="0"/>
              <w:jc w:val="center"/>
              <w:textAlignment w:val="center"/>
              <w:rPr>
                <w:ins w:id="29747" w:author="liruoli" w:date="2025-06-11T10:58:00Z"/>
                <w:del w:id="29748" w:author="渝歌" w:date="2025-06-11T15:28:00Z"/>
                <w:rFonts w:hint="default" w:ascii="Times New Roman" w:hAnsi="Times New Roman" w:eastAsia="仿宋" w:cs="Times New Roman"/>
                <w:b w:val="0"/>
                <w:i w:val="0"/>
                <w:iCs w:val="0"/>
                <w:color w:val="000000"/>
                <w:sz w:val="22"/>
                <w:szCs w:val="22"/>
                <w:u w:val="none"/>
                <w:rPrChange w:id="29749" w:author="渝歌 [2]" w:date="2025-06-11T17:19:40Z">
                  <w:rPr>
                    <w:ins w:id="29750" w:author="liruoli" w:date="2025-06-11T10:58:00Z"/>
                    <w:del w:id="29751" w:author="渝歌" w:date="2025-06-11T15:28:00Z"/>
                    <w:rFonts w:ascii="宋体" w:hAnsi="宋体" w:eastAsia="宋体" w:cs="宋体"/>
                    <w:b w:val="0"/>
                    <w:i w:val="0"/>
                    <w:iCs w:val="0"/>
                    <w:color w:val="000000"/>
                    <w:sz w:val="22"/>
                    <w:szCs w:val="22"/>
                    <w:u w:val="none"/>
                  </w:rPr>
                </w:rPrChange>
              </w:rPr>
            </w:pPr>
            <w:ins w:id="29752" w:author="liruoli" w:date="2025-06-11T10:58:00Z">
              <w:del w:id="2975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754"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532EB06A">
            <w:pPr>
              <w:keepNext w:val="0"/>
              <w:keepLines w:val="0"/>
              <w:widowControl/>
              <w:suppressLineNumbers w:val="0"/>
              <w:jc w:val="left"/>
              <w:textAlignment w:val="center"/>
              <w:rPr>
                <w:ins w:id="29755" w:author="liruoli" w:date="2025-06-11T10:58:00Z"/>
                <w:del w:id="29756" w:author="渝歌" w:date="2025-06-11T15:28:00Z"/>
                <w:rFonts w:hint="default" w:ascii="Times New Roman" w:hAnsi="Times New Roman" w:eastAsia="仿宋" w:cs="Times New Roman"/>
                <w:b w:val="0"/>
                <w:i w:val="0"/>
                <w:iCs w:val="0"/>
                <w:color w:val="000000"/>
                <w:sz w:val="22"/>
                <w:szCs w:val="22"/>
                <w:u w:val="none"/>
                <w:rPrChange w:id="29757" w:author="渝歌 [2]" w:date="2025-06-11T17:19:40Z">
                  <w:rPr>
                    <w:ins w:id="29758" w:author="liruoli" w:date="2025-06-11T10:58:00Z"/>
                    <w:del w:id="29759" w:author="渝歌" w:date="2025-06-11T15:28:00Z"/>
                    <w:rFonts w:ascii="宋体" w:hAnsi="宋体" w:eastAsia="宋体" w:cs="宋体"/>
                    <w:b w:val="0"/>
                    <w:i w:val="0"/>
                    <w:iCs w:val="0"/>
                    <w:color w:val="000000"/>
                    <w:sz w:val="22"/>
                    <w:szCs w:val="22"/>
                    <w:u w:val="none"/>
                  </w:rPr>
                </w:rPrChange>
              </w:rPr>
            </w:pPr>
            <w:ins w:id="29760" w:author="liruoli" w:date="2025-06-11T10:58:00Z">
              <w:del w:id="2976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762" w:author="渝歌 [2]" w:date="2025-06-11T17:19:40Z">
                      <w:rPr>
                        <w:rFonts w:ascii="宋体" w:hAnsi="宋体" w:eastAsia="宋体" w:cs="宋体"/>
                        <w:b w:val="0"/>
                        <w:i w:val="0"/>
                        <w:iCs w:val="0"/>
                        <w:color w:val="000000"/>
                        <w:kern w:val="0"/>
                        <w:sz w:val="22"/>
                        <w:szCs w:val="22"/>
                        <w:u w:val="none"/>
                        <w:lang w:val="en-US" w:eastAsia="zh-CN" w:bidi="ar"/>
                      </w:rPr>
                    </w:rPrChange>
                  </w:rPr>
                  <w:delText>实验准备</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3D7C946">
            <w:pPr>
              <w:keepNext w:val="0"/>
              <w:keepLines w:val="0"/>
              <w:widowControl/>
              <w:suppressLineNumbers w:val="0"/>
              <w:jc w:val="left"/>
              <w:textAlignment w:val="center"/>
              <w:rPr>
                <w:ins w:id="29763" w:author="liruoli" w:date="2025-06-11T10:58:00Z"/>
                <w:del w:id="29764" w:author="渝歌" w:date="2025-06-11T15:28:00Z"/>
                <w:rFonts w:hint="default" w:ascii="Times New Roman" w:hAnsi="Times New Roman" w:eastAsia="仿宋" w:cs="Times New Roman"/>
                <w:b w:val="0"/>
                <w:i w:val="0"/>
                <w:iCs w:val="0"/>
                <w:color w:val="000000"/>
                <w:sz w:val="22"/>
                <w:szCs w:val="22"/>
                <w:u w:val="none"/>
                <w:rPrChange w:id="29765" w:author="渝歌 [2]" w:date="2025-06-11T17:19:40Z">
                  <w:rPr>
                    <w:ins w:id="29766" w:author="liruoli" w:date="2025-06-11T10:58:00Z"/>
                    <w:del w:id="29767" w:author="渝歌" w:date="2025-06-11T15:28:00Z"/>
                    <w:rFonts w:ascii="宋体" w:hAnsi="宋体" w:eastAsia="宋体" w:cs="宋体"/>
                    <w:b w:val="0"/>
                    <w:i w:val="0"/>
                    <w:iCs w:val="0"/>
                    <w:color w:val="000000"/>
                    <w:sz w:val="22"/>
                    <w:szCs w:val="22"/>
                    <w:u w:val="none"/>
                  </w:rPr>
                </w:rPrChange>
              </w:rPr>
            </w:pPr>
            <w:ins w:id="29768" w:author="liruoli" w:date="2025-06-11T10:58:00Z">
              <w:del w:id="2976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770" w:author="渝歌 [2]" w:date="2025-06-11T17:19:40Z">
                      <w:rPr>
                        <w:rFonts w:ascii="宋体" w:hAnsi="宋体" w:eastAsia="宋体" w:cs="宋体"/>
                        <w:b w:val="0"/>
                        <w:i w:val="0"/>
                        <w:iCs w:val="0"/>
                        <w:color w:val="000000"/>
                        <w:kern w:val="0"/>
                        <w:sz w:val="22"/>
                        <w:szCs w:val="22"/>
                        <w:u w:val="none"/>
                        <w:lang w:val="en-US" w:eastAsia="zh-CN" w:bidi="ar"/>
                      </w:rPr>
                    </w:rPrChange>
                  </w:rPr>
                  <w:delText>正确检查与调整仪器设备</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01B26AB">
            <w:pPr>
              <w:keepNext w:val="0"/>
              <w:keepLines w:val="0"/>
              <w:widowControl/>
              <w:suppressLineNumbers w:val="0"/>
              <w:jc w:val="left"/>
              <w:textAlignment w:val="center"/>
              <w:rPr>
                <w:ins w:id="29771" w:author="liruoli" w:date="2025-06-11T10:58:00Z"/>
                <w:del w:id="29772" w:author="渝歌" w:date="2025-06-11T15:28:00Z"/>
                <w:rFonts w:hint="default" w:ascii="Times New Roman" w:hAnsi="Times New Roman" w:eastAsia="仿宋" w:cs="Times New Roman"/>
                <w:b w:val="0"/>
                <w:i w:val="0"/>
                <w:iCs w:val="0"/>
                <w:color w:val="000000"/>
                <w:sz w:val="22"/>
                <w:szCs w:val="22"/>
                <w:u w:val="none"/>
                <w:rPrChange w:id="29773" w:author="渝歌 [2]" w:date="2025-06-11T17:19:40Z">
                  <w:rPr>
                    <w:ins w:id="29774" w:author="liruoli" w:date="2025-06-11T10:58:00Z"/>
                    <w:del w:id="29775" w:author="渝歌" w:date="2025-06-11T15:28:00Z"/>
                    <w:rFonts w:ascii="宋体" w:hAnsi="宋体" w:eastAsia="宋体" w:cs="宋体"/>
                    <w:b w:val="0"/>
                    <w:i w:val="0"/>
                    <w:iCs w:val="0"/>
                    <w:color w:val="000000"/>
                    <w:sz w:val="22"/>
                    <w:szCs w:val="22"/>
                    <w:u w:val="none"/>
                  </w:rPr>
                </w:rPrChange>
              </w:rPr>
            </w:pPr>
            <w:ins w:id="29776" w:author="liruoli" w:date="2025-06-11T10:58:00Z">
              <w:del w:id="2977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778" w:author="渝歌 [2]" w:date="2025-06-11T17:19:40Z">
                      <w:rPr>
                        <w:rFonts w:ascii="宋体" w:hAnsi="宋体" w:eastAsia="宋体" w:cs="宋体"/>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250799B6">
            <w:pPr>
              <w:keepNext w:val="0"/>
              <w:keepLines w:val="0"/>
              <w:widowControl/>
              <w:suppressLineNumbers w:val="0"/>
              <w:jc w:val="center"/>
              <w:textAlignment w:val="center"/>
              <w:rPr>
                <w:ins w:id="29779" w:author="liruoli" w:date="2025-06-11T10:58:00Z"/>
                <w:del w:id="29780" w:author="渝歌" w:date="2025-06-11T15:28:00Z"/>
                <w:rFonts w:hint="default" w:ascii="Times New Roman" w:hAnsi="Times New Roman" w:eastAsia="仿宋" w:cs="Times New Roman"/>
                <w:b w:val="0"/>
                <w:i w:val="0"/>
                <w:iCs w:val="0"/>
                <w:color w:val="000000"/>
                <w:sz w:val="22"/>
                <w:szCs w:val="22"/>
                <w:u w:val="none"/>
                <w:rPrChange w:id="29781" w:author="渝歌 [2]" w:date="2025-06-11T17:19:40Z">
                  <w:rPr>
                    <w:ins w:id="29782" w:author="liruoli" w:date="2025-06-11T10:58:00Z"/>
                    <w:del w:id="29783" w:author="渝歌" w:date="2025-06-11T15:28:00Z"/>
                    <w:rFonts w:ascii="宋体" w:hAnsi="宋体" w:eastAsia="宋体" w:cs="宋体"/>
                    <w:b w:val="0"/>
                    <w:i w:val="0"/>
                    <w:iCs w:val="0"/>
                    <w:color w:val="000000"/>
                    <w:sz w:val="22"/>
                    <w:szCs w:val="22"/>
                    <w:u w:val="none"/>
                  </w:rPr>
                </w:rPrChange>
              </w:rPr>
            </w:pPr>
            <w:ins w:id="29784" w:author="liruoli" w:date="2025-06-11T10:58:00Z">
              <w:del w:id="2978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786" w:author="渝歌 [2]" w:date="2025-06-11T17:19:40Z">
                      <w:rPr>
                        <w:rFonts w:hint="eastAsia" w:ascii="宋体" w:hAnsi="宋体" w:eastAsia="宋体" w:cs="宋体"/>
                        <w:b w:val="0"/>
                        <w:i w:val="0"/>
                        <w:iCs w:val="0"/>
                        <w:color w:val="000000"/>
                        <w:kern w:val="0"/>
                        <w:sz w:val="22"/>
                        <w:szCs w:val="22"/>
                        <w:u w:val="none"/>
                        <w:lang w:val="en-US" w:eastAsia="zh-CN" w:bidi="ar"/>
                      </w:rPr>
                    </w:rPrChange>
                  </w:rPr>
                  <w:delText>1</w:delText>
                </w:r>
              </w:del>
            </w:ins>
            <w:ins w:id="29787" w:author="liruoli" w:date="2025-06-11T10:58:00Z">
              <w:del w:id="2978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789"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7BE3B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790" w:author="liruoli" w:date="2025-06-11T10:58:00Z"/>
          <w:del w:id="2979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07D0A9C0">
            <w:pPr>
              <w:jc w:val="center"/>
              <w:rPr>
                <w:ins w:id="29792" w:author="liruoli" w:date="2025-06-11T10:58:00Z"/>
                <w:del w:id="29793" w:author="渝歌" w:date="2025-06-11T15:28:00Z"/>
                <w:rFonts w:hint="default" w:ascii="Times New Roman" w:hAnsi="Times New Roman" w:eastAsia="仿宋" w:cs="Times New Roman"/>
                <w:b w:val="0"/>
                <w:i w:val="0"/>
                <w:iCs w:val="0"/>
                <w:color w:val="000000"/>
                <w:sz w:val="22"/>
                <w:szCs w:val="22"/>
                <w:u w:val="none"/>
                <w:rPrChange w:id="29794" w:author="渝歌 [2]" w:date="2025-06-11T17:19:40Z">
                  <w:rPr>
                    <w:ins w:id="29795" w:author="liruoli" w:date="2025-06-11T10:58:00Z"/>
                    <w:del w:id="2979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5907313">
            <w:pPr>
              <w:keepNext w:val="0"/>
              <w:keepLines w:val="0"/>
              <w:widowControl/>
              <w:suppressLineNumbers w:val="0"/>
              <w:jc w:val="center"/>
              <w:textAlignment w:val="center"/>
              <w:rPr>
                <w:ins w:id="29797" w:author="liruoli" w:date="2025-06-11T10:58:00Z"/>
                <w:del w:id="29798" w:author="渝歌" w:date="2025-06-11T15:28:00Z"/>
                <w:rFonts w:hint="default" w:ascii="Times New Roman" w:hAnsi="Times New Roman" w:eastAsia="仿宋" w:cs="Times New Roman"/>
                <w:b w:val="0"/>
                <w:i w:val="0"/>
                <w:iCs w:val="0"/>
                <w:color w:val="000000"/>
                <w:sz w:val="22"/>
                <w:szCs w:val="22"/>
                <w:u w:val="none"/>
                <w:rPrChange w:id="29799" w:author="渝歌 [2]" w:date="2025-06-11T17:19:40Z">
                  <w:rPr>
                    <w:ins w:id="29800" w:author="liruoli" w:date="2025-06-11T10:58:00Z"/>
                    <w:del w:id="29801" w:author="渝歌" w:date="2025-06-11T15:28:00Z"/>
                    <w:rFonts w:ascii="宋体" w:hAnsi="宋体" w:eastAsia="宋体" w:cs="宋体"/>
                    <w:b w:val="0"/>
                    <w:i w:val="0"/>
                    <w:iCs w:val="0"/>
                    <w:color w:val="000000"/>
                    <w:sz w:val="22"/>
                    <w:szCs w:val="22"/>
                    <w:u w:val="none"/>
                  </w:rPr>
                </w:rPrChange>
              </w:rPr>
            </w:pPr>
            <w:ins w:id="29802" w:author="liruoli" w:date="2025-06-11T10:58:00Z">
              <w:del w:id="2980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04"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0FDD3AD7">
            <w:pPr>
              <w:keepNext w:val="0"/>
              <w:keepLines w:val="0"/>
              <w:widowControl/>
              <w:suppressLineNumbers w:val="0"/>
              <w:jc w:val="left"/>
              <w:textAlignment w:val="center"/>
              <w:rPr>
                <w:ins w:id="29805" w:author="liruoli" w:date="2025-06-11T10:58:00Z"/>
                <w:del w:id="29806" w:author="渝歌" w:date="2025-06-11T15:28:00Z"/>
                <w:rFonts w:hint="default" w:ascii="Times New Roman" w:hAnsi="Times New Roman" w:eastAsia="仿宋" w:cs="Times New Roman"/>
                <w:b w:val="0"/>
                <w:i w:val="0"/>
                <w:iCs w:val="0"/>
                <w:color w:val="000000"/>
                <w:sz w:val="22"/>
                <w:szCs w:val="22"/>
                <w:u w:val="none"/>
                <w:rPrChange w:id="29807" w:author="渝歌 [2]" w:date="2025-06-11T17:19:40Z">
                  <w:rPr>
                    <w:ins w:id="29808" w:author="liruoli" w:date="2025-06-11T10:58:00Z"/>
                    <w:del w:id="29809" w:author="渝歌" w:date="2025-06-11T15:28:00Z"/>
                    <w:rFonts w:ascii="宋体" w:hAnsi="宋体" w:eastAsia="宋体" w:cs="宋体"/>
                    <w:b w:val="0"/>
                    <w:i w:val="0"/>
                    <w:iCs w:val="0"/>
                    <w:color w:val="000000"/>
                    <w:sz w:val="22"/>
                    <w:szCs w:val="22"/>
                    <w:u w:val="none"/>
                  </w:rPr>
                </w:rPrChange>
              </w:rPr>
            </w:pPr>
            <w:ins w:id="29810" w:author="liruoli" w:date="2025-06-11T10:58:00Z">
              <w:del w:id="2981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12" w:author="渝歌 [2]" w:date="2025-06-11T17:19:40Z">
                      <w:rPr>
                        <w:rFonts w:ascii="宋体" w:hAnsi="宋体" w:eastAsia="宋体" w:cs="宋体"/>
                        <w:b w:val="0"/>
                        <w:i w:val="0"/>
                        <w:iCs w:val="0"/>
                        <w:color w:val="000000"/>
                        <w:kern w:val="0"/>
                        <w:sz w:val="22"/>
                        <w:szCs w:val="22"/>
                        <w:u w:val="none"/>
                        <w:lang w:val="en-US" w:eastAsia="zh-CN" w:bidi="ar"/>
                      </w:rPr>
                    </w:rPrChange>
                  </w:rPr>
                  <w:delText>测定波长选择</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08C2672D">
            <w:pPr>
              <w:keepNext w:val="0"/>
              <w:keepLines w:val="0"/>
              <w:widowControl/>
              <w:suppressLineNumbers w:val="0"/>
              <w:jc w:val="left"/>
              <w:textAlignment w:val="center"/>
              <w:rPr>
                <w:ins w:id="29813" w:author="liruoli" w:date="2025-06-11T10:58:00Z"/>
                <w:del w:id="29814" w:author="渝歌" w:date="2025-06-11T15:28:00Z"/>
                <w:rFonts w:hint="default" w:ascii="Times New Roman" w:hAnsi="Times New Roman" w:eastAsia="仿宋" w:cs="Times New Roman"/>
                <w:b w:val="0"/>
                <w:i w:val="0"/>
                <w:iCs w:val="0"/>
                <w:color w:val="000000"/>
                <w:sz w:val="22"/>
                <w:szCs w:val="22"/>
                <w:u w:val="none"/>
                <w:rPrChange w:id="29815" w:author="渝歌 [2]" w:date="2025-06-11T17:19:40Z">
                  <w:rPr>
                    <w:ins w:id="29816" w:author="liruoli" w:date="2025-06-11T10:58:00Z"/>
                    <w:del w:id="29817" w:author="渝歌" w:date="2025-06-11T15:28:00Z"/>
                    <w:rFonts w:ascii="宋体" w:hAnsi="宋体" w:eastAsia="宋体" w:cs="宋体"/>
                    <w:b w:val="0"/>
                    <w:i w:val="0"/>
                    <w:iCs w:val="0"/>
                    <w:color w:val="000000"/>
                    <w:sz w:val="22"/>
                    <w:szCs w:val="22"/>
                    <w:u w:val="none"/>
                  </w:rPr>
                </w:rPrChange>
              </w:rPr>
            </w:pPr>
            <w:ins w:id="29818" w:author="liruoli" w:date="2025-06-11T10:58:00Z">
              <w:del w:id="2981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20" w:author="渝歌 [2]" w:date="2025-06-11T17:19:40Z">
                      <w:rPr>
                        <w:rFonts w:hint="eastAsia" w:ascii="宋体" w:hAnsi="宋体" w:eastAsia="宋体" w:cs="宋体"/>
                        <w:b w:val="0"/>
                        <w:i w:val="0"/>
                        <w:iCs w:val="0"/>
                        <w:color w:val="000000"/>
                        <w:kern w:val="0"/>
                        <w:sz w:val="22"/>
                        <w:szCs w:val="22"/>
                        <w:u w:val="none"/>
                        <w:lang w:val="en-US" w:eastAsia="zh-CN" w:bidi="ar"/>
                      </w:rPr>
                    </w:rPrChange>
                  </w:rPr>
                  <w:delText>比色皿配套，</w:delText>
                </w:r>
              </w:del>
            </w:ins>
            <w:ins w:id="29821" w:author="liruoli" w:date="2025-06-11T10:58:00Z">
              <w:del w:id="29822"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23" w:author="渝歌 [2]" w:date="2025-06-11T17:19:40Z">
                      <w:rPr>
                        <w:rFonts w:ascii="宋体" w:hAnsi="宋体" w:eastAsia="宋体" w:cs="宋体"/>
                        <w:b w:val="0"/>
                        <w:i w:val="0"/>
                        <w:iCs w:val="0"/>
                        <w:color w:val="000000"/>
                        <w:kern w:val="0"/>
                        <w:sz w:val="22"/>
                        <w:szCs w:val="22"/>
                        <w:u w:val="none"/>
                        <w:lang w:val="en-US" w:eastAsia="zh-CN" w:bidi="ar"/>
                      </w:rPr>
                    </w:rPrChange>
                  </w:rPr>
                  <w:delText>波长确定结果正确</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4139A369">
            <w:pPr>
              <w:keepNext w:val="0"/>
              <w:keepLines w:val="0"/>
              <w:widowControl/>
              <w:suppressLineNumbers w:val="0"/>
              <w:jc w:val="left"/>
              <w:textAlignment w:val="center"/>
              <w:rPr>
                <w:ins w:id="29824" w:author="liruoli" w:date="2025-06-11T10:58:00Z"/>
                <w:del w:id="29825" w:author="渝歌" w:date="2025-06-11T15:28:00Z"/>
                <w:rFonts w:hint="default" w:ascii="Times New Roman" w:hAnsi="Times New Roman" w:eastAsia="仿宋" w:cs="Times New Roman"/>
                <w:b w:val="0"/>
                <w:i w:val="0"/>
                <w:iCs w:val="0"/>
                <w:color w:val="000000"/>
                <w:sz w:val="22"/>
                <w:szCs w:val="22"/>
                <w:u w:val="none"/>
                <w:rPrChange w:id="29826" w:author="渝歌 [2]" w:date="2025-06-11T17:19:40Z">
                  <w:rPr>
                    <w:ins w:id="29827" w:author="liruoli" w:date="2025-06-11T10:58:00Z"/>
                    <w:del w:id="29828" w:author="渝歌" w:date="2025-06-11T15:28:00Z"/>
                    <w:rFonts w:ascii="宋体" w:hAnsi="宋体" w:eastAsia="宋体" w:cs="宋体"/>
                    <w:b w:val="0"/>
                    <w:i w:val="0"/>
                    <w:iCs w:val="0"/>
                    <w:color w:val="000000"/>
                    <w:sz w:val="22"/>
                    <w:szCs w:val="22"/>
                    <w:u w:val="none"/>
                  </w:rPr>
                </w:rPrChange>
              </w:rPr>
            </w:pPr>
            <w:ins w:id="29829" w:author="liruoli" w:date="2025-06-11T10:58:00Z">
              <w:del w:id="2983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31" w:author="渝歌 [2]" w:date="2025-06-11T17:19:40Z">
                      <w:rPr>
                        <w:rFonts w:ascii="宋体" w:hAnsi="宋体" w:eastAsia="宋体" w:cs="宋体"/>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1EAD2461">
            <w:pPr>
              <w:keepNext w:val="0"/>
              <w:keepLines w:val="0"/>
              <w:widowControl/>
              <w:suppressLineNumbers w:val="0"/>
              <w:jc w:val="center"/>
              <w:textAlignment w:val="center"/>
              <w:rPr>
                <w:ins w:id="29832" w:author="liruoli" w:date="2025-06-11T10:58:00Z"/>
                <w:del w:id="29833" w:author="渝歌" w:date="2025-06-11T15:28:00Z"/>
                <w:rFonts w:hint="default" w:ascii="Times New Roman" w:hAnsi="Times New Roman" w:eastAsia="仿宋" w:cs="Times New Roman"/>
                <w:b w:val="0"/>
                <w:i w:val="0"/>
                <w:iCs w:val="0"/>
                <w:color w:val="000000"/>
                <w:sz w:val="22"/>
                <w:szCs w:val="22"/>
                <w:u w:val="none"/>
                <w:rPrChange w:id="29834" w:author="渝歌 [2]" w:date="2025-06-11T17:19:40Z">
                  <w:rPr>
                    <w:ins w:id="29835" w:author="liruoli" w:date="2025-06-11T10:58:00Z"/>
                    <w:del w:id="29836" w:author="渝歌" w:date="2025-06-11T15:28:00Z"/>
                    <w:rFonts w:ascii="宋体" w:hAnsi="宋体" w:eastAsia="宋体" w:cs="宋体"/>
                    <w:b w:val="0"/>
                    <w:i w:val="0"/>
                    <w:iCs w:val="0"/>
                    <w:color w:val="000000"/>
                    <w:sz w:val="22"/>
                    <w:szCs w:val="22"/>
                    <w:u w:val="none"/>
                  </w:rPr>
                </w:rPrChange>
              </w:rPr>
            </w:pPr>
            <w:ins w:id="29837" w:author="liruoli" w:date="2025-06-11T10:58:00Z">
              <w:del w:id="2983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39" w:author="渝歌 [2]" w:date="2025-06-11T17:19:40Z">
                      <w:rPr>
                        <w:rFonts w:ascii="宋体" w:hAnsi="宋体" w:eastAsia="宋体" w:cs="宋体"/>
                        <w:b w:val="0"/>
                        <w:i w:val="0"/>
                        <w:iCs w:val="0"/>
                        <w:color w:val="000000"/>
                        <w:kern w:val="0"/>
                        <w:sz w:val="22"/>
                        <w:szCs w:val="22"/>
                        <w:u w:val="none"/>
                        <w:lang w:val="en-US" w:eastAsia="zh-CN" w:bidi="ar"/>
                      </w:rPr>
                    </w:rPrChange>
                  </w:rPr>
                  <w:delText>3.0</w:delText>
                </w:r>
              </w:del>
            </w:ins>
          </w:p>
        </w:tc>
      </w:tr>
      <w:tr w14:paraId="0954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840" w:author="liruoli" w:date="2025-06-11T10:58:00Z"/>
          <w:del w:id="2984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0F68E515">
            <w:pPr>
              <w:jc w:val="center"/>
              <w:rPr>
                <w:ins w:id="29842" w:author="liruoli" w:date="2025-06-11T10:58:00Z"/>
                <w:del w:id="29843" w:author="渝歌" w:date="2025-06-11T15:28:00Z"/>
                <w:rFonts w:hint="default" w:ascii="Times New Roman" w:hAnsi="Times New Roman" w:eastAsia="仿宋" w:cs="Times New Roman"/>
                <w:b w:val="0"/>
                <w:i w:val="0"/>
                <w:iCs w:val="0"/>
                <w:color w:val="000000"/>
                <w:sz w:val="22"/>
                <w:szCs w:val="22"/>
                <w:u w:val="none"/>
                <w:rPrChange w:id="29844" w:author="渝歌 [2]" w:date="2025-06-11T17:19:40Z">
                  <w:rPr>
                    <w:ins w:id="29845" w:author="liruoli" w:date="2025-06-11T10:58:00Z"/>
                    <w:del w:id="2984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1B83B420">
            <w:pPr>
              <w:keepNext w:val="0"/>
              <w:keepLines w:val="0"/>
              <w:widowControl/>
              <w:suppressLineNumbers w:val="0"/>
              <w:jc w:val="center"/>
              <w:textAlignment w:val="center"/>
              <w:rPr>
                <w:ins w:id="29847" w:author="liruoli" w:date="2025-06-11T10:58:00Z"/>
                <w:del w:id="29848" w:author="渝歌" w:date="2025-06-11T15:28:00Z"/>
                <w:rFonts w:hint="default" w:ascii="Times New Roman" w:hAnsi="Times New Roman" w:eastAsia="仿宋" w:cs="Times New Roman"/>
                <w:b w:val="0"/>
                <w:i w:val="0"/>
                <w:iCs w:val="0"/>
                <w:color w:val="000000"/>
                <w:sz w:val="22"/>
                <w:szCs w:val="22"/>
                <w:u w:val="none"/>
                <w:rPrChange w:id="29849" w:author="渝歌 [2]" w:date="2025-06-11T17:19:40Z">
                  <w:rPr>
                    <w:ins w:id="29850" w:author="liruoli" w:date="2025-06-11T10:58:00Z"/>
                    <w:del w:id="29851" w:author="渝歌" w:date="2025-06-11T15:28:00Z"/>
                    <w:rFonts w:ascii="宋体" w:hAnsi="宋体" w:eastAsia="宋体" w:cs="宋体"/>
                    <w:b w:val="0"/>
                    <w:i w:val="0"/>
                    <w:iCs w:val="0"/>
                    <w:color w:val="000000"/>
                    <w:sz w:val="22"/>
                    <w:szCs w:val="22"/>
                    <w:u w:val="none"/>
                  </w:rPr>
                </w:rPrChange>
              </w:rPr>
            </w:pPr>
            <w:ins w:id="29852" w:author="liruoli" w:date="2025-06-11T10:58:00Z">
              <w:del w:id="2985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54"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73C922C7">
            <w:pPr>
              <w:keepNext w:val="0"/>
              <w:keepLines w:val="0"/>
              <w:widowControl/>
              <w:suppressLineNumbers w:val="0"/>
              <w:jc w:val="left"/>
              <w:textAlignment w:val="center"/>
              <w:rPr>
                <w:ins w:id="29855" w:author="liruoli" w:date="2025-06-11T10:58:00Z"/>
                <w:del w:id="29856" w:author="渝歌" w:date="2025-06-11T15:28:00Z"/>
                <w:rFonts w:hint="default" w:ascii="Times New Roman" w:hAnsi="Times New Roman" w:eastAsia="仿宋" w:cs="Times New Roman"/>
                <w:b w:val="0"/>
                <w:i w:val="0"/>
                <w:iCs w:val="0"/>
                <w:color w:val="000000"/>
                <w:sz w:val="22"/>
                <w:szCs w:val="22"/>
                <w:u w:val="none"/>
                <w:rPrChange w:id="29857" w:author="渝歌 [2]" w:date="2025-06-11T17:19:40Z">
                  <w:rPr>
                    <w:ins w:id="29858" w:author="liruoli" w:date="2025-06-11T10:58:00Z"/>
                    <w:del w:id="29859" w:author="渝歌" w:date="2025-06-11T15:28:00Z"/>
                    <w:rFonts w:ascii="宋体" w:hAnsi="宋体" w:eastAsia="宋体" w:cs="宋体"/>
                    <w:b w:val="0"/>
                    <w:i w:val="0"/>
                    <w:iCs w:val="0"/>
                    <w:color w:val="000000"/>
                    <w:sz w:val="22"/>
                    <w:szCs w:val="22"/>
                    <w:u w:val="none"/>
                  </w:rPr>
                </w:rPrChange>
              </w:rPr>
            </w:pPr>
            <w:ins w:id="29860" w:author="liruoli" w:date="2025-06-11T10:58:00Z">
              <w:del w:id="2986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62" w:author="渝歌 [2]" w:date="2025-06-11T17:19:40Z">
                      <w:rPr>
                        <w:rFonts w:ascii="宋体" w:hAnsi="宋体" w:eastAsia="宋体" w:cs="宋体"/>
                        <w:b w:val="0"/>
                        <w:i w:val="0"/>
                        <w:iCs w:val="0"/>
                        <w:color w:val="000000"/>
                        <w:kern w:val="0"/>
                        <w:sz w:val="22"/>
                        <w:szCs w:val="22"/>
                        <w:u w:val="none"/>
                        <w:lang w:val="en-US" w:eastAsia="zh-CN" w:bidi="ar"/>
                      </w:rPr>
                    </w:rPrChange>
                  </w:rPr>
                  <w:delText>标准曲线绘制</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022D6E7">
            <w:pPr>
              <w:keepNext w:val="0"/>
              <w:keepLines w:val="0"/>
              <w:widowControl/>
              <w:suppressLineNumbers w:val="0"/>
              <w:jc w:val="left"/>
              <w:textAlignment w:val="center"/>
              <w:rPr>
                <w:ins w:id="29863" w:author="liruoli" w:date="2025-06-11T10:58:00Z"/>
                <w:del w:id="29864" w:author="渝歌" w:date="2025-06-11T15:28:00Z"/>
                <w:rFonts w:hint="default" w:ascii="Times New Roman" w:hAnsi="Times New Roman" w:eastAsia="仿宋" w:cs="Times New Roman"/>
                <w:b w:val="0"/>
                <w:i w:val="0"/>
                <w:iCs w:val="0"/>
                <w:color w:val="000000"/>
                <w:sz w:val="22"/>
                <w:szCs w:val="22"/>
                <w:u w:val="none"/>
                <w:rPrChange w:id="29865" w:author="渝歌 [2]" w:date="2025-06-11T17:19:40Z">
                  <w:rPr>
                    <w:ins w:id="29866" w:author="liruoli" w:date="2025-06-11T10:58:00Z"/>
                    <w:del w:id="29867" w:author="渝歌" w:date="2025-06-11T15:28:00Z"/>
                    <w:rFonts w:ascii="宋体" w:hAnsi="宋体" w:eastAsia="宋体" w:cs="宋体"/>
                    <w:b w:val="0"/>
                    <w:i w:val="0"/>
                    <w:iCs w:val="0"/>
                    <w:color w:val="000000"/>
                    <w:sz w:val="22"/>
                    <w:szCs w:val="22"/>
                    <w:u w:val="none"/>
                  </w:rPr>
                </w:rPrChange>
              </w:rPr>
            </w:pPr>
            <w:ins w:id="29868" w:author="liruoli" w:date="2025-06-11T10:58:00Z">
              <w:del w:id="2986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70" w:author="渝歌 [2]" w:date="2025-06-11T17:19:40Z">
                      <w:rPr>
                        <w:rFonts w:ascii="宋体" w:hAnsi="宋体" w:eastAsia="宋体" w:cs="宋体"/>
                        <w:b w:val="0"/>
                        <w:i w:val="0"/>
                        <w:iCs w:val="0"/>
                        <w:color w:val="000000"/>
                        <w:kern w:val="0"/>
                        <w:sz w:val="22"/>
                        <w:szCs w:val="22"/>
                        <w:u w:val="none"/>
                        <w:lang w:val="en-US" w:eastAsia="zh-CN" w:bidi="ar"/>
                      </w:rPr>
                    </w:rPrChange>
                  </w:rPr>
                  <w:delText>标准系列溶液配制方法正确，操作过程规范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1DC74B1">
            <w:pPr>
              <w:keepNext w:val="0"/>
              <w:keepLines w:val="0"/>
              <w:widowControl/>
              <w:suppressLineNumbers w:val="0"/>
              <w:jc w:val="left"/>
              <w:textAlignment w:val="center"/>
              <w:rPr>
                <w:ins w:id="29871" w:author="liruoli" w:date="2025-06-11T10:58:00Z"/>
                <w:del w:id="29872" w:author="渝歌" w:date="2025-06-11T15:28:00Z"/>
                <w:rFonts w:hint="default" w:ascii="Times New Roman" w:hAnsi="Times New Roman" w:eastAsia="仿宋" w:cs="Times New Roman"/>
                <w:b w:val="0"/>
                <w:i w:val="0"/>
                <w:iCs w:val="0"/>
                <w:color w:val="000000"/>
                <w:sz w:val="22"/>
                <w:szCs w:val="22"/>
                <w:u w:val="none"/>
                <w:rPrChange w:id="29873" w:author="渝歌 [2]" w:date="2025-06-11T17:19:40Z">
                  <w:rPr>
                    <w:ins w:id="29874" w:author="liruoli" w:date="2025-06-11T10:58:00Z"/>
                    <w:del w:id="29875" w:author="渝歌" w:date="2025-06-11T15:28:00Z"/>
                    <w:rFonts w:ascii="宋体" w:hAnsi="宋体" w:eastAsia="宋体" w:cs="宋体"/>
                    <w:b w:val="0"/>
                    <w:i w:val="0"/>
                    <w:iCs w:val="0"/>
                    <w:color w:val="000000"/>
                    <w:sz w:val="22"/>
                    <w:szCs w:val="22"/>
                    <w:u w:val="none"/>
                  </w:rPr>
                </w:rPrChange>
              </w:rPr>
            </w:pPr>
            <w:ins w:id="29876" w:author="liruoli" w:date="2025-06-11T10:58:00Z">
              <w:del w:id="2987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78" w:author="渝歌 [2]" w:date="2025-06-11T17:19:40Z">
                      <w:rPr>
                        <w:rFonts w:ascii="宋体" w:hAnsi="宋体" w:eastAsia="宋体" w:cs="宋体"/>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3A33AF6D">
            <w:pPr>
              <w:keepNext w:val="0"/>
              <w:keepLines w:val="0"/>
              <w:widowControl/>
              <w:suppressLineNumbers w:val="0"/>
              <w:jc w:val="center"/>
              <w:textAlignment w:val="center"/>
              <w:rPr>
                <w:ins w:id="29879" w:author="liruoli" w:date="2025-06-11T10:58:00Z"/>
                <w:del w:id="29880" w:author="渝歌" w:date="2025-06-11T15:28:00Z"/>
                <w:rFonts w:hint="default" w:ascii="Times New Roman" w:hAnsi="Times New Roman" w:eastAsia="仿宋" w:cs="Times New Roman"/>
                <w:b w:val="0"/>
                <w:i w:val="0"/>
                <w:iCs w:val="0"/>
                <w:color w:val="000000"/>
                <w:sz w:val="22"/>
                <w:szCs w:val="22"/>
                <w:u w:val="none"/>
                <w:rPrChange w:id="29881" w:author="渝歌 [2]" w:date="2025-06-11T17:19:40Z">
                  <w:rPr>
                    <w:ins w:id="29882" w:author="liruoli" w:date="2025-06-11T10:58:00Z"/>
                    <w:del w:id="29883" w:author="渝歌" w:date="2025-06-11T15:28:00Z"/>
                    <w:rFonts w:ascii="宋体" w:hAnsi="宋体" w:eastAsia="宋体" w:cs="宋体"/>
                    <w:b w:val="0"/>
                    <w:i w:val="0"/>
                    <w:iCs w:val="0"/>
                    <w:color w:val="000000"/>
                    <w:sz w:val="22"/>
                    <w:szCs w:val="22"/>
                    <w:u w:val="none"/>
                  </w:rPr>
                </w:rPrChange>
              </w:rPr>
            </w:pPr>
            <w:ins w:id="29884" w:author="liruoli" w:date="2025-06-11T10:58:00Z">
              <w:del w:id="2988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86" w:author="渝歌 [2]" w:date="2025-06-11T17:19:40Z">
                      <w:rPr>
                        <w:rFonts w:hint="eastAsia" w:ascii="宋体" w:hAnsi="宋体" w:eastAsia="宋体" w:cs="宋体"/>
                        <w:b w:val="0"/>
                        <w:i w:val="0"/>
                        <w:iCs w:val="0"/>
                        <w:color w:val="000000"/>
                        <w:kern w:val="0"/>
                        <w:sz w:val="22"/>
                        <w:szCs w:val="22"/>
                        <w:u w:val="none"/>
                        <w:lang w:val="en-US" w:eastAsia="zh-CN" w:bidi="ar"/>
                      </w:rPr>
                    </w:rPrChange>
                  </w:rPr>
                  <w:delText>4</w:delText>
                </w:r>
              </w:del>
            </w:ins>
            <w:ins w:id="29887" w:author="liruoli" w:date="2025-06-11T10:58:00Z">
              <w:del w:id="2988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889"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3C68A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890" w:author="liruoli" w:date="2025-06-11T10:58:00Z"/>
          <w:del w:id="29891"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62200B9D">
            <w:pPr>
              <w:jc w:val="center"/>
              <w:rPr>
                <w:ins w:id="29892" w:author="liruoli" w:date="2025-06-11T10:58:00Z"/>
                <w:del w:id="29893" w:author="渝歌" w:date="2025-06-11T15:28:00Z"/>
                <w:rFonts w:hint="default" w:ascii="Times New Roman" w:hAnsi="Times New Roman" w:eastAsia="仿宋" w:cs="Times New Roman"/>
                <w:b w:val="0"/>
                <w:i w:val="0"/>
                <w:iCs w:val="0"/>
                <w:color w:val="000000"/>
                <w:sz w:val="22"/>
                <w:szCs w:val="22"/>
                <w:u w:val="none"/>
                <w:rPrChange w:id="29894" w:author="渝歌 [2]" w:date="2025-06-11T17:19:40Z">
                  <w:rPr>
                    <w:ins w:id="29895" w:author="liruoli" w:date="2025-06-11T10:58:00Z"/>
                    <w:del w:id="29896"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50EFA6F">
            <w:pPr>
              <w:keepNext w:val="0"/>
              <w:keepLines w:val="0"/>
              <w:widowControl/>
              <w:suppressLineNumbers w:val="0"/>
              <w:jc w:val="center"/>
              <w:textAlignment w:val="center"/>
              <w:rPr>
                <w:ins w:id="29897" w:author="liruoli" w:date="2025-06-11T10:58:00Z"/>
                <w:del w:id="29898" w:author="渝歌" w:date="2025-06-11T15:28:00Z"/>
                <w:rFonts w:hint="default" w:ascii="Times New Roman" w:hAnsi="Times New Roman" w:eastAsia="仿宋" w:cs="Times New Roman"/>
                <w:b w:val="0"/>
                <w:i w:val="0"/>
                <w:iCs w:val="0"/>
                <w:color w:val="000000"/>
                <w:sz w:val="22"/>
                <w:szCs w:val="22"/>
                <w:u w:val="none"/>
                <w:rPrChange w:id="29899" w:author="渝歌 [2]" w:date="2025-06-11T17:19:40Z">
                  <w:rPr>
                    <w:ins w:id="29900" w:author="liruoli" w:date="2025-06-11T10:58:00Z"/>
                    <w:del w:id="29901" w:author="渝歌" w:date="2025-06-11T15:28:00Z"/>
                    <w:rFonts w:ascii="宋体" w:hAnsi="宋体" w:eastAsia="宋体" w:cs="宋体"/>
                    <w:b w:val="0"/>
                    <w:i w:val="0"/>
                    <w:iCs w:val="0"/>
                    <w:color w:val="000000"/>
                    <w:sz w:val="22"/>
                    <w:szCs w:val="22"/>
                    <w:u w:val="none"/>
                  </w:rPr>
                </w:rPrChange>
              </w:rPr>
            </w:pPr>
            <w:ins w:id="29902" w:author="liruoli" w:date="2025-06-11T10:58:00Z">
              <w:del w:id="2990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04"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029A4440">
            <w:pPr>
              <w:keepNext w:val="0"/>
              <w:keepLines w:val="0"/>
              <w:widowControl/>
              <w:suppressLineNumbers w:val="0"/>
              <w:jc w:val="left"/>
              <w:textAlignment w:val="center"/>
              <w:rPr>
                <w:ins w:id="29905" w:author="liruoli" w:date="2025-06-11T10:58:00Z"/>
                <w:del w:id="29906" w:author="渝歌" w:date="2025-06-11T15:28:00Z"/>
                <w:rFonts w:hint="default" w:ascii="Times New Roman" w:hAnsi="Times New Roman" w:eastAsia="仿宋" w:cs="Times New Roman"/>
                <w:b w:val="0"/>
                <w:i w:val="0"/>
                <w:iCs w:val="0"/>
                <w:color w:val="000000"/>
                <w:sz w:val="22"/>
                <w:szCs w:val="22"/>
                <w:u w:val="none"/>
                <w:rPrChange w:id="29907" w:author="渝歌 [2]" w:date="2025-06-11T17:19:40Z">
                  <w:rPr>
                    <w:ins w:id="29908" w:author="liruoli" w:date="2025-06-11T10:58:00Z"/>
                    <w:del w:id="29909" w:author="渝歌" w:date="2025-06-11T15:28:00Z"/>
                    <w:rFonts w:ascii="宋体" w:hAnsi="宋体" w:eastAsia="宋体" w:cs="宋体"/>
                    <w:b w:val="0"/>
                    <w:i w:val="0"/>
                    <w:iCs w:val="0"/>
                    <w:color w:val="000000"/>
                    <w:sz w:val="22"/>
                    <w:szCs w:val="22"/>
                    <w:u w:val="none"/>
                  </w:rPr>
                </w:rPrChange>
              </w:rPr>
            </w:pPr>
            <w:ins w:id="29910" w:author="liruoli" w:date="2025-06-11T10:58:00Z">
              <w:del w:id="2991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12" w:author="渝歌 [2]" w:date="2025-06-11T17:19:40Z">
                      <w:rPr>
                        <w:rFonts w:ascii="宋体" w:hAnsi="宋体" w:eastAsia="宋体" w:cs="宋体"/>
                        <w:b w:val="0"/>
                        <w:i w:val="0"/>
                        <w:iCs w:val="0"/>
                        <w:color w:val="000000"/>
                        <w:kern w:val="0"/>
                        <w:sz w:val="22"/>
                        <w:szCs w:val="22"/>
                        <w:u w:val="none"/>
                        <w:lang w:val="en-US" w:eastAsia="zh-CN" w:bidi="ar"/>
                      </w:rPr>
                    </w:rPrChange>
                  </w:rPr>
                  <w:delText>样品</w:delText>
                </w:r>
              </w:del>
            </w:ins>
            <w:ins w:id="29913" w:author="liruoli" w:date="2025-06-11T10:58:00Z">
              <w:del w:id="2991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15" w:author="渝歌 [2]" w:date="2025-06-11T17:19:40Z">
                      <w:rPr>
                        <w:rFonts w:hint="eastAsia" w:ascii="宋体" w:hAnsi="宋体" w:eastAsia="宋体" w:cs="宋体"/>
                        <w:b w:val="0"/>
                        <w:i w:val="0"/>
                        <w:iCs w:val="0"/>
                        <w:color w:val="000000"/>
                        <w:kern w:val="0"/>
                        <w:sz w:val="22"/>
                        <w:szCs w:val="22"/>
                        <w:u w:val="none"/>
                        <w:lang w:val="en-US" w:eastAsia="zh-CN" w:bidi="ar"/>
                      </w:rPr>
                    </w:rPrChange>
                  </w:rPr>
                  <w:delText>处理</w:delText>
                </w:r>
              </w:del>
            </w:ins>
            <w:ins w:id="29916" w:author="liruoli" w:date="2025-06-11T10:58:00Z">
              <w:del w:id="2991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18" w:author="渝歌 [2]" w:date="2025-06-11T17:19:40Z">
                      <w:rPr>
                        <w:rFonts w:ascii="宋体" w:hAnsi="宋体" w:eastAsia="宋体" w:cs="宋体"/>
                        <w:b w:val="0"/>
                        <w:i w:val="0"/>
                        <w:iCs w:val="0"/>
                        <w:color w:val="000000"/>
                        <w:kern w:val="0"/>
                        <w:sz w:val="22"/>
                        <w:szCs w:val="22"/>
                        <w:u w:val="none"/>
                        <w:lang w:val="en-US" w:eastAsia="zh-CN" w:bidi="ar"/>
                      </w:rPr>
                    </w:rPrChange>
                  </w:rPr>
                  <w:delText>过程</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5F4F7E7">
            <w:pPr>
              <w:keepNext w:val="0"/>
              <w:keepLines w:val="0"/>
              <w:widowControl/>
              <w:suppressLineNumbers w:val="0"/>
              <w:jc w:val="left"/>
              <w:textAlignment w:val="center"/>
              <w:rPr>
                <w:ins w:id="29919" w:author="liruoli" w:date="2025-06-11T10:58:00Z"/>
                <w:del w:id="29920" w:author="渝歌" w:date="2025-06-11T15:28:00Z"/>
                <w:rFonts w:hint="default" w:ascii="Times New Roman" w:hAnsi="Times New Roman" w:eastAsia="仿宋" w:cs="Times New Roman"/>
                <w:b w:val="0"/>
                <w:i w:val="0"/>
                <w:iCs w:val="0"/>
                <w:color w:val="000000"/>
                <w:sz w:val="22"/>
                <w:szCs w:val="22"/>
                <w:u w:val="none"/>
                <w:rPrChange w:id="29921" w:author="渝歌 [2]" w:date="2025-06-11T17:19:40Z">
                  <w:rPr>
                    <w:ins w:id="29922" w:author="liruoli" w:date="2025-06-11T10:58:00Z"/>
                    <w:del w:id="29923" w:author="渝歌" w:date="2025-06-11T15:28:00Z"/>
                    <w:rFonts w:ascii="宋体" w:hAnsi="宋体" w:eastAsia="宋体" w:cs="宋体"/>
                    <w:b w:val="0"/>
                    <w:i w:val="0"/>
                    <w:iCs w:val="0"/>
                    <w:color w:val="000000"/>
                    <w:sz w:val="22"/>
                    <w:szCs w:val="22"/>
                    <w:u w:val="none"/>
                  </w:rPr>
                </w:rPrChange>
              </w:rPr>
            </w:pPr>
            <w:ins w:id="29924" w:author="liruoli" w:date="2025-06-11T10:58:00Z">
              <w:del w:id="29925" w:author="渝歌" w:date="2025-06-11T15:28:00Z">
                <w:r>
                  <w:rPr>
                    <w:rFonts w:hint="default" w:ascii="Times New Roman" w:hAnsi="Times New Roman" w:eastAsia="仿宋" w:cs="Times New Roman"/>
                    <w:b w:val="0"/>
                    <w:i w:val="0"/>
                    <w:iCs w:val="0"/>
                    <w:color w:val="000000"/>
                    <w:kern w:val="0"/>
                    <w:sz w:val="22"/>
                    <w:szCs w:val="22"/>
                    <w:highlight w:val="none"/>
                    <w:u w:val="none"/>
                    <w:lang w:val="en-US" w:eastAsia="zh-CN" w:bidi="ar"/>
                    <w:rPrChange w:id="29926" w:author="渝歌 [2]" w:date="2025-06-11T17:19:40Z">
                      <w:rPr>
                        <w:rFonts w:hint="eastAsia" w:ascii="宋体" w:hAnsi="宋体" w:eastAsia="宋体" w:cs="宋体"/>
                        <w:b w:val="0"/>
                        <w:i w:val="0"/>
                        <w:iCs w:val="0"/>
                        <w:color w:val="000000"/>
                        <w:kern w:val="0"/>
                        <w:sz w:val="22"/>
                        <w:szCs w:val="22"/>
                        <w:highlight w:val="none"/>
                        <w:u w:val="none"/>
                        <w:lang w:val="en-US" w:eastAsia="zh-CN" w:bidi="ar"/>
                      </w:rPr>
                    </w:rPrChange>
                  </w:rPr>
                  <w:delText>样品前处理步骤正确，无失误，转移定容无损失；</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1C9E4913">
            <w:pPr>
              <w:keepNext w:val="0"/>
              <w:keepLines w:val="0"/>
              <w:widowControl/>
              <w:suppressLineNumbers w:val="0"/>
              <w:jc w:val="left"/>
              <w:textAlignment w:val="center"/>
              <w:rPr>
                <w:ins w:id="29927" w:author="liruoli" w:date="2025-06-11T10:58:00Z"/>
                <w:del w:id="29928" w:author="渝歌" w:date="2025-06-11T15:28:00Z"/>
                <w:rFonts w:hint="default" w:ascii="Times New Roman" w:hAnsi="Times New Roman" w:eastAsia="仿宋" w:cs="Times New Roman"/>
                <w:b w:val="0"/>
                <w:i w:val="0"/>
                <w:iCs w:val="0"/>
                <w:color w:val="000000"/>
                <w:sz w:val="22"/>
                <w:szCs w:val="22"/>
                <w:u w:val="none"/>
                <w:rPrChange w:id="29929" w:author="渝歌 [2]" w:date="2025-06-11T17:19:40Z">
                  <w:rPr>
                    <w:ins w:id="29930" w:author="liruoli" w:date="2025-06-11T10:58:00Z"/>
                    <w:del w:id="29931" w:author="渝歌" w:date="2025-06-11T15:28:00Z"/>
                    <w:rFonts w:ascii="宋体" w:hAnsi="宋体" w:eastAsia="宋体" w:cs="宋体"/>
                    <w:b w:val="0"/>
                    <w:i w:val="0"/>
                    <w:iCs w:val="0"/>
                    <w:color w:val="000000"/>
                    <w:sz w:val="22"/>
                    <w:szCs w:val="22"/>
                    <w:u w:val="none"/>
                  </w:rPr>
                </w:rPrChange>
              </w:rPr>
            </w:pPr>
            <w:ins w:id="29932" w:author="liruoli" w:date="2025-06-11T10:58:00Z">
              <w:del w:id="2993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34" w:author="渝歌 [2]" w:date="2025-06-11T17:19:40Z">
                      <w:rPr>
                        <w:rFonts w:ascii="宋体" w:hAnsi="宋体" w:eastAsia="宋体" w:cs="宋体"/>
                        <w:b w:val="0"/>
                        <w:i w:val="0"/>
                        <w:iCs w:val="0"/>
                        <w:color w:val="000000"/>
                        <w:kern w:val="0"/>
                        <w:sz w:val="22"/>
                        <w:szCs w:val="22"/>
                        <w:u w:val="none"/>
                        <w:lang w:val="en-US" w:eastAsia="zh-CN" w:bidi="ar"/>
                      </w:rPr>
                    </w:rPrChange>
                  </w:rPr>
                  <w:delText>现场操作过程巡视评价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25404DA5">
            <w:pPr>
              <w:keepNext w:val="0"/>
              <w:keepLines w:val="0"/>
              <w:widowControl/>
              <w:suppressLineNumbers w:val="0"/>
              <w:jc w:val="center"/>
              <w:textAlignment w:val="center"/>
              <w:rPr>
                <w:ins w:id="29935" w:author="liruoli" w:date="2025-06-11T10:58:00Z"/>
                <w:del w:id="29936" w:author="渝歌" w:date="2025-06-11T15:28:00Z"/>
                <w:rFonts w:hint="default" w:ascii="Times New Roman" w:hAnsi="Times New Roman" w:eastAsia="仿宋" w:cs="Times New Roman"/>
                <w:b w:val="0"/>
                <w:i w:val="0"/>
                <w:iCs w:val="0"/>
                <w:color w:val="000000"/>
                <w:sz w:val="22"/>
                <w:szCs w:val="22"/>
                <w:u w:val="none"/>
                <w:rPrChange w:id="29937" w:author="渝歌 [2]" w:date="2025-06-11T17:19:40Z">
                  <w:rPr>
                    <w:ins w:id="29938" w:author="liruoli" w:date="2025-06-11T10:58:00Z"/>
                    <w:del w:id="29939" w:author="渝歌" w:date="2025-06-11T15:28:00Z"/>
                    <w:rFonts w:ascii="宋体" w:hAnsi="宋体" w:eastAsia="宋体" w:cs="宋体"/>
                    <w:b w:val="0"/>
                    <w:i w:val="0"/>
                    <w:iCs w:val="0"/>
                    <w:color w:val="000000"/>
                    <w:sz w:val="22"/>
                    <w:szCs w:val="22"/>
                    <w:u w:val="none"/>
                  </w:rPr>
                </w:rPrChange>
              </w:rPr>
            </w:pPr>
            <w:ins w:id="29940" w:author="liruoli" w:date="2025-06-11T10:58:00Z">
              <w:del w:id="2994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42" w:author="渝歌 [2]" w:date="2025-06-11T17:19:40Z">
                      <w:rPr>
                        <w:rFonts w:hint="eastAsia" w:ascii="宋体" w:hAnsi="宋体" w:eastAsia="宋体" w:cs="宋体"/>
                        <w:b w:val="0"/>
                        <w:i w:val="0"/>
                        <w:iCs w:val="0"/>
                        <w:color w:val="000000"/>
                        <w:kern w:val="0"/>
                        <w:sz w:val="22"/>
                        <w:szCs w:val="22"/>
                        <w:u w:val="none"/>
                        <w:lang w:val="en-US" w:eastAsia="zh-CN" w:bidi="ar"/>
                      </w:rPr>
                    </w:rPrChange>
                  </w:rPr>
                  <w:delText>5</w:delText>
                </w:r>
              </w:del>
            </w:ins>
            <w:ins w:id="29943" w:author="liruoli" w:date="2025-06-11T10:58:00Z">
              <w:del w:id="2994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45"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13ECA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946" w:author="liruoli" w:date="2025-06-11T10:58:00Z"/>
          <w:del w:id="29947"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04F83A33">
            <w:pPr>
              <w:jc w:val="center"/>
              <w:rPr>
                <w:ins w:id="29948" w:author="liruoli" w:date="2025-06-11T10:58:00Z"/>
                <w:del w:id="29949" w:author="渝歌" w:date="2025-06-11T15:28:00Z"/>
                <w:rFonts w:hint="default" w:ascii="Times New Roman" w:hAnsi="Times New Roman" w:eastAsia="仿宋" w:cs="Times New Roman"/>
                <w:b w:val="0"/>
                <w:i w:val="0"/>
                <w:iCs w:val="0"/>
                <w:color w:val="000000"/>
                <w:sz w:val="22"/>
                <w:szCs w:val="22"/>
                <w:u w:val="none"/>
                <w:rPrChange w:id="29950" w:author="渝歌 [2]" w:date="2025-06-11T17:19:40Z">
                  <w:rPr>
                    <w:ins w:id="29951" w:author="liruoli" w:date="2025-06-11T10:58:00Z"/>
                    <w:del w:id="29952"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7B7EA7B3">
            <w:pPr>
              <w:keepNext w:val="0"/>
              <w:keepLines w:val="0"/>
              <w:widowControl/>
              <w:suppressLineNumbers w:val="0"/>
              <w:jc w:val="center"/>
              <w:textAlignment w:val="center"/>
              <w:rPr>
                <w:ins w:id="29953" w:author="liruoli" w:date="2025-06-11T10:58:00Z"/>
                <w:del w:id="29954" w:author="渝歌" w:date="2025-06-11T15:28:00Z"/>
                <w:rFonts w:hint="default" w:ascii="Times New Roman" w:hAnsi="Times New Roman" w:eastAsia="仿宋" w:cs="Times New Roman"/>
                <w:b w:val="0"/>
                <w:i w:val="0"/>
                <w:iCs w:val="0"/>
                <w:color w:val="000000"/>
                <w:sz w:val="22"/>
                <w:szCs w:val="22"/>
                <w:u w:val="none"/>
                <w:rPrChange w:id="29955" w:author="渝歌 [2]" w:date="2025-06-11T17:19:40Z">
                  <w:rPr>
                    <w:ins w:id="29956" w:author="liruoli" w:date="2025-06-11T10:58:00Z"/>
                    <w:del w:id="29957" w:author="渝歌" w:date="2025-06-11T15:28:00Z"/>
                    <w:rFonts w:ascii="宋体" w:hAnsi="宋体" w:eastAsia="宋体" w:cs="宋体"/>
                    <w:b w:val="0"/>
                    <w:i w:val="0"/>
                    <w:iCs w:val="0"/>
                    <w:color w:val="000000"/>
                    <w:sz w:val="22"/>
                    <w:szCs w:val="22"/>
                    <w:u w:val="none"/>
                  </w:rPr>
                </w:rPrChange>
              </w:rPr>
            </w:pPr>
            <w:ins w:id="29958" w:author="liruoli" w:date="2025-06-11T10:58:00Z">
              <w:del w:id="2995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60"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F3306CF">
            <w:pPr>
              <w:keepNext w:val="0"/>
              <w:keepLines w:val="0"/>
              <w:widowControl/>
              <w:suppressLineNumbers w:val="0"/>
              <w:jc w:val="left"/>
              <w:textAlignment w:val="center"/>
              <w:rPr>
                <w:ins w:id="29961" w:author="liruoli" w:date="2025-06-11T10:58:00Z"/>
                <w:del w:id="29962" w:author="渝歌" w:date="2025-06-11T15:28:00Z"/>
                <w:rFonts w:hint="default" w:ascii="Times New Roman" w:hAnsi="Times New Roman" w:eastAsia="仿宋" w:cs="Times New Roman"/>
                <w:b w:val="0"/>
                <w:i w:val="0"/>
                <w:iCs w:val="0"/>
                <w:color w:val="000000"/>
                <w:sz w:val="22"/>
                <w:szCs w:val="22"/>
                <w:u w:val="none"/>
                <w:lang w:val="en-US"/>
                <w:rPrChange w:id="29963" w:author="渝歌 [2]" w:date="2025-06-11T17:19:40Z">
                  <w:rPr>
                    <w:ins w:id="29964" w:author="liruoli" w:date="2025-06-11T10:58:00Z"/>
                    <w:del w:id="29965" w:author="渝歌" w:date="2025-06-11T15:28:00Z"/>
                    <w:rFonts w:hint="default" w:ascii="宋体" w:hAnsi="宋体" w:eastAsia="宋体" w:cs="宋体"/>
                    <w:b w:val="0"/>
                    <w:i w:val="0"/>
                    <w:iCs w:val="0"/>
                    <w:color w:val="000000"/>
                    <w:sz w:val="22"/>
                    <w:szCs w:val="22"/>
                    <w:u w:val="none"/>
                    <w:lang w:val="en-US"/>
                  </w:rPr>
                </w:rPrChange>
              </w:rPr>
            </w:pPr>
            <w:ins w:id="29966" w:author="liruoli" w:date="2025-06-11T10:58:00Z">
              <w:del w:id="2996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68" w:author="渝歌 [2]" w:date="2025-06-11T17:19:40Z">
                      <w:rPr>
                        <w:rFonts w:ascii="宋体" w:hAnsi="宋体" w:eastAsia="宋体" w:cs="宋体"/>
                        <w:b w:val="0"/>
                        <w:i w:val="0"/>
                        <w:iCs w:val="0"/>
                        <w:color w:val="000000"/>
                        <w:kern w:val="0"/>
                        <w:sz w:val="22"/>
                        <w:szCs w:val="22"/>
                        <w:u w:val="none"/>
                        <w:lang w:val="en-US" w:eastAsia="zh-CN" w:bidi="ar"/>
                      </w:rPr>
                    </w:rPrChange>
                  </w:rPr>
                  <w:delText>样品测定</w:delText>
                </w:r>
              </w:del>
            </w:ins>
            <w:ins w:id="29969" w:author="liruoli" w:date="2025-06-11T10:58:00Z">
              <w:del w:id="29970"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71" w:author="渝歌 [2]" w:date="2025-06-11T17:19:40Z">
                      <w:rPr>
                        <w:rFonts w:hint="eastAsia" w:ascii="宋体" w:hAnsi="宋体" w:eastAsia="宋体" w:cs="宋体"/>
                        <w:b w:val="0"/>
                        <w:i w:val="0"/>
                        <w:iCs w:val="0"/>
                        <w:color w:val="000000"/>
                        <w:kern w:val="0"/>
                        <w:sz w:val="22"/>
                        <w:szCs w:val="22"/>
                        <w:u w:val="none"/>
                        <w:lang w:val="en-US" w:eastAsia="zh-CN" w:bidi="ar"/>
                      </w:rPr>
                    </w:rPrChange>
                  </w:rPr>
                  <w:delText>结果</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1DD86BD">
            <w:pPr>
              <w:keepNext w:val="0"/>
              <w:keepLines w:val="0"/>
              <w:widowControl/>
              <w:suppressLineNumbers w:val="0"/>
              <w:jc w:val="left"/>
              <w:textAlignment w:val="center"/>
              <w:rPr>
                <w:ins w:id="29972" w:author="liruoli" w:date="2025-06-11T10:58:00Z"/>
                <w:del w:id="29973" w:author="渝歌" w:date="2025-06-11T15:28:00Z"/>
                <w:rFonts w:hint="default" w:ascii="Times New Roman" w:hAnsi="Times New Roman" w:eastAsia="仿宋" w:cs="Times New Roman"/>
                <w:b w:val="0"/>
                <w:i w:val="0"/>
                <w:iCs w:val="0"/>
                <w:color w:val="000000"/>
                <w:sz w:val="22"/>
                <w:szCs w:val="22"/>
                <w:u w:val="none"/>
                <w:rPrChange w:id="29974" w:author="渝歌 [2]" w:date="2025-06-11T17:19:40Z">
                  <w:rPr>
                    <w:ins w:id="29975" w:author="liruoli" w:date="2025-06-11T10:58:00Z"/>
                    <w:del w:id="29976" w:author="渝歌" w:date="2025-06-11T15:28:00Z"/>
                    <w:rFonts w:ascii="宋体" w:hAnsi="宋体" w:eastAsia="宋体" w:cs="宋体"/>
                    <w:b w:val="0"/>
                    <w:i w:val="0"/>
                    <w:iCs w:val="0"/>
                    <w:color w:val="000000"/>
                    <w:sz w:val="22"/>
                    <w:szCs w:val="22"/>
                    <w:u w:val="none"/>
                  </w:rPr>
                </w:rPrChange>
              </w:rPr>
            </w:pPr>
            <w:ins w:id="29977" w:author="liruoli" w:date="2025-06-11T10:58:00Z">
              <w:del w:id="29978"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79" w:author="渝歌 [2]" w:date="2025-06-11T17:19:40Z">
                      <w:rPr>
                        <w:rFonts w:ascii="宋体" w:hAnsi="宋体" w:eastAsia="宋体" w:cs="宋体"/>
                        <w:b w:val="0"/>
                        <w:i w:val="0"/>
                        <w:iCs w:val="0"/>
                        <w:color w:val="000000"/>
                        <w:kern w:val="0"/>
                        <w:sz w:val="22"/>
                        <w:szCs w:val="22"/>
                        <w:u w:val="none"/>
                        <w:lang w:val="en-US" w:eastAsia="zh-CN" w:bidi="ar"/>
                      </w:rPr>
                    </w:rPrChange>
                  </w:rPr>
                  <w:delText>标准工作曲线线性良好，结果准确度高，重复性好</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2044D22D">
            <w:pPr>
              <w:keepNext w:val="0"/>
              <w:keepLines w:val="0"/>
              <w:widowControl/>
              <w:suppressLineNumbers w:val="0"/>
              <w:jc w:val="left"/>
              <w:textAlignment w:val="center"/>
              <w:rPr>
                <w:ins w:id="29980" w:author="liruoli" w:date="2025-06-11T10:58:00Z"/>
                <w:del w:id="29981" w:author="渝歌" w:date="2025-06-11T15:28:00Z"/>
                <w:rFonts w:hint="default" w:ascii="Times New Roman" w:hAnsi="Times New Roman" w:eastAsia="仿宋" w:cs="Times New Roman"/>
                <w:b w:val="0"/>
                <w:i w:val="0"/>
                <w:iCs w:val="0"/>
                <w:color w:val="000000"/>
                <w:sz w:val="22"/>
                <w:szCs w:val="22"/>
                <w:u w:val="none"/>
                <w:rPrChange w:id="29982" w:author="渝歌 [2]" w:date="2025-06-11T17:19:40Z">
                  <w:rPr>
                    <w:ins w:id="29983" w:author="liruoli" w:date="2025-06-11T10:58:00Z"/>
                    <w:del w:id="29984" w:author="渝歌" w:date="2025-06-11T15:28:00Z"/>
                    <w:rFonts w:ascii="宋体" w:hAnsi="宋体" w:eastAsia="宋体" w:cs="宋体"/>
                    <w:b w:val="0"/>
                    <w:i w:val="0"/>
                    <w:iCs w:val="0"/>
                    <w:color w:val="000000"/>
                    <w:sz w:val="22"/>
                    <w:szCs w:val="22"/>
                    <w:u w:val="none"/>
                  </w:rPr>
                </w:rPrChange>
              </w:rPr>
            </w:pPr>
            <w:ins w:id="29985" w:author="liruoli" w:date="2025-06-11T10:58:00Z">
              <w:del w:id="29986"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87" w:author="渝歌 [2]" w:date="2025-06-11T17:19:40Z">
                      <w:rPr>
                        <w:rFonts w:ascii="宋体" w:hAnsi="宋体" w:eastAsia="宋体" w:cs="宋体"/>
                        <w:b w:val="0"/>
                        <w:i w:val="0"/>
                        <w:iCs w:val="0"/>
                        <w:color w:val="000000"/>
                        <w:kern w:val="0"/>
                        <w:sz w:val="22"/>
                        <w:szCs w:val="22"/>
                        <w:u w:val="none"/>
                        <w:lang w:val="en-US" w:eastAsia="zh-CN" w:bidi="ar"/>
                      </w:rPr>
                    </w:rPrChange>
                  </w:rPr>
                  <w:delText>测定结果评价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518EB266">
            <w:pPr>
              <w:keepNext w:val="0"/>
              <w:keepLines w:val="0"/>
              <w:widowControl/>
              <w:suppressLineNumbers w:val="0"/>
              <w:jc w:val="center"/>
              <w:textAlignment w:val="center"/>
              <w:rPr>
                <w:ins w:id="29988" w:author="liruoli" w:date="2025-06-11T10:58:00Z"/>
                <w:del w:id="29989" w:author="渝歌" w:date="2025-06-11T15:28:00Z"/>
                <w:rFonts w:hint="default" w:ascii="Times New Roman" w:hAnsi="Times New Roman" w:eastAsia="仿宋" w:cs="Times New Roman"/>
                <w:b w:val="0"/>
                <w:i w:val="0"/>
                <w:iCs w:val="0"/>
                <w:color w:val="000000"/>
                <w:sz w:val="22"/>
                <w:szCs w:val="22"/>
                <w:u w:val="none"/>
                <w:rPrChange w:id="29990" w:author="渝歌 [2]" w:date="2025-06-11T17:19:40Z">
                  <w:rPr>
                    <w:ins w:id="29991" w:author="liruoli" w:date="2025-06-11T10:58:00Z"/>
                    <w:del w:id="29992" w:author="渝歌" w:date="2025-06-11T15:28:00Z"/>
                    <w:rFonts w:ascii="宋体" w:hAnsi="宋体" w:eastAsia="宋体" w:cs="宋体"/>
                    <w:b w:val="0"/>
                    <w:i w:val="0"/>
                    <w:iCs w:val="0"/>
                    <w:color w:val="000000"/>
                    <w:sz w:val="22"/>
                    <w:szCs w:val="22"/>
                    <w:u w:val="none"/>
                  </w:rPr>
                </w:rPrChange>
              </w:rPr>
            </w:pPr>
            <w:ins w:id="29993" w:author="liruoli" w:date="2025-06-11T10:58:00Z">
              <w:del w:id="2999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29995" w:author="渝歌 [2]" w:date="2025-06-11T17:19:40Z">
                      <w:rPr>
                        <w:rFonts w:ascii="宋体" w:hAnsi="宋体" w:eastAsia="宋体" w:cs="宋体"/>
                        <w:b w:val="0"/>
                        <w:i w:val="0"/>
                        <w:iCs w:val="0"/>
                        <w:color w:val="000000"/>
                        <w:kern w:val="0"/>
                        <w:sz w:val="22"/>
                        <w:szCs w:val="22"/>
                        <w:u w:val="none"/>
                        <w:lang w:val="en-US" w:eastAsia="zh-CN" w:bidi="ar"/>
                      </w:rPr>
                    </w:rPrChange>
                  </w:rPr>
                  <w:delText>9.0</w:delText>
                </w:r>
              </w:del>
            </w:ins>
          </w:p>
        </w:tc>
      </w:tr>
      <w:tr w14:paraId="5EA3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29996" w:author="liruoli" w:date="2025-06-11T10:58:00Z"/>
          <w:del w:id="29997"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FFFFFF"/>
            <w:noWrap w:val="0"/>
            <w:vAlign w:val="center"/>
          </w:tcPr>
          <w:p w14:paraId="58EB9157">
            <w:pPr>
              <w:jc w:val="center"/>
              <w:rPr>
                <w:ins w:id="29998" w:author="liruoli" w:date="2025-06-11T10:58:00Z"/>
                <w:del w:id="29999" w:author="渝歌" w:date="2025-06-11T15:28:00Z"/>
                <w:rFonts w:hint="default" w:ascii="Times New Roman" w:hAnsi="Times New Roman" w:eastAsia="仿宋" w:cs="Times New Roman"/>
                <w:b w:val="0"/>
                <w:i w:val="0"/>
                <w:iCs w:val="0"/>
                <w:color w:val="000000"/>
                <w:sz w:val="22"/>
                <w:szCs w:val="22"/>
                <w:u w:val="none"/>
                <w:rPrChange w:id="30000" w:author="渝歌 [2]" w:date="2025-06-11T17:19:40Z">
                  <w:rPr>
                    <w:ins w:id="30001" w:author="liruoli" w:date="2025-06-11T10:58:00Z"/>
                    <w:del w:id="30002"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477D8541">
            <w:pPr>
              <w:keepNext w:val="0"/>
              <w:keepLines w:val="0"/>
              <w:widowControl/>
              <w:suppressLineNumbers w:val="0"/>
              <w:jc w:val="center"/>
              <w:textAlignment w:val="center"/>
              <w:rPr>
                <w:ins w:id="30003" w:author="liruoli" w:date="2025-06-11T10:58:00Z"/>
                <w:del w:id="30004" w:author="渝歌" w:date="2025-06-11T15:28:00Z"/>
                <w:rFonts w:hint="default" w:ascii="Times New Roman" w:hAnsi="Times New Roman" w:eastAsia="仿宋" w:cs="Times New Roman"/>
                <w:b w:val="0"/>
                <w:i w:val="0"/>
                <w:iCs w:val="0"/>
                <w:color w:val="000000"/>
                <w:sz w:val="22"/>
                <w:szCs w:val="22"/>
                <w:u w:val="none"/>
                <w:rPrChange w:id="30005" w:author="渝歌 [2]" w:date="2025-06-11T17:19:40Z">
                  <w:rPr>
                    <w:ins w:id="30006" w:author="liruoli" w:date="2025-06-11T10:58:00Z"/>
                    <w:del w:id="30007" w:author="渝歌" w:date="2025-06-11T15:28:00Z"/>
                    <w:rFonts w:ascii="宋体" w:hAnsi="宋体" w:eastAsia="宋体" w:cs="宋体"/>
                    <w:b w:val="0"/>
                    <w:i w:val="0"/>
                    <w:iCs w:val="0"/>
                    <w:color w:val="000000"/>
                    <w:sz w:val="22"/>
                    <w:szCs w:val="22"/>
                    <w:u w:val="none"/>
                  </w:rPr>
                </w:rPrChange>
              </w:rPr>
            </w:pPr>
            <w:ins w:id="30008" w:author="liruoli" w:date="2025-06-11T10:58:00Z">
              <w:del w:id="3000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10" w:author="渝歌 [2]" w:date="2025-06-11T17:19:40Z">
                      <w:rPr>
                        <w:rFonts w:ascii="宋体" w:hAnsi="宋体" w:eastAsia="宋体" w:cs="宋体"/>
                        <w:b w:val="0"/>
                        <w:i w:val="0"/>
                        <w:iCs w:val="0"/>
                        <w:color w:val="000000"/>
                        <w:kern w:val="0"/>
                        <w:sz w:val="22"/>
                        <w:szCs w:val="22"/>
                        <w:u w:val="none"/>
                        <w:lang w:val="en-US" w:eastAsia="zh-CN" w:bidi="ar"/>
                      </w:rPr>
                    </w:rPrChange>
                  </w:rPr>
                  <w:delText>M</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611F4CD">
            <w:pPr>
              <w:keepNext w:val="0"/>
              <w:keepLines w:val="0"/>
              <w:widowControl/>
              <w:suppressLineNumbers w:val="0"/>
              <w:jc w:val="left"/>
              <w:textAlignment w:val="center"/>
              <w:rPr>
                <w:ins w:id="30011" w:author="liruoli" w:date="2025-06-11T10:58:00Z"/>
                <w:del w:id="30012" w:author="渝歌" w:date="2025-06-11T15:28:00Z"/>
                <w:rFonts w:hint="default" w:ascii="Times New Roman" w:hAnsi="Times New Roman" w:eastAsia="仿宋" w:cs="Times New Roman"/>
                <w:b w:val="0"/>
                <w:i w:val="0"/>
                <w:iCs w:val="0"/>
                <w:color w:val="000000"/>
                <w:sz w:val="22"/>
                <w:szCs w:val="22"/>
                <w:u w:val="none"/>
                <w:rPrChange w:id="30013" w:author="渝歌 [2]" w:date="2025-06-11T17:19:40Z">
                  <w:rPr>
                    <w:ins w:id="30014" w:author="liruoli" w:date="2025-06-11T10:58:00Z"/>
                    <w:del w:id="30015" w:author="渝歌" w:date="2025-06-11T15:28:00Z"/>
                    <w:rFonts w:ascii="宋体" w:hAnsi="宋体" w:eastAsia="宋体" w:cs="宋体"/>
                    <w:b w:val="0"/>
                    <w:i w:val="0"/>
                    <w:iCs w:val="0"/>
                    <w:color w:val="000000"/>
                    <w:sz w:val="22"/>
                    <w:szCs w:val="22"/>
                    <w:u w:val="none"/>
                  </w:rPr>
                </w:rPrChange>
              </w:rPr>
            </w:pPr>
            <w:ins w:id="30016" w:author="liruoli" w:date="2025-06-11T10:58:00Z">
              <w:del w:id="3001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18" w:author="渝歌 [2]" w:date="2025-06-11T17:19:40Z">
                      <w:rPr>
                        <w:rFonts w:ascii="宋体" w:hAnsi="宋体" w:eastAsia="宋体" w:cs="宋体"/>
                        <w:b w:val="0"/>
                        <w:i w:val="0"/>
                        <w:iCs w:val="0"/>
                        <w:color w:val="000000"/>
                        <w:kern w:val="0"/>
                        <w:sz w:val="22"/>
                        <w:szCs w:val="22"/>
                        <w:u w:val="none"/>
                        <w:lang w:val="en-US" w:eastAsia="zh-CN" w:bidi="ar"/>
                      </w:rPr>
                    </w:rPrChange>
                  </w:rPr>
                  <w:delText>数据处理及结论</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3CBC93E8">
            <w:pPr>
              <w:keepNext w:val="0"/>
              <w:keepLines w:val="0"/>
              <w:widowControl/>
              <w:suppressLineNumbers w:val="0"/>
              <w:jc w:val="left"/>
              <w:textAlignment w:val="center"/>
              <w:rPr>
                <w:ins w:id="30019" w:author="liruoli" w:date="2025-06-11T10:58:00Z"/>
                <w:del w:id="30020" w:author="渝歌" w:date="2025-06-11T15:28:00Z"/>
                <w:rFonts w:hint="default" w:ascii="Times New Roman" w:hAnsi="Times New Roman" w:eastAsia="仿宋" w:cs="Times New Roman"/>
                <w:b w:val="0"/>
                <w:i w:val="0"/>
                <w:iCs w:val="0"/>
                <w:color w:val="000000"/>
                <w:sz w:val="22"/>
                <w:szCs w:val="22"/>
                <w:u w:val="none"/>
                <w:rPrChange w:id="30021" w:author="渝歌 [2]" w:date="2025-06-11T17:19:40Z">
                  <w:rPr>
                    <w:ins w:id="30022" w:author="liruoli" w:date="2025-06-11T10:58:00Z"/>
                    <w:del w:id="30023" w:author="渝歌" w:date="2025-06-11T15:28:00Z"/>
                    <w:rFonts w:ascii="宋体" w:hAnsi="宋体" w:eastAsia="宋体" w:cs="宋体"/>
                    <w:b w:val="0"/>
                    <w:i w:val="0"/>
                    <w:iCs w:val="0"/>
                    <w:color w:val="000000"/>
                    <w:sz w:val="22"/>
                    <w:szCs w:val="22"/>
                    <w:u w:val="none"/>
                  </w:rPr>
                </w:rPrChange>
              </w:rPr>
            </w:pPr>
            <w:ins w:id="30024" w:author="liruoli" w:date="2025-06-11T10:58:00Z">
              <w:del w:id="3002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26" w:author="渝歌 [2]" w:date="2025-06-11T17:19:40Z">
                      <w:rPr>
                        <w:rFonts w:ascii="宋体" w:hAnsi="宋体" w:eastAsia="宋体" w:cs="宋体"/>
                        <w:b w:val="0"/>
                        <w:i w:val="0"/>
                        <w:iCs w:val="0"/>
                        <w:color w:val="000000"/>
                        <w:kern w:val="0"/>
                        <w:sz w:val="22"/>
                        <w:szCs w:val="22"/>
                        <w:u w:val="none"/>
                        <w:lang w:val="en-US" w:eastAsia="zh-CN" w:bidi="ar"/>
                      </w:rPr>
                    </w:rPrChange>
                  </w:rPr>
                  <w:delText>数据记录、计算正确、规范</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FFFFFF"/>
            <w:noWrap w:val="0"/>
            <w:vAlign w:val="center"/>
          </w:tcPr>
          <w:p w14:paraId="58E4DDCA">
            <w:pPr>
              <w:keepNext w:val="0"/>
              <w:keepLines w:val="0"/>
              <w:widowControl/>
              <w:suppressLineNumbers w:val="0"/>
              <w:jc w:val="left"/>
              <w:textAlignment w:val="center"/>
              <w:rPr>
                <w:ins w:id="30027" w:author="liruoli" w:date="2025-06-11T10:58:00Z"/>
                <w:del w:id="30028" w:author="渝歌" w:date="2025-06-11T15:28:00Z"/>
                <w:rFonts w:hint="default" w:ascii="Times New Roman" w:hAnsi="Times New Roman" w:eastAsia="仿宋" w:cs="Times New Roman"/>
                <w:b w:val="0"/>
                <w:i w:val="0"/>
                <w:iCs w:val="0"/>
                <w:color w:val="000000"/>
                <w:sz w:val="22"/>
                <w:szCs w:val="22"/>
                <w:u w:val="none"/>
                <w:rPrChange w:id="30029" w:author="渝歌 [2]" w:date="2025-06-11T17:19:40Z">
                  <w:rPr>
                    <w:ins w:id="30030" w:author="liruoli" w:date="2025-06-11T10:58:00Z"/>
                    <w:del w:id="30031" w:author="渝歌" w:date="2025-06-11T15:28:00Z"/>
                    <w:rFonts w:ascii="宋体" w:hAnsi="宋体" w:eastAsia="宋体" w:cs="宋体"/>
                    <w:b w:val="0"/>
                    <w:i w:val="0"/>
                    <w:iCs w:val="0"/>
                    <w:color w:val="000000"/>
                    <w:sz w:val="22"/>
                    <w:szCs w:val="22"/>
                    <w:u w:val="none"/>
                  </w:rPr>
                </w:rPrChange>
              </w:rPr>
            </w:pPr>
            <w:ins w:id="30032" w:author="liruoli" w:date="2025-06-11T10:58:00Z">
              <w:del w:id="3003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34" w:author="渝歌 [2]" w:date="2025-06-11T17:19:40Z">
                      <w:rPr>
                        <w:rFonts w:ascii="宋体" w:hAnsi="宋体" w:eastAsia="宋体" w:cs="宋体"/>
                        <w:b w:val="0"/>
                        <w:i w:val="0"/>
                        <w:iCs w:val="0"/>
                        <w:color w:val="000000"/>
                        <w:kern w:val="0"/>
                        <w:sz w:val="22"/>
                        <w:szCs w:val="22"/>
                        <w:u w:val="none"/>
                        <w:lang w:val="en-US" w:eastAsia="zh-CN" w:bidi="ar"/>
                      </w:rPr>
                    </w:rPrChange>
                  </w:rPr>
                  <w:delText>测定结果评价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FFFFFF"/>
            <w:noWrap w:val="0"/>
            <w:vAlign w:val="center"/>
          </w:tcPr>
          <w:p w14:paraId="1DE07488">
            <w:pPr>
              <w:keepNext w:val="0"/>
              <w:keepLines w:val="0"/>
              <w:widowControl/>
              <w:suppressLineNumbers w:val="0"/>
              <w:jc w:val="center"/>
              <w:textAlignment w:val="center"/>
              <w:rPr>
                <w:ins w:id="30035" w:author="liruoli" w:date="2025-06-11T10:58:00Z"/>
                <w:del w:id="30036" w:author="渝歌" w:date="2025-06-11T15:28:00Z"/>
                <w:rFonts w:hint="default" w:ascii="Times New Roman" w:hAnsi="Times New Roman" w:eastAsia="仿宋" w:cs="Times New Roman"/>
                <w:b w:val="0"/>
                <w:i w:val="0"/>
                <w:iCs w:val="0"/>
                <w:color w:val="000000"/>
                <w:sz w:val="22"/>
                <w:szCs w:val="22"/>
                <w:u w:val="none"/>
                <w:rPrChange w:id="30037" w:author="渝歌 [2]" w:date="2025-06-11T17:19:40Z">
                  <w:rPr>
                    <w:ins w:id="30038" w:author="liruoli" w:date="2025-06-11T10:58:00Z"/>
                    <w:del w:id="30039" w:author="渝歌" w:date="2025-06-11T15:28:00Z"/>
                    <w:rFonts w:ascii="宋体" w:hAnsi="宋体" w:eastAsia="宋体" w:cs="宋体"/>
                    <w:b w:val="0"/>
                    <w:i w:val="0"/>
                    <w:iCs w:val="0"/>
                    <w:color w:val="000000"/>
                    <w:sz w:val="22"/>
                    <w:szCs w:val="22"/>
                    <w:u w:val="none"/>
                  </w:rPr>
                </w:rPrChange>
              </w:rPr>
            </w:pPr>
            <w:ins w:id="30040" w:author="liruoli" w:date="2025-06-11T10:58:00Z">
              <w:del w:id="3004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42" w:author="渝歌 [2]" w:date="2025-06-11T17:19:40Z">
                      <w:rPr>
                        <w:rFonts w:hint="eastAsia" w:ascii="宋体" w:hAnsi="宋体" w:eastAsia="宋体" w:cs="宋体"/>
                        <w:b w:val="0"/>
                        <w:i w:val="0"/>
                        <w:iCs w:val="0"/>
                        <w:color w:val="000000"/>
                        <w:kern w:val="0"/>
                        <w:sz w:val="22"/>
                        <w:szCs w:val="22"/>
                        <w:u w:val="none"/>
                        <w:lang w:val="en-US" w:eastAsia="zh-CN" w:bidi="ar"/>
                      </w:rPr>
                    </w:rPrChange>
                  </w:rPr>
                  <w:delText>6</w:delText>
                </w:r>
              </w:del>
            </w:ins>
            <w:ins w:id="30043" w:author="liruoli" w:date="2025-06-11T10:58:00Z">
              <w:del w:id="3004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45"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r w14:paraId="59A5B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blHeader/>
          <w:ins w:id="30046" w:author="liruoli" w:date="2025-06-11T10:58:00Z"/>
          <w:del w:id="30047" w:author="渝歌" w:date="2025-06-11T15:28:00Z"/>
        </w:trPr>
        <w:tc>
          <w:tcPr>
            <w:tcW w:w="1126" w:type="dxa"/>
            <w:vMerge w:val="continue"/>
            <w:tcBorders>
              <w:top w:val="single" w:color="999999" w:sz="6" w:space="0"/>
              <w:left w:val="single" w:color="000000" w:sz="6" w:space="0"/>
              <w:bottom w:val="single" w:color="999999" w:sz="6" w:space="0"/>
              <w:right w:val="single" w:color="999999" w:sz="6" w:space="0"/>
            </w:tcBorders>
            <w:shd w:val="clear" w:color="auto" w:fill="E5E5E5"/>
            <w:noWrap w:val="0"/>
            <w:vAlign w:val="center"/>
          </w:tcPr>
          <w:p w14:paraId="01731B9A">
            <w:pPr>
              <w:jc w:val="center"/>
              <w:rPr>
                <w:ins w:id="30048" w:author="liruoli" w:date="2025-06-11T10:58:00Z"/>
                <w:del w:id="30049" w:author="渝歌" w:date="2025-06-11T15:28:00Z"/>
                <w:rFonts w:hint="default" w:ascii="Times New Roman" w:hAnsi="Times New Roman" w:eastAsia="仿宋" w:cs="Times New Roman"/>
                <w:b w:val="0"/>
                <w:i w:val="0"/>
                <w:iCs w:val="0"/>
                <w:color w:val="000000"/>
                <w:sz w:val="22"/>
                <w:szCs w:val="22"/>
                <w:u w:val="none"/>
                <w:rPrChange w:id="30050" w:author="渝歌 [2]" w:date="2025-06-11T17:19:40Z">
                  <w:rPr>
                    <w:ins w:id="30051" w:author="liruoli" w:date="2025-06-11T10:58:00Z"/>
                    <w:del w:id="30052" w:author="渝歌" w:date="2025-06-11T15:28:00Z"/>
                    <w:rFonts w:hint="eastAsia" w:ascii="宋体" w:hAnsi="宋体" w:eastAsia="宋体" w:cs="宋体"/>
                    <w:b w:val="0"/>
                    <w:i w:val="0"/>
                    <w:iCs w:val="0"/>
                    <w:color w:val="000000"/>
                    <w:sz w:val="22"/>
                    <w:szCs w:val="22"/>
                    <w:u w:val="none"/>
                  </w:rPr>
                </w:rPrChange>
              </w:rPr>
            </w:pPr>
          </w:p>
        </w:tc>
        <w:tc>
          <w:tcPr>
            <w:tcW w:w="1448"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6BEF2757">
            <w:pPr>
              <w:keepNext w:val="0"/>
              <w:keepLines w:val="0"/>
              <w:widowControl/>
              <w:suppressLineNumbers w:val="0"/>
              <w:jc w:val="center"/>
              <w:textAlignment w:val="center"/>
              <w:rPr>
                <w:ins w:id="30053" w:author="liruoli" w:date="2025-06-11T10:58:00Z"/>
                <w:del w:id="30054" w:author="渝歌" w:date="2025-06-11T15:28:00Z"/>
                <w:rFonts w:hint="default" w:ascii="Times New Roman" w:hAnsi="Times New Roman" w:eastAsia="仿宋" w:cs="Times New Roman"/>
                <w:b w:val="0"/>
                <w:i w:val="0"/>
                <w:iCs w:val="0"/>
                <w:color w:val="000000"/>
                <w:sz w:val="22"/>
                <w:szCs w:val="22"/>
                <w:u w:val="none"/>
                <w:rPrChange w:id="30055" w:author="渝歌 [2]" w:date="2025-06-11T17:19:40Z">
                  <w:rPr>
                    <w:ins w:id="30056" w:author="liruoli" w:date="2025-06-11T10:58:00Z"/>
                    <w:del w:id="30057" w:author="渝歌" w:date="2025-06-11T15:28:00Z"/>
                    <w:rFonts w:ascii="宋体" w:hAnsi="宋体" w:eastAsia="宋体" w:cs="宋体"/>
                    <w:b w:val="0"/>
                    <w:i w:val="0"/>
                    <w:iCs w:val="0"/>
                    <w:color w:val="000000"/>
                    <w:sz w:val="22"/>
                    <w:szCs w:val="22"/>
                    <w:u w:val="none"/>
                  </w:rPr>
                </w:rPrChange>
              </w:rPr>
            </w:pPr>
            <w:ins w:id="30058" w:author="liruoli" w:date="2025-06-11T10:58:00Z">
              <w:del w:id="30059"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60" w:author="渝歌 [2]" w:date="2025-06-11T17:19:40Z">
                      <w:rPr>
                        <w:rFonts w:ascii="宋体" w:hAnsi="宋体" w:eastAsia="宋体" w:cs="宋体"/>
                        <w:b w:val="0"/>
                        <w:i w:val="0"/>
                        <w:iCs w:val="0"/>
                        <w:color w:val="000000"/>
                        <w:kern w:val="0"/>
                        <w:sz w:val="22"/>
                        <w:szCs w:val="22"/>
                        <w:u w:val="none"/>
                        <w:lang w:val="en-US" w:eastAsia="zh-CN" w:bidi="ar"/>
                      </w:rPr>
                    </w:rPrChange>
                  </w:rPr>
                  <w:delText>J</w:delText>
                </w:r>
              </w:del>
            </w:ins>
          </w:p>
        </w:tc>
        <w:tc>
          <w:tcPr>
            <w:tcW w:w="2069"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A7BF157">
            <w:pPr>
              <w:keepNext w:val="0"/>
              <w:keepLines w:val="0"/>
              <w:widowControl/>
              <w:suppressLineNumbers w:val="0"/>
              <w:jc w:val="left"/>
              <w:textAlignment w:val="center"/>
              <w:rPr>
                <w:ins w:id="30061" w:author="liruoli" w:date="2025-06-11T10:58:00Z"/>
                <w:del w:id="30062" w:author="渝歌" w:date="2025-06-11T15:28:00Z"/>
                <w:rFonts w:hint="default" w:ascii="Times New Roman" w:hAnsi="Times New Roman" w:eastAsia="仿宋" w:cs="Times New Roman"/>
                <w:b w:val="0"/>
                <w:i w:val="0"/>
                <w:iCs w:val="0"/>
                <w:color w:val="000000"/>
                <w:sz w:val="22"/>
                <w:szCs w:val="22"/>
                <w:u w:val="none"/>
                <w:rPrChange w:id="30063" w:author="渝歌 [2]" w:date="2025-06-11T17:19:40Z">
                  <w:rPr>
                    <w:ins w:id="30064" w:author="liruoli" w:date="2025-06-11T10:58:00Z"/>
                    <w:del w:id="30065" w:author="渝歌" w:date="2025-06-11T15:28:00Z"/>
                    <w:rFonts w:ascii="宋体" w:hAnsi="宋体" w:eastAsia="宋体" w:cs="宋体"/>
                    <w:b w:val="0"/>
                    <w:i w:val="0"/>
                    <w:iCs w:val="0"/>
                    <w:color w:val="000000"/>
                    <w:sz w:val="22"/>
                    <w:szCs w:val="22"/>
                    <w:u w:val="none"/>
                  </w:rPr>
                </w:rPrChange>
              </w:rPr>
            </w:pPr>
            <w:ins w:id="30066" w:author="liruoli" w:date="2025-06-11T10:58:00Z">
              <w:del w:id="30067"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68" w:author="渝歌 [2]" w:date="2025-06-11T17:19:40Z">
                      <w:rPr>
                        <w:rFonts w:ascii="宋体" w:hAnsi="宋体" w:eastAsia="宋体" w:cs="宋体"/>
                        <w:b w:val="0"/>
                        <w:i w:val="0"/>
                        <w:iCs w:val="0"/>
                        <w:color w:val="000000"/>
                        <w:kern w:val="0"/>
                        <w:sz w:val="22"/>
                        <w:szCs w:val="22"/>
                        <w:u w:val="none"/>
                        <w:lang w:val="en-US" w:eastAsia="zh-CN" w:bidi="ar"/>
                      </w:rPr>
                    </w:rPrChange>
                  </w:rPr>
                  <w:delText>实验报告</w:delText>
                </w:r>
              </w:del>
            </w:ins>
          </w:p>
        </w:tc>
        <w:tc>
          <w:tcPr>
            <w:tcW w:w="5617"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074B4D4B">
            <w:pPr>
              <w:keepNext w:val="0"/>
              <w:keepLines w:val="0"/>
              <w:widowControl/>
              <w:suppressLineNumbers w:val="0"/>
              <w:jc w:val="left"/>
              <w:textAlignment w:val="center"/>
              <w:rPr>
                <w:ins w:id="30069" w:author="liruoli" w:date="2025-06-11T10:58:00Z"/>
                <w:del w:id="30070" w:author="渝歌" w:date="2025-06-11T15:28:00Z"/>
                <w:rFonts w:hint="default" w:ascii="Times New Roman" w:hAnsi="Times New Roman" w:eastAsia="仿宋" w:cs="Times New Roman"/>
                <w:b w:val="0"/>
                <w:i w:val="0"/>
                <w:iCs w:val="0"/>
                <w:color w:val="000000"/>
                <w:sz w:val="22"/>
                <w:szCs w:val="22"/>
                <w:u w:val="none"/>
                <w:rPrChange w:id="30071" w:author="渝歌 [2]" w:date="2025-06-11T17:19:40Z">
                  <w:rPr>
                    <w:ins w:id="30072" w:author="liruoli" w:date="2025-06-11T10:58:00Z"/>
                    <w:del w:id="30073" w:author="渝歌" w:date="2025-06-11T15:28:00Z"/>
                    <w:rFonts w:ascii="宋体" w:hAnsi="宋体" w:eastAsia="宋体" w:cs="宋体"/>
                    <w:b w:val="0"/>
                    <w:i w:val="0"/>
                    <w:iCs w:val="0"/>
                    <w:color w:val="000000"/>
                    <w:sz w:val="22"/>
                    <w:szCs w:val="22"/>
                    <w:u w:val="none"/>
                  </w:rPr>
                </w:rPrChange>
              </w:rPr>
            </w:pPr>
            <w:ins w:id="30074" w:author="liruoli" w:date="2025-06-11T10:58:00Z">
              <w:del w:id="30075"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76" w:author="渝歌 [2]" w:date="2025-06-11T17:19:40Z">
                      <w:rPr>
                        <w:rFonts w:ascii="宋体" w:hAnsi="宋体" w:eastAsia="宋体" w:cs="宋体"/>
                        <w:b w:val="0"/>
                        <w:i w:val="0"/>
                        <w:iCs w:val="0"/>
                        <w:color w:val="000000"/>
                        <w:kern w:val="0"/>
                        <w:sz w:val="22"/>
                        <w:szCs w:val="22"/>
                        <w:u w:val="none"/>
                        <w:lang w:val="en-US" w:eastAsia="zh-CN" w:bidi="ar"/>
                      </w:rPr>
                    </w:rPrChange>
                  </w:rPr>
                  <w:delText>实验报告清晰、内容完整</w:delText>
                </w:r>
              </w:del>
            </w:ins>
          </w:p>
        </w:tc>
        <w:tc>
          <w:tcPr>
            <w:tcW w:w="2600" w:type="dxa"/>
            <w:tcBorders>
              <w:top w:val="single" w:color="999999" w:sz="6" w:space="0"/>
              <w:left w:val="single" w:color="999999" w:sz="6" w:space="0"/>
              <w:bottom w:val="single" w:color="999999" w:sz="6" w:space="0"/>
              <w:right w:val="single" w:color="999999" w:sz="6" w:space="0"/>
            </w:tcBorders>
            <w:shd w:val="clear" w:color="auto" w:fill="E5E5E5"/>
            <w:noWrap w:val="0"/>
            <w:vAlign w:val="center"/>
          </w:tcPr>
          <w:p w14:paraId="3DC05185">
            <w:pPr>
              <w:keepNext w:val="0"/>
              <w:keepLines w:val="0"/>
              <w:widowControl/>
              <w:suppressLineNumbers w:val="0"/>
              <w:jc w:val="left"/>
              <w:textAlignment w:val="center"/>
              <w:rPr>
                <w:ins w:id="30077" w:author="liruoli" w:date="2025-06-11T10:58:00Z"/>
                <w:del w:id="30078" w:author="渝歌" w:date="2025-06-11T15:28:00Z"/>
                <w:rFonts w:hint="default" w:ascii="Times New Roman" w:hAnsi="Times New Roman" w:eastAsia="仿宋" w:cs="Times New Roman"/>
                <w:b w:val="0"/>
                <w:i w:val="0"/>
                <w:iCs w:val="0"/>
                <w:color w:val="000000"/>
                <w:sz w:val="22"/>
                <w:szCs w:val="22"/>
                <w:u w:val="none"/>
                <w:rPrChange w:id="30079" w:author="渝歌 [2]" w:date="2025-06-11T17:19:40Z">
                  <w:rPr>
                    <w:ins w:id="30080" w:author="liruoli" w:date="2025-06-11T10:58:00Z"/>
                    <w:del w:id="30081" w:author="渝歌" w:date="2025-06-11T15:28:00Z"/>
                    <w:rFonts w:ascii="宋体" w:hAnsi="宋体" w:eastAsia="宋体" w:cs="宋体"/>
                    <w:b w:val="0"/>
                    <w:i w:val="0"/>
                    <w:iCs w:val="0"/>
                    <w:color w:val="000000"/>
                    <w:sz w:val="22"/>
                    <w:szCs w:val="22"/>
                    <w:u w:val="none"/>
                  </w:rPr>
                </w:rPrChange>
              </w:rPr>
            </w:pPr>
            <w:ins w:id="30082" w:author="liruoli" w:date="2025-06-11T10:58:00Z">
              <w:del w:id="30083"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84" w:author="渝歌 [2]" w:date="2025-06-11T17:19:40Z">
                      <w:rPr>
                        <w:rFonts w:ascii="宋体" w:hAnsi="宋体" w:eastAsia="宋体" w:cs="宋体"/>
                        <w:b w:val="0"/>
                        <w:i w:val="0"/>
                        <w:iCs w:val="0"/>
                        <w:color w:val="000000"/>
                        <w:kern w:val="0"/>
                        <w:sz w:val="22"/>
                        <w:szCs w:val="22"/>
                        <w:u w:val="none"/>
                        <w:lang w:val="en-US" w:eastAsia="zh-CN" w:bidi="ar"/>
                      </w:rPr>
                    </w:rPrChange>
                  </w:rPr>
                  <w:delText>文字结果评价</w:delText>
                </w:r>
              </w:del>
            </w:ins>
          </w:p>
        </w:tc>
        <w:tc>
          <w:tcPr>
            <w:tcW w:w="1359" w:type="dxa"/>
            <w:tcBorders>
              <w:top w:val="single" w:color="999999" w:sz="6" w:space="0"/>
              <w:left w:val="single" w:color="999999" w:sz="6" w:space="0"/>
              <w:bottom w:val="single" w:color="999999" w:sz="6" w:space="0"/>
              <w:right w:val="single" w:color="000000" w:sz="6" w:space="0"/>
            </w:tcBorders>
            <w:shd w:val="clear" w:color="auto" w:fill="E5E5E5"/>
            <w:noWrap w:val="0"/>
            <w:vAlign w:val="center"/>
          </w:tcPr>
          <w:p w14:paraId="6261C2F0">
            <w:pPr>
              <w:keepNext w:val="0"/>
              <w:keepLines w:val="0"/>
              <w:widowControl/>
              <w:suppressLineNumbers w:val="0"/>
              <w:jc w:val="center"/>
              <w:textAlignment w:val="center"/>
              <w:rPr>
                <w:ins w:id="30085" w:author="liruoli" w:date="2025-06-11T10:58:00Z"/>
                <w:del w:id="30086" w:author="渝歌" w:date="2025-06-11T15:28:00Z"/>
                <w:rFonts w:hint="default" w:ascii="Times New Roman" w:hAnsi="Times New Roman" w:eastAsia="仿宋" w:cs="Times New Roman"/>
                <w:b w:val="0"/>
                <w:i w:val="0"/>
                <w:iCs w:val="0"/>
                <w:color w:val="000000"/>
                <w:sz w:val="22"/>
                <w:szCs w:val="22"/>
                <w:u w:val="none"/>
                <w:rPrChange w:id="30087" w:author="渝歌 [2]" w:date="2025-06-11T17:19:40Z">
                  <w:rPr>
                    <w:ins w:id="30088" w:author="liruoli" w:date="2025-06-11T10:58:00Z"/>
                    <w:del w:id="30089" w:author="渝歌" w:date="2025-06-11T15:28:00Z"/>
                    <w:rFonts w:ascii="宋体" w:hAnsi="宋体" w:eastAsia="宋体" w:cs="宋体"/>
                    <w:b w:val="0"/>
                    <w:i w:val="0"/>
                    <w:iCs w:val="0"/>
                    <w:color w:val="000000"/>
                    <w:sz w:val="22"/>
                    <w:szCs w:val="22"/>
                    <w:u w:val="none"/>
                  </w:rPr>
                </w:rPrChange>
              </w:rPr>
            </w:pPr>
            <w:ins w:id="30090" w:author="liruoli" w:date="2025-06-11T10:58:00Z">
              <w:del w:id="30091"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92" w:author="渝歌 [2]" w:date="2025-06-11T17:19:40Z">
                      <w:rPr>
                        <w:rFonts w:hint="eastAsia" w:ascii="宋体" w:hAnsi="宋体" w:eastAsia="宋体" w:cs="宋体"/>
                        <w:b w:val="0"/>
                        <w:i w:val="0"/>
                        <w:iCs w:val="0"/>
                        <w:color w:val="000000"/>
                        <w:kern w:val="0"/>
                        <w:sz w:val="22"/>
                        <w:szCs w:val="22"/>
                        <w:u w:val="none"/>
                        <w:lang w:val="en-US" w:eastAsia="zh-CN" w:bidi="ar"/>
                      </w:rPr>
                    </w:rPrChange>
                  </w:rPr>
                  <w:delText>5</w:delText>
                </w:r>
              </w:del>
            </w:ins>
            <w:ins w:id="30093" w:author="liruoli" w:date="2025-06-11T10:58:00Z">
              <w:del w:id="30094" w:author="渝歌" w:date="2025-06-11T15:28:00Z">
                <w:r>
                  <w:rPr>
                    <w:rFonts w:hint="default" w:ascii="Times New Roman" w:hAnsi="Times New Roman" w:eastAsia="仿宋" w:cs="Times New Roman"/>
                    <w:b w:val="0"/>
                    <w:i w:val="0"/>
                    <w:iCs w:val="0"/>
                    <w:color w:val="000000"/>
                    <w:kern w:val="0"/>
                    <w:sz w:val="22"/>
                    <w:szCs w:val="22"/>
                    <w:u w:val="none"/>
                    <w:lang w:val="en-US" w:eastAsia="zh-CN" w:bidi="ar"/>
                    <w:rPrChange w:id="30095" w:author="渝歌 [2]" w:date="2025-06-11T17:19:40Z">
                      <w:rPr>
                        <w:rFonts w:ascii="宋体" w:hAnsi="宋体" w:eastAsia="宋体" w:cs="宋体"/>
                        <w:b w:val="0"/>
                        <w:i w:val="0"/>
                        <w:iCs w:val="0"/>
                        <w:color w:val="000000"/>
                        <w:kern w:val="0"/>
                        <w:sz w:val="22"/>
                        <w:szCs w:val="22"/>
                        <w:u w:val="none"/>
                        <w:lang w:val="en-US" w:eastAsia="zh-CN" w:bidi="ar"/>
                      </w:rPr>
                    </w:rPrChange>
                  </w:rPr>
                  <w:delText>.0</w:delText>
                </w:r>
              </w:del>
            </w:ins>
          </w:p>
        </w:tc>
      </w:tr>
    </w:tbl>
    <w:p w14:paraId="531DBDFF">
      <w:pPr>
        <w:rPr>
          <w:ins w:id="30096" w:author="liruoli" w:date="2025-06-11T10:58:00Z"/>
          <w:del w:id="30097" w:author="渝歌" w:date="2025-06-11T15:28:00Z"/>
          <w:rFonts w:hint="default" w:eastAsia="仿宋"/>
          <w:lang w:val="en-US" w:eastAsia="zh-CN"/>
          <w:rPrChange w:id="30098" w:author="渝歌 [2]" w:date="2025-06-11T17:19:40Z">
            <w:rPr>
              <w:ins w:id="30099" w:author="liruoli" w:date="2025-06-11T10:58:00Z"/>
              <w:del w:id="30100" w:author="渝歌" w:date="2025-06-11T15:28:00Z"/>
              <w:rFonts w:hint="default"/>
              <w:lang w:val="en-US" w:eastAsia="zh-CN"/>
            </w:rPr>
          </w:rPrChange>
        </w:rPr>
      </w:pPr>
    </w:p>
    <w:p w14:paraId="26A783D4">
      <w:pPr>
        <w:outlineLvl w:val="0"/>
        <w:rPr>
          <w:ins w:id="30101" w:author="liruoli" w:date="2025-06-11T10:55:00Z"/>
          <w:del w:id="30102" w:author="渝歌" w:date="2025-06-11T15:29:00Z"/>
          <w:rStyle w:val="27"/>
          <w:rFonts w:hint="default" w:ascii="Times New Roman" w:hAnsi="Times New Roman" w:eastAsia="仿宋" w:cs="Times New Roman"/>
          <w:sz w:val="32"/>
          <w:szCs w:val="32"/>
          <w:highlight w:val="none"/>
          <w:rPrChange w:id="30103" w:author="渝歌 [2]" w:date="2025-06-11T17:19:40Z">
            <w:rPr>
              <w:ins w:id="30104" w:author="liruoli" w:date="2025-06-11T10:55:00Z"/>
              <w:del w:id="30105" w:author="渝歌" w:date="2025-06-11T15:29:00Z"/>
              <w:rStyle w:val="27"/>
              <w:rFonts w:hint="default" w:ascii="Times New Roman" w:hAnsi="Times New Roman" w:eastAsia="方正公文小标宋" w:cs="Times New Roman"/>
              <w:sz w:val="32"/>
              <w:szCs w:val="32"/>
              <w:highlight w:val="none"/>
            </w:rPr>
          </w:rPrChange>
        </w:rPr>
      </w:pPr>
    </w:p>
    <w:p w14:paraId="5976E621">
      <w:pPr>
        <w:outlineLvl w:val="0"/>
        <w:rPr>
          <w:ins w:id="30106" w:author="liruoli" w:date="2025-06-11T11:15:00Z"/>
          <w:del w:id="30107" w:author="渝歌" w:date="2025-06-11T15:29:00Z"/>
          <w:rStyle w:val="27"/>
          <w:rFonts w:hint="default" w:ascii="Times New Roman" w:hAnsi="Times New Roman" w:eastAsia="仿宋" w:cs="Times New Roman"/>
          <w:sz w:val="32"/>
          <w:szCs w:val="32"/>
          <w:highlight w:val="none"/>
          <w:rPrChange w:id="30108" w:author="渝歌 [2]" w:date="2025-06-11T17:19:40Z">
            <w:rPr>
              <w:ins w:id="30109" w:author="liruoli" w:date="2025-06-11T11:15:00Z"/>
              <w:del w:id="30110" w:author="渝歌" w:date="2025-06-11T15:29:00Z"/>
              <w:rStyle w:val="27"/>
              <w:rFonts w:hint="default" w:ascii="Times New Roman" w:hAnsi="Times New Roman" w:eastAsia="方正公文小标宋" w:cs="Times New Roman"/>
              <w:sz w:val="32"/>
              <w:szCs w:val="32"/>
              <w:highlight w:val="none"/>
            </w:rPr>
          </w:rPrChange>
        </w:rPr>
      </w:pPr>
    </w:p>
    <w:p w14:paraId="4EBBE909">
      <w:pPr>
        <w:outlineLvl w:val="0"/>
        <w:rPr>
          <w:ins w:id="30111" w:author="liruoli" w:date="2025-06-11T11:15:00Z"/>
          <w:del w:id="30112" w:author="渝歌" w:date="2025-06-11T15:29:00Z"/>
          <w:rStyle w:val="27"/>
          <w:rFonts w:hint="default" w:ascii="Times New Roman" w:hAnsi="Times New Roman" w:eastAsia="仿宋" w:cs="Times New Roman"/>
          <w:sz w:val="32"/>
          <w:szCs w:val="32"/>
          <w:highlight w:val="none"/>
          <w:rPrChange w:id="30113" w:author="渝歌 [2]" w:date="2025-06-11T17:19:40Z">
            <w:rPr>
              <w:ins w:id="30114" w:author="liruoli" w:date="2025-06-11T11:15:00Z"/>
              <w:del w:id="30115" w:author="渝歌" w:date="2025-06-11T15:29:00Z"/>
              <w:rStyle w:val="27"/>
              <w:rFonts w:hint="default" w:ascii="Times New Roman" w:hAnsi="Times New Roman" w:eastAsia="方正公文小标宋" w:cs="Times New Roman"/>
              <w:sz w:val="32"/>
              <w:szCs w:val="32"/>
              <w:highlight w:val="none"/>
            </w:rPr>
          </w:rPrChange>
        </w:rPr>
      </w:pPr>
    </w:p>
    <w:p w14:paraId="6AAB2363">
      <w:pPr>
        <w:outlineLvl w:val="0"/>
        <w:rPr>
          <w:ins w:id="30116" w:author="liruoli" w:date="2025-06-11T11:15:00Z"/>
          <w:del w:id="30117" w:author="渝歌" w:date="2025-06-11T15:29:00Z"/>
          <w:rStyle w:val="27"/>
          <w:rFonts w:hint="default" w:ascii="Times New Roman" w:hAnsi="Times New Roman" w:eastAsia="仿宋" w:cs="Times New Roman"/>
          <w:sz w:val="32"/>
          <w:szCs w:val="32"/>
          <w:highlight w:val="none"/>
          <w:rPrChange w:id="30118" w:author="渝歌 [2]" w:date="2025-06-11T17:19:40Z">
            <w:rPr>
              <w:ins w:id="30119" w:author="liruoli" w:date="2025-06-11T11:15:00Z"/>
              <w:del w:id="30120" w:author="渝歌" w:date="2025-06-11T15:29:00Z"/>
              <w:rStyle w:val="27"/>
              <w:rFonts w:hint="default" w:ascii="Times New Roman" w:hAnsi="Times New Roman" w:eastAsia="方正公文小标宋" w:cs="Times New Roman"/>
              <w:sz w:val="32"/>
              <w:szCs w:val="32"/>
              <w:highlight w:val="none"/>
            </w:rPr>
          </w:rPrChange>
        </w:rPr>
      </w:pPr>
    </w:p>
    <w:p w14:paraId="319BA9F2">
      <w:pPr>
        <w:outlineLvl w:val="0"/>
        <w:rPr>
          <w:ins w:id="30121" w:author="liruoli" w:date="2025-06-11T11:15:00Z"/>
          <w:del w:id="30122" w:author="渝歌" w:date="2025-06-11T15:29:00Z"/>
          <w:rStyle w:val="27"/>
          <w:rFonts w:hint="default" w:ascii="Times New Roman" w:hAnsi="Times New Roman" w:eastAsia="仿宋" w:cs="Times New Roman"/>
          <w:sz w:val="32"/>
          <w:szCs w:val="32"/>
          <w:highlight w:val="none"/>
          <w:rPrChange w:id="30123" w:author="渝歌 [2]" w:date="2025-06-11T17:19:40Z">
            <w:rPr>
              <w:ins w:id="30124" w:author="liruoli" w:date="2025-06-11T11:15:00Z"/>
              <w:del w:id="30125" w:author="渝歌" w:date="2025-06-11T15:29:00Z"/>
              <w:rStyle w:val="27"/>
              <w:rFonts w:hint="default" w:ascii="Times New Roman" w:hAnsi="Times New Roman" w:eastAsia="方正公文小标宋" w:cs="Times New Roman"/>
              <w:sz w:val="32"/>
              <w:szCs w:val="32"/>
              <w:highlight w:val="none"/>
            </w:rPr>
          </w:rPrChange>
        </w:rPr>
      </w:pPr>
    </w:p>
    <w:p w14:paraId="2BE5AC7A">
      <w:pPr>
        <w:outlineLvl w:val="0"/>
        <w:rPr>
          <w:ins w:id="30126" w:author="liruoli" w:date="2025-06-11T11:15:00Z"/>
          <w:del w:id="30127" w:author="渝歌" w:date="2025-06-11T15:29:00Z"/>
          <w:rStyle w:val="27"/>
          <w:rFonts w:hint="default" w:ascii="Times New Roman" w:hAnsi="Times New Roman" w:eastAsia="仿宋" w:cs="Times New Roman"/>
          <w:sz w:val="32"/>
          <w:szCs w:val="32"/>
          <w:highlight w:val="none"/>
          <w:rPrChange w:id="30128" w:author="渝歌 [2]" w:date="2025-06-11T17:19:40Z">
            <w:rPr>
              <w:ins w:id="30129" w:author="liruoli" w:date="2025-06-11T11:15:00Z"/>
              <w:del w:id="30130" w:author="渝歌" w:date="2025-06-11T15:29:00Z"/>
              <w:rStyle w:val="27"/>
              <w:rFonts w:hint="default" w:ascii="Times New Roman" w:hAnsi="Times New Roman" w:eastAsia="方正公文小标宋" w:cs="Times New Roman"/>
              <w:sz w:val="32"/>
              <w:szCs w:val="32"/>
              <w:highlight w:val="none"/>
            </w:rPr>
          </w:rPrChange>
        </w:rPr>
      </w:pPr>
    </w:p>
    <w:p w14:paraId="79309DA3">
      <w:pPr>
        <w:outlineLvl w:val="0"/>
        <w:rPr>
          <w:ins w:id="30131" w:author="liruoli" w:date="2025-06-11T11:15:00Z"/>
          <w:del w:id="30132" w:author="渝歌" w:date="2025-06-11T15:29:00Z"/>
          <w:rStyle w:val="27"/>
          <w:rFonts w:hint="default" w:ascii="Times New Roman" w:hAnsi="Times New Roman" w:eastAsia="仿宋" w:cs="Times New Roman"/>
          <w:sz w:val="32"/>
          <w:szCs w:val="32"/>
          <w:highlight w:val="none"/>
          <w:rPrChange w:id="30133" w:author="渝歌 [2]" w:date="2025-06-11T17:19:40Z">
            <w:rPr>
              <w:ins w:id="30134" w:author="liruoli" w:date="2025-06-11T11:15:00Z"/>
              <w:del w:id="30135" w:author="渝歌" w:date="2025-06-11T15:29:00Z"/>
              <w:rStyle w:val="27"/>
              <w:rFonts w:hint="default" w:ascii="Times New Roman" w:hAnsi="Times New Roman" w:eastAsia="方正公文小标宋" w:cs="Times New Roman"/>
              <w:sz w:val="32"/>
              <w:szCs w:val="32"/>
              <w:highlight w:val="none"/>
            </w:rPr>
          </w:rPrChange>
        </w:rPr>
      </w:pPr>
    </w:p>
    <w:p w14:paraId="425BDEBF">
      <w:pPr>
        <w:outlineLvl w:val="0"/>
        <w:rPr>
          <w:ins w:id="30136" w:author="liruoli" w:date="2025-06-11T11:15:00Z"/>
          <w:del w:id="30137" w:author="渝歌" w:date="2025-06-11T15:29:00Z"/>
          <w:rStyle w:val="27"/>
          <w:rFonts w:hint="default" w:ascii="Times New Roman" w:hAnsi="Times New Roman" w:eastAsia="仿宋" w:cs="Times New Roman"/>
          <w:sz w:val="32"/>
          <w:szCs w:val="32"/>
          <w:highlight w:val="none"/>
          <w:rPrChange w:id="30138" w:author="渝歌 [2]" w:date="2025-06-11T17:19:40Z">
            <w:rPr>
              <w:ins w:id="30139" w:author="liruoli" w:date="2025-06-11T11:15:00Z"/>
              <w:del w:id="30140" w:author="渝歌" w:date="2025-06-11T15:29:00Z"/>
              <w:rStyle w:val="27"/>
              <w:rFonts w:hint="default" w:ascii="Times New Roman" w:hAnsi="Times New Roman" w:eastAsia="方正公文小标宋" w:cs="Times New Roman"/>
              <w:sz w:val="32"/>
              <w:szCs w:val="32"/>
              <w:highlight w:val="none"/>
            </w:rPr>
          </w:rPrChange>
        </w:rPr>
      </w:pPr>
    </w:p>
    <w:p w14:paraId="5D508659">
      <w:pPr>
        <w:outlineLvl w:val="0"/>
        <w:rPr>
          <w:ins w:id="30141" w:author="liruoli" w:date="2025-06-11T11:15:00Z"/>
          <w:del w:id="30142" w:author="渝歌" w:date="2025-06-11T15:29:00Z"/>
          <w:rStyle w:val="27"/>
          <w:rFonts w:hint="default" w:ascii="Times New Roman" w:hAnsi="Times New Roman" w:eastAsia="仿宋" w:cs="Times New Roman"/>
          <w:sz w:val="32"/>
          <w:szCs w:val="32"/>
          <w:highlight w:val="none"/>
          <w:rPrChange w:id="30143" w:author="渝歌 [2]" w:date="2025-06-11T17:19:40Z">
            <w:rPr>
              <w:ins w:id="30144" w:author="liruoli" w:date="2025-06-11T11:15:00Z"/>
              <w:del w:id="30145" w:author="渝歌" w:date="2025-06-11T15:29:00Z"/>
              <w:rStyle w:val="27"/>
              <w:rFonts w:hint="default" w:ascii="Times New Roman" w:hAnsi="Times New Roman" w:eastAsia="方正公文小标宋" w:cs="Times New Roman"/>
              <w:sz w:val="32"/>
              <w:szCs w:val="32"/>
              <w:highlight w:val="none"/>
            </w:rPr>
          </w:rPrChange>
        </w:rPr>
      </w:pPr>
    </w:p>
    <w:p w14:paraId="16660215">
      <w:pPr>
        <w:outlineLvl w:val="0"/>
        <w:rPr>
          <w:ins w:id="30146" w:author="liruoli" w:date="2025-06-11T11:15:00Z"/>
          <w:del w:id="30147" w:author="渝歌" w:date="2025-06-11T15:29:00Z"/>
          <w:rStyle w:val="27"/>
          <w:rFonts w:hint="default" w:ascii="Times New Roman" w:hAnsi="Times New Roman" w:eastAsia="仿宋" w:cs="Times New Roman"/>
          <w:sz w:val="32"/>
          <w:szCs w:val="32"/>
          <w:highlight w:val="none"/>
          <w:rPrChange w:id="30148" w:author="渝歌 [2]" w:date="2025-06-11T17:19:40Z">
            <w:rPr>
              <w:ins w:id="30149" w:author="liruoli" w:date="2025-06-11T11:15:00Z"/>
              <w:del w:id="30150" w:author="渝歌" w:date="2025-06-11T15:29:00Z"/>
              <w:rStyle w:val="27"/>
              <w:rFonts w:hint="default" w:ascii="Times New Roman" w:hAnsi="Times New Roman" w:eastAsia="方正公文小标宋" w:cs="Times New Roman"/>
              <w:sz w:val="32"/>
              <w:szCs w:val="32"/>
              <w:highlight w:val="none"/>
            </w:rPr>
          </w:rPrChange>
        </w:rPr>
      </w:pPr>
    </w:p>
    <w:p w14:paraId="51CBC473">
      <w:pPr>
        <w:outlineLvl w:val="0"/>
        <w:rPr>
          <w:ins w:id="30151" w:author="liruoli" w:date="2025-06-11T11:15:00Z"/>
          <w:del w:id="30152" w:author="渝歌" w:date="2025-06-11T15:29:00Z"/>
          <w:rStyle w:val="27"/>
          <w:rFonts w:hint="default" w:ascii="Times New Roman" w:hAnsi="Times New Roman" w:eastAsia="仿宋" w:cs="Times New Roman"/>
          <w:sz w:val="32"/>
          <w:szCs w:val="32"/>
          <w:highlight w:val="none"/>
          <w:rPrChange w:id="30153" w:author="渝歌 [2]" w:date="2025-06-11T17:19:40Z">
            <w:rPr>
              <w:ins w:id="30154" w:author="liruoli" w:date="2025-06-11T11:15:00Z"/>
              <w:del w:id="30155" w:author="渝歌" w:date="2025-06-11T15:29:00Z"/>
              <w:rStyle w:val="27"/>
              <w:rFonts w:hint="default" w:ascii="Times New Roman" w:hAnsi="Times New Roman" w:eastAsia="方正公文小标宋" w:cs="Times New Roman"/>
              <w:sz w:val="32"/>
              <w:szCs w:val="32"/>
              <w:highlight w:val="none"/>
            </w:rPr>
          </w:rPrChange>
        </w:rPr>
      </w:pPr>
    </w:p>
    <w:p w14:paraId="788C682D">
      <w:pPr>
        <w:outlineLvl w:val="0"/>
        <w:rPr>
          <w:ins w:id="30156" w:author="liruoli" w:date="2025-06-11T11:15:00Z"/>
          <w:del w:id="30157" w:author="渝歌" w:date="2025-06-11T15:29:00Z"/>
          <w:rStyle w:val="27"/>
          <w:rFonts w:hint="default" w:ascii="Times New Roman" w:hAnsi="Times New Roman" w:eastAsia="仿宋" w:cs="Times New Roman"/>
          <w:sz w:val="32"/>
          <w:szCs w:val="32"/>
          <w:highlight w:val="none"/>
          <w:rPrChange w:id="30158" w:author="渝歌 [2]" w:date="2025-06-11T17:19:40Z">
            <w:rPr>
              <w:ins w:id="30159" w:author="liruoli" w:date="2025-06-11T11:15:00Z"/>
              <w:del w:id="30160" w:author="渝歌" w:date="2025-06-11T15:29:00Z"/>
              <w:rStyle w:val="27"/>
              <w:rFonts w:hint="default" w:ascii="Times New Roman" w:hAnsi="Times New Roman" w:eastAsia="方正公文小标宋" w:cs="Times New Roman"/>
              <w:sz w:val="32"/>
              <w:szCs w:val="32"/>
              <w:highlight w:val="none"/>
            </w:rPr>
          </w:rPrChange>
        </w:rPr>
      </w:pPr>
    </w:p>
    <w:p w14:paraId="7D5922E1">
      <w:pPr>
        <w:outlineLvl w:val="0"/>
        <w:rPr>
          <w:ins w:id="30161" w:author="liruoli" w:date="2025-06-11T11:15:00Z"/>
          <w:del w:id="30162" w:author="渝歌" w:date="2025-06-11T15:29:00Z"/>
          <w:rStyle w:val="27"/>
          <w:rFonts w:hint="default" w:ascii="Times New Roman" w:hAnsi="Times New Roman" w:eastAsia="仿宋" w:cs="Times New Roman"/>
          <w:sz w:val="32"/>
          <w:szCs w:val="32"/>
          <w:highlight w:val="none"/>
          <w:rPrChange w:id="30163" w:author="渝歌 [2]" w:date="2025-06-11T17:19:40Z">
            <w:rPr>
              <w:ins w:id="30164" w:author="liruoli" w:date="2025-06-11T11:15:00Z"/>
              <w:del w:id="30165" w:author="渝歌" w:date="2025-06-11T15:29:00Z"/>
              <w:rStyle w:val="27"/>
              <w:rFonts w:hint="default" w:ascii="Times New Roman" w:hAnsi="Times New Roman" w:eastAsia="方正公文小标宋" w:cs="Times New Roman"/>
              <w:sz w:val="32"/>
              <w:szCs w:val="32"/>
              <w:highlight w:val="none"/>
            </w:rPr>
          </w:rPrChange>
        </w:rPr>
      </w:pPr>
    </w:p>
    <w:p w14:paraId="71887389">
      <w:pPr>
        <w:outlineLvl w:val="0"/>
        <w:rPr>
          <w:ins w:id="30166" w:author="liruoli" w:date="2025-06-11T10:55:00Z"/>
          <w:del w:id="30167" w:author="渝歌" w:date="2025-06-11T15:29:00Z"/>
          <w:rStyle w:val="27"/>
          <w:rFonts w:hint="default" w:ascii="Times New Roman" w:hAnsi="Times New Roman" w:eastAsia="仿宋" w:cs="Times New Roman"/>
          <w:sz w:val="32"/>
          <w:szCs w:val="32"/>
          <w:highlight w:val="none"/>
          <w:rPrChange w:id="30168" w:author="渝歌 [2]" w:date="2025-06-11T17:19:40Z">
            <w:rPr>
              <w:ins w:id="30169" w:author="liruoli" w:date="2025-06-11T10:55:00Z"/>
              <w:del w:id="30170" w:author="渝歌" w:date="2025-06-11T15:29:00Z"/>
              <w:rStyle w:val="27"/>
              <w:rFonts w:hint="default" w:ascii="Times New Roman" w:hAnsi="Times New Roman" w:eastAsia="方正公文小标宋" w:cs="Times New Roman"/>
              <w:sz w:val="32"/>
              <w:szCs w:val="32"/>
              <w:highlight w:val="none"/>
            </w:rPr>
          </w:rPrChange>
        </w:rPr>
      </w:pPr>
    </w:p>
    <w:p w14:paraId="7E7087AE">
      <w:pPr>
        <w:outlineLvl w:val="0"/>
        <w:rPr>
          <w:ins w:id="30171" w:author="liruoli" w:date="2025-06-11T10:55:00Z"/>
          <w:del w:id="30172" w:author="渝歌" w:date="2025-06-11T15:32:00Z"/>
          <w:rStyle w:val="27"/>
          <w:rFonts w:hint="default" w:ascii="Times New Roman" w:hAnsi="Times New Roman" w:eastAsia="仿宋" w:cs="Times New Roman"/>
          <w:sz w:val="32"/>
          <w:szCs w:val="32"/>
          <w:highlight w:val="none"/>
          <w:lang w:eastAsia="zh-CN"/>
          <w:rPrChange w:id="30173" w:author="渝歌 [2]" w:date="2025-06-11T17:19:40Z">
            <w:rPr>
              <w:ins w:id="30174" w:author="liruoli" w:date="2025-06-11T10:55:00Z"/>
              <w:del w:id="30175" w:author="渝歌" w:date="2025-06-11T15:32:00Z"/>
              <w:rStyle w:val="27"/>
              <w:rFonts w:hint="eastAsia" w:ascii="Times New Roman" w:hAnsi="Times New Roman" w:eastAsia="方正公文小标宋" w:cs="Times New Roman"/>
              <w:sz w:val="32"/>
              <w:szCs w:val="32"/>
              <w:highlight w:val="none"/>
              <w:lang w:eastAsia="zh-CN"/>
            </w:rPr>
          </w:rPrChange>
        </w:rPr>
      </w:pPr>
      <w:ins w:id="30176" w:author="liruoli" w:date="2025-06-11T11:15:00Z">
        <w:del w:id="30177" w:author="渝歌" w:date="2025-06-11T15:32:00Z">
          <w:r>
            <w:rPr>
              <w:rStyle w:val="27"/>
              <w:rFonts w:hint="default" w:ascii="Times New Roman" w:hAnsi="Times New Roman" w:eastAsia="仿宋" w:cs="Times New Roman"/>
              <w:sz w:val="32"/>
              <w:szCs w:val="32"/>
              <w:highlight w:val="none"/>
              <w:rPrChange w:id="30178" w:author="渝歌 [2]" w:date="2025-06-11T17:19:40Z">
                <w:rPr>
                  <w:rStyle w:val="27"/>
                  <w:rFonts w:hint="default" w:ascii="Times New Roman" w:hAnsi="Times New Roman" w:eastAsia="方正公文小标宋" w:cs="Times New Roman"/>
                  <w:sz w:val="32"/>
                  <w:szCs w:val="32"/>
                  <w:highlight w:val="none"/>
                </w:rPr>
              </w:rPrChange>
            </w:rPr>
            <w:delText>附件</w:delText>
          </w:r>
        </w:del>
      </w:ins>
      <w:ins w:id="30179" w:author="liruoli" w:date="2025-06-11T11:15:00Z">
        <w:del w:id="30180" w:author="渝歌" w:date="2025-06-11T15:32:00Z">
          <w:r>
            <w:rPr>
              <w:rStyle w:val="27"/>
              <w:rFonts w:hint="default" w:ascii="Times New Roman" w:hAnsi="Times New Roman" w:eastAsia="仿宋" w:cs="Times New Roman"/>
              <w:sz w:val="32"/>
              <w:szCs w:val="32"/>
              <w:highlight w:val="none"/>
              <w:lang w:val="en-US" w:eastAsia="zh-CN"/>
              <w:rPrChange w:id="30181" w:author="渝歌 [2]" w:date="2025-06-11T17:19:40Z">
                <w:rPr>
                  <w:rStyle w:val="27"/>
                  <w:rFonts w:hint="eastAsia" w:ascii="Times New Roman" w:hAnsi="Times New Roman" w:eastAsia="方正公文小标宋" w:cs="Times New Roman"/>
                  <w:sz w:val="32"/>
                  <w:szCs w:val="32"/>
                  <w:highlight w:val="none"/>
                  <w:lang w:val="en-US" w:eastAsia="zh-CN"/>
                </w:rPr>
              </w:rPrChange>
            </w:rPr>
            <w:delText>2</w:delText>
          </w:r>
        </w:del>
      </w:ins>
    </w:p>
    <w:p w14:paraId="43EB7801">
      <w:pPr>
        <w:outlineLvl w:val="0"/>
        <w:rPr>
          <w:del w:id="30182" w:author="渝歌" w:date="2025-06-11T15:32:00Z"/>
          <w:rStyle w:val="27"/>
          <w:rFonts w:hint="default" w:ascii="Times New Roman" w:hAnsi="Times New Roman" w:eastAsia="仿宋" w:cs="Times New Roman"/>
          <w:sz w:val="32"/>
          <w:szCs w:val="32"/>
          <w:highlight w:val="none"/>
          <w:rPrChange w:id="30183" w:author="渝歌 [2]" w:date="2025-06-11T17:19:40Z">
            <w:rPr>
              <w:del w:id="30184" w:author="渝歌" w:date="2025-06-11T15:32:00Z"/>
              <w:rStyle w:val="27"/>
              <w:rFonts w:hint="eastAsia" w:ascii="方正公文小标宋" w:hAnsi="方正公文小标宋" w:eastAsia="方正公文小标宋" w:cs="方正公文小标宋"/>
              <w:sz w:val="32"/>
              <w:szCs w:val="32"/>
            </w:rPr>
          </w:rPrChange>
        </w:rPr>
      </w:pPr>
    </w:p>
    <w:p w14:paraId="56EC1B95">
      <w:pPr>
        <w:jc w:val="center"/>
        <w:outlineLvl w:val="0"/>
        <w:rPr>
          <w:del w:id="30185" w:author="渝歌" w:date="2025-06-11T15:32:00Z"/>
          <w:rFonts w:hint="default" w:ascii="Times New Roman" w:hAnsi="Times New Roman" w:eastAsia="仿宋" w:cs="Times New Roman"/>
          <w:b w:val="0"/>
          <w:bCs w:val="0"/>
          <w:snapToGrid w:val="0"/>
          <w:color w:val="000000"/>
          <w:spacing w:val="-1"/>
          <w:kern w:val="0"/>
          <w:sz w:val="40"/>
          <w:szCs w:val="40"/>
          <w:highlight w:val="none"/>
          <w:lang w:val="en-US" w:eastAsia="zh-CN"/>
          <w:rPrChange w:id="30186" w:author="渝歌 [2]" w:date="2025-06-11T17:19:40Z">
            <w:rPr>
              <w:del w:id="30187" w:author="渝歌" w:date="2025-06-11T15:32:00Z"/>
              <w:rFonts w:hint="eastAsia" w:ascii="方正公文小标宋" w:hAnsi="方正公文小标宋" w:eastAsia="方正公文小标宋" w:cs="方正公文小标宋"/>
              <w:b w:val="0"/>
              <w:bCs w:val="0"/>
              <w:snapToGrid w:val="0"/>
              <w:color w:val="000000"/>
              <w:spacing w:val="-1"/>
              <w:kern w:val="0"/>
              <w:sz w:val="40"/>
              <w:szCs w:val="40"/>
              <w:highlight w:val="yellow"/>
              <w:lang w:val="en-US" w:eastAsia="zh-CN"/>
            </w:rPr>
          </w:rPrChange>
        </w:rPr>
      </w:pPr>
      <w:del w:id="30188" w:author="渝歌" w:date="2025-06-11T15:32:00Z">
        <w:r>
          <w:rPr>
            <w:rFonts w:hint="default" w:ascii="Times New Roman" w:hAnsi="Times New Roman" w:eastAsia="仿宋" w:cs="Times New Roman"/>
            <w:b w:val="0"/>
            <w:bCs w:val="0"/>
            <w:snapToGrid w:val="0"/>
            <w:color w:val="000000"/>
            <w:spacing w:val="-1"/>
            <w:kern w:val="0"/>
            <w:sz w:val="40"/>
            <w:szCs w:val="40"/>
            <w:highlight w:val="none"/>
            <w:lang w:eastAsia="en-US"/>
            <w:rPrChange w:id="30189" w:author="渝歌 [2]" w:date="2025-06-11T17:19:40Z">
              <w:rPr>
                <w:rFonts w:hint="eastAsia" w:ascii="方正公文小标宋" w:hAnsi="方正公文小标宋" w:eastAsia="方正公文小标宋" w:cs="方正公文小标宋"/>
                <w:b w:val="0"/>
                <w:bCs w:val="0"/>
                <w:snapToGrid w:val="0"/>
                <w:color w:val="000000"/>
                <w:spacing w:val="-1"/>
                <w:kern w:val="0"/>
                <w:sz w:val="40"/>
                <w:szCs w:val="40"/>
                <w:highlight w:val="yellow"/>
                <w:lang w:eastAsia="en-US"/>
              </w:rPr>
            </w:rPrChange>
          </w:rPr>
          <w:delText>2025年广东省</w:delText>
        </w:r>
      </w:del>
      <w:del w:id="30190" w:author="渝歌" w:date="2025-06-11T15:32:00Z">
        <w:r>
          <w:rPr>
            <w:rFonts w:hint="default" w:ascii="Times New Roman" w:hAnsi="Times New Roman" w:eastAsia="仿宋" w:cs="Times New Roman"/>
            <w:b w:val="0"/>
            <w:bCs w:val="0"/>
            <w:snapToGrid w:val="0"/>
            <w:color w:val="000000"/>
            <w:spacing w:val="-1"/>
            <w:kern w:val="0"/>
            <w:sz w:val="40"/>
            <w:szCs w:val="40"/>
            <w:highlight w:val="none"/>
            <w:lang w:eastAsia="en-US"/>
            <w:rPrChange w:id="30191" w:author="渝歌 [2]" w:date="2025-06-11T17:19:40Z">
              <w:rPr>
                <w:rFonts w:hint="eastAsia" w:ascii="方正公文小标宋" w:hAnsi="方正公文小标宋" w:eastAsia="方正公文小标宋" w:cs="方正公文小标宋"/>
                <w:b w:val="0"/>
                <w:bCs w:val="0"/>
                <w:snapToGrid w:val="0"/>
                <w:color w:val="000000"/>
                <w:spacing w:val="-1"/>
                <w:kern w:val="0"/>
                <w:sz w:val="40"/>
                <w:szCs w:val="40"/>
                <w:highlight w:val="yellow"/>
                <w:lang w:eastAsia="en-US"/>
              </w:rPr>
            </w:rPrChange>
          </w:rPr>
          <w:delText>行业企业</w:delText>
        </w:r>
      </w:del>
      <w:del w:id="30192" w:author="渝歌" w:date="2025-06-11T15:32:00Z">
        <w:r>
          <w:rPr>
            <w:rFonts w:hint="default" w:ascii="Times New Roman" w:hAnsi="Times New Roman" w:eastAsia="仿宋" w:cs="Times New Roman"/>
            <w:b w:val="0"/>
            <w:bCs w:val="0"/>
            <w:snapToGrid w:val="0"/>
            <w:color w:val="000000"/>
            <w:spacing w:val="-1"/>
            <w:kern w:val="0"/>
            <w:sz w:val="40"/>
            <w:szCs w:val="40"/>
            <w:highlight w:val="none"/>
            <w:lang w:eastAsia="en-US"/>
            <w:rPrChange w:id="30193" w:author="渝歌 [2]" w:date="2025-06-11T17:19:40Z">
              <w:rPr>
                <w:rFonts w:hint="eastAsia" w:ascii="方正公文小标宋" w:hAnsi="方正公文小标宋" w:eastAsia="方正公文小标宋" w:cs="方正公文小标宋"/>
                <w:b w:val="0"/>
                <w:bCs w:val="0"/>
                <w:snapToGrid w:val="0"/>
                <w:color w:val="000000"/>
                <w:spacing w:val="-1"/>
                <w:kern w:val="0"/>
                <w:sz w:val="40"/>
                <w:szCs w:val="40"/>
                <w:highlight w:val="yellow"/>
                <w:lang w:eastAsia="en-US"/>
              </w:rPr>
            </w:rPrChange>
          </w:rPr>
          <w:delText>食品检验员职业技能</w:delText>
        </w:r>
      </w:del>
      <w:del w:id="30194" w:author="渝歌" w:date="2025-06-11T15:32:00Z">
        <w:r>
          <w:rPr>
            <w:rFonts w:hint="default" w:ascii="Times New Roman" w:hAnsi="Times New Roman" w:eastAsia="仿宋" w:cs="Times New Roman"/>
            <w:b w:val="0"/>
            <w:bCs w:val="0"/>
            <w:snapToGrid w:val="0"/>
            <w:color w:val="000000"/>
            <w:spacing w:val="-1"/>
            <w:kern w:val="0"/>
            <w:sz w:val="40"/>
            <w:szCs w:val="40"/>
            <w:highlight w:val="none"/>
            <w:lang w:val="en-US" w:eastAsia="zh-CN"/>
            <w:rPrChange w:id="30195" w:author="渝歌 [2]" w:date="2025-06-11T17:19:40Z">
              <w:rPr>
                <w:rFonts w:hint="eastAsia" w:ascii="方正公文小标宋" w:hAnsi="方正公文小标宋" w:eastAsia="方正公文小标宋" w:cs="方正公文小标宋"/>
                <w:b w:val="0"/>
                <w:bCs w:val="0"/>
                <w:snapToGrid w:val="0"/>
                <w:color w:val="000000"/>
                <w:spacing w:val="-1"/>
                <w:kern w:val="0"/>
                <w:sz w:val="40"/>
                <w:szCs w:val="40"/>
                <w:highlight w:val="yellow"/>
                <w:lang w:val="en-US" w:eastAsia="zh-CN"/>
              </w:rPr>
            </w:rPrChange>
          </w:rPr>
          <w:delText>竞赛</w:delText>
        </w:r>
      </w:del>
    </w:p>
    <w:p w14:paraId="2C9167D3">
      <w:pPr>
        <w:jc w:val="center"/>
        <w:outlineLvl w:val="0"/>
        <w:rPr>
          <w:del w:id="30196" w:author="渝歌" w:date="2025-06-11T15:32:00Z"/>
          <w:rFonts w:hint="default" w:ascii="Times New Roman" w:hAnsi="Times New Roman" w:eastAsia="仿宋" w:cs="Times New Roman"/>
          <w:snapToGrid w:val="0"/>
          <w:color w:val="000000"/>
          <w:kern w:val="0"/>
          <w:sz w:val="40"/>
          <w:szCs w:val="40"/>
          <w:highlight w:val="none"/>
          <w:lang w:eastAsia="en-US"/>
          <w:rPrChange w:id="30197" w:author="渝歌 [2]" w:date="2025-06-11T17:19:40Z">
            <w:rPr>
              <w:del w:id="30198" w:author="渝歌" w:date="2025-06-11T15:32:00Z"/>
              <w:rFonts w:hint="eastAsia" w:ascii="方正公文小标宋" w:hAnsi="方正公文小标宋" w:eastAsia="方正公文小标宋" w:cs="方正公文小标宋"/>
              <w:snapToGrid w:val="0"/>
              <w:color w:val="000000"/>
              <w:kern w:val="0"/>
              <w:sz w:val="40"/>
              <w:szCs w:val="40"/>
              <w:lang w:eastAsia="en-US"/>
            </w:rPr>
          </w:rPrChange>
        </w:rPr>
      </w:pPr>
      <w:del w:id="30199" w:author="渝歌" w:date="2025-06-11T15:32:00Z">
        <w:r>
          <w:rPr>
            <w:rFonts w:hint="default" w:ascii="Times New Roman" w:hAnsi="Times New Roman" w:eastAsia="仿宋" w:cs="Times New Roman"/>
            <w:snapToGrid w:val="0"/>
            <w:color w:val="000000"/>
            <w:spacing w:val="-3"/>
            <w:kern w:val="0"/>
            <w:sz w:val="40"/>
            <w:szCs w:val="40"/>
            <w:highlight w:val="none"/>
            <w:lang w:eastAsia="en-US"/>
            <w:rPrChange w:id="30200" w:author="渝歌 [2]" w:date="2025-06-11T17:19:40Z">
              <w:rPr>
                <w:rFonts w:hint="eastAsia" w:ascii="方正公文小标宋" w:hAnsi="方正公文小标宋" w:eastAsia="方正公文小标宋" w:cs="方正公文小标宋"/>
                <w:snapToGrid w:val="0"/>
                <w:color w:val="000000"/>
                <w:spacing w:val="-3"/>
                <w:kern w:val="0"/>
                <w:sz w:val="40"/>
                <w:szCs w:val="40"/>
                <w:lang w:eastAsia="en-US"/>
              </w:rPr>
            </w:rPrChange>
          </w:rPr>
          <w:delText>选手报名表</w:delText>
        </w:r>
      </w:del>
    </w:p>
    <w:p w14:paraId="7AD8C315">
      <w:pPr>
        <w:widowControl/>
        <w:kinsoku w:val="0"/>
        <w:autoSpaceDE w:val="0"/>
        <w:autoSpaceDN w:val="0"/>
        <w:adjustRightInd w:val="0"/>
        <w:snapToGrid w:val="0"/>
        <w:spacing w:line="216" w:lineRule="exact"/>
        <w:jc w:val="left"/>
        <w:textAlignment w:val="baseline"/>
        <w:rPr>
          <w:del w:id="30201" w:author="渝歌" w:date="2025-06-11T15:32:00Z"/>
          <w:rFonts w:hint="default" w:ascii="Times New Roman" w:hAnsi="Times New Roman" w:eastAsia="仿宋" w:cs="Times New Roman"/>
          <w:snapToGrid w:val="0"/>
          <w:color w:val="000000"/>
          <w:kern w:val="0"/>
          <w:highlight w:val="none"/>
          <w:lang w:eastAsia="en-US"/>
          <w:rPrChange w:id="30202" w:author="渝歌 [2]" w:date="2025-06-11T17:19:40Z">
            <w:rPr>
              <w:del w:id="30203" w:author="渝歌" w:date="2025-06-11T15:32:00Z"/>
              <w:rFonts w:ascii="Arial" w:hAnsi="Arial" w:eastAsia="Arial" w:cs="Arial"/>
              <w:snapToGrid w:val="0"/>
              <w:color w:val="000000"/>
              <w:kern w:val="0"/>
              <w:lang w:eastAsia="en-US"/>
            </w:rPr>
          </w:rPrChange>
        </w:rPr>
      </w:pPr>
    </w:p>
    <w:tbl>
      <w:tblPr>
        <w:tblStyle w:val="42"/>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9"/>
        <w:gridCol w:w="1821"/>
        <w:gridCol w:w="1627"/>
        <w:gridCol w:w="1667"/>
        <w:gridCol w:w="1239"/>
        <w:gridCol w:w="1333"/>
      </w:tblGrid>
      <w:tr w14:paraId="7A524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jc w:val="center"/>
          <w:del w:id="30204" w:author="渝歌" w:date="2025-06-11T15:32:00Z"/>
        </w:trPr>
        <w:tc>
          <w:tcPr>
            <w:tcW w:w="2259" w:type="dxa"/>
            <w:noWrap w:val="0"/>
            <w:vAlign w:val="top"/>
          </w:tcPr>
          <w:p w14:paraId="78E50B8A">
            <w:pPr>
              <w:widowControl/>
              <w:kinsoku w:val="0"/>
              <w:autoSpaceDE w:val="0"/>
              <w:autoSpaceDN w:val="0"/>
              <w:adjustRightInd w:val="0"/>
              <w:snapToGrid w:val="0"/>
              <w:spacing w:before="163" w:line="219" w:lineRule="auto"/>
              <w:ind w:left="655"/>
              <w:jc w:val="left"/>
              <w:textAlignment w:val="baseline"/>
              <w:rPr>
                <w:del w:id="30205" w:author="渝歌" w:date="2025-06-11T15:32:00Z"/>
                <w:rFonts w:hint="default" w:ascii="Times New Roman" w:hAnsi="Times New Roman" w:eastAsia="仿宋" w:cs="Times New Roman"/>
                <w:snapToGrid w:val="0"/>
                <w:color w:val="000000"/>
                <w:kern w:val="0"/>
                <w:sz w:val="24"/>
                <w:szCs w:val="24"/>
                <w:highlight w:val="none"/>
                <w:lang w:eastAsia="en-US"/>
                <w:rPrChange w:id="30206" w:author="渝歌 [2]" w:date="2025-06-11T17:19:40Z">
                  <w:rPr>
                    <w:del w:id="30207" w:author="渝歌" w:date="2025-06-11T15:32:00Z"/>
                    <w:rFonts w:hint="eastAsia" w:ascii="仿宋_GB2312" w:hAnsi="仿宋_GB2312" w:eastAsia="仿宋_GB2312" w:cs="仿宋_GB2312"/>
                    <w:snapToGrid w:val="0"/>
                    <w:color w:val="000000"/>
                    <w:kern w:val="0"/>
                    <w:sz w:val="24"/>
                    <w:szCs w:val="24"/>
                    <w:lang w:eastAsia="en-US"/>
                  </w:rPr>
                </w:rPrChange>
              </w:rPr>
            </w:pPr>
            <w:del w:id="30208"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209"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姓</w:delText>
              </w:r>
            </w:del>
            <w:del w:id="30210"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30211" w:author="渝歌 [2]" w:date="2025-06-11T17:19:40Z">
                    <w:rPr>
                      <w:rFonts w:hint="eastAsia" w:ascii="仿宋_GB2312" w:hAnsi="仿宋_GB2312" w:eastAsia="仿宋_GB2312" w:cs="仿宋_GB2312"/>
                      <w:snapToGrid w:val="0"/>
                      <w:color w:val="000000"/>
                      <w:spacing w:val="1"/>
                      <w:kern w:val="0"/>
                      <w:sz w:val="24"/>
                      <w:szCs w:val="24"/>
                      <w:lang w:eastAsia="en-US"/>
                    </w:rPr>
                  </w:rPrChange>
                </w:rPr>
                <w:delText xml:space="preserve">    </w:delText>
              </w:r>
            </w:del>
            <w:del w:id="30212"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213"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名</w:delText>
              </w:r>
            </w:del>
          </w:p>
        </w:tc>
        <w:tc>
          <w:tcPr>
            <w:tcW w:w="1821" w:type="dxa"/>
            <w:noWrap w:val="0"/>
            <w:vAlign w:val="top"/>
          </w:tcPr>
          <w:p w14:paraId="1BB72ED6">
            <w:pPr>
              <w:widowControl/>
              <w:kinsoku w:val="0"/>
              <w:autoSpaceDE w:val="0"/>
              <w:autoSpaceDN w:val="0"/>
              <w:adjustRightInd w:val="0"/>
              <w:snapToGrid w:val="0"/>
              <w:spacing w:line="240" w:lineRule="auto"/>
              <w:jc w:val="left"/>
              <w:textAlignment w:val="baseline"/>
              <w:rPr>
                <w:del w:id="30214" w:author="渝歌" w:date="2025-06-11T15:32:00Z"/>
                <w:rFonts w:hint="default" w:ascii="Times New Roman" w:hAnsi="Times New Roman" w:eastAsia="仿宋" w:cs="Times New Roman"/>
                <w:snapToGrid w:val="0"/>
                <w:color w:val="000000"/>
                <w:kern w:val="0"/>
                <w:sz w:val="21"/>
                <w:highlight w:val="none"/>
                <w:lang w:eastAsia="en-US"/>
                <w:rPrChange w:id="30215" w:author="渝歌 [2]" w:date="2025-06-11T17:19:40Z">
                  <w:rPr>
                    <w:del w:id="30216" w:author="渝歌" w:date="2025-06-11T15:32:00Z"/>
                    <w:rFonts w:hint="eastAsia" w:ascii="仿宋_GB2312" w:hAnsi="仿宋_GB2312" w:eastAsia="仿宋_GB2312" w:cs="仿宋_GB2312"/>
                    <w:snapToGrid w:val="0"/>
                    <w:color w:val="000000"/>
                    <w:kern w:val="0"/>
                    <w:sz w:val="21"/>
                    <w:lang w:eastAsia="en-US"/>
                  </w:rPr>
                </w:rPrChange>
              </w:rPr>
            </w:pPr>
          </w:p>
        </w:tc>
        <w:tc>
          <w:tcPr>
            <w:tcW w:w="1627" w:type="dxa"/>
            <w:noWrap w:val="0"/>
            <w:vAlign w:val="top"/>
          </w:tcPr>
          <w:p w14:paraId="16A6C906">
            <w:pPr>
              <w:widowControl/>
              <w:kinsoku w:val="0"/>
              <w:autoSpaceDE w:val="0"/>
              <w:autoSpaceDN w:val="0"/>
              <w:adjustRightInd w:val="0"/>
              <w:snapToGrid w:val="0"/>
              <w:spacing w:before="163" w:line="215" w:lineRule="auto"/>
              <w:ind w:left="463"/>
              <w:jc w:val="left"/>
              <w:textAlignment w:val="baseline"/>
              <w:rPr>
                <w:del w:id="30217" w:author="渝歌" w:date="2025-06-11T15:32:00Z"/>
                <w:rFonts w:hint="default" w:ascii="Times New Roman" w:hAnsi="Times New Roman" w:eastAsia="仿宋" w:cs="Times New Roman"/>
                <w:snapToGrid w:val="0"/>
                <w:color w:val="000000"/>
                <w:kern w:val="0"/>
                <w:sz w:val="24"/>
                <w:szCs w:val="24"/>
                <w:highlight w:val="none"/>
                <w:lang w:eastAsia="en-US"/>
                <w:rPrChange w:id="30218" w:author="渝歌 [2]" w:date="2025-06-11T17:19:40Z">
                  <w:rPr>
                    <w:del w:id="30219" w:author="渝歌" w:date="2025-06-11T15:32:00Z"/>
                    <w:rFonts w:hint="eastAsia" w:ascii="仿宋_GB2312" w:hAnsi="仿宋_GB2312" w:eastAsia="仿宋_GB2312" w:cs="仿宋_GB2312"/>
                    <w:snapToGrid w:val="0"/>
                    <w:color w:val="000000"/>
                    <w:kern w:val="0"/>
                    <w:sz w:val="24"/>
                    <w:szCs w:val="24"/>
                    <w:lang w:eastAsia="en-US"/>
                  </w:rPr>
                </w:rPrChange>
              </w:rPr>
            </w:pPr>
            <w:del w:id="30220" w:author="渝歌" w:date="2025-06-11T15:32:00Z">
              <w:r>
                <w:rPr>
                  <w:rFonts w:hint="default" w:ascii="Times New Roman" w:hAnsi="Times New Roman" w:eastAsia="仿宋" w:cs="Times New Roman"/>
                  <w:snapToGrid w:val="0"/>
                  <w:color w:val="000000"/>
                  <w:spacing w:val="-8"/>
                  <w:kern w:val="0"/>
                  <w:sz w:val="24"/>
                  <w:szCs w:val="24"/>
                  <w:highlight w:val="none"/>
                  <w:lang w:eastAsia="en-US"/>
                  <w:rPrChange w:id="30221" w:author="渝歌 [2]" w:date="2025-06-11T17:19:40Z">
                    <w:rPr>
                      <w:rFonts w:hint="eastAsia" w:ascii="仿宋_GB2312" w:hAnsi="仿宋_GB2312" w:eastAsia="仿宋_GB2312" w:cs="仿宋_GB2312"/>
                      <w:snapToGrid w:val="0"/>
                      <w:color w:val="000000"/>
                      <w:spacing w:val="-8"/>
                      <w:kern w:val="0"/>
                      <w:sz w:val="24"/>
                      <w:szCs w:val="24"/>
                      <w:lang w:eastAsia="en-US"/>
                    </w:rPr>
                  </w:rPrChange>
                </w:rPr>
                <w:delText>性</w:delText>
              </w:r>
            </w:del>
            <w:del w:id="30222"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223"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 xml:space="preserve">  </w:delText>
              </w:r>
            </w:del>
            <w:del w:id="30224" w:author="渝歌" w:date="2025-06-11T15:32:00Z">
              <w:r>
                <w:rPr>
                  <w:rFonts w:hint="default" w:ascii="Times New Roman" w:hAnsi="Times New Roman" w:eastAsia="仿宋" w:cs="Times New Roman"/>
                  <w:snapToGrid w:val="0"/>
                  <w:color w:val="000000"/>
                  <w:spacing w:val="-8"/>
                  <w:kern w:val="0"/>
                  <w:sz w:val="24"/>
                  <w:szCs w:val="24"/>
                  <w:highlight w:val="none"/>
                  <w:lang w:eastAsia="en-US"/>
                  <w:rPrChange w:id="30225" w:author="渝歌 [2]" w:date="2025-06-11T17:19:40Z">
                    <w:rPr>
                      <w:rFonts w:hint="eastAsia" w:ascii="仿宋_GB2312" w:hAnsi="仿宋_GB2312" w:eastAsia="仿宋_GB2312" w:cs="仿宋_GB2312"/>
                      <w:snapToGrid w:val="0"/>
                      <w:color w:val="000000"/>
                      <w:spacing w:val="-8"/>
                      <w:kern w:val="0"/>
                      <w:sz w:val="24"/>
                      <w:szCs w:val="24"/>
                      <w:lang w:eastAsia="en-US"/>
                    </w:rPr>
                  </w:rPrChange>
                </w:rPr>
                <w:delText>别</w:delText>
              </w:r>
            </w:del>
          </w:p>
        </w:tc>
        <w:tc>
          <w:tcPr>
            <w:tcW w:w="1667" w:type="dxa"/>
            <w:noWrap w:val="0"/>
            <w:vAlign w:val="top"/>
          </w:tcPr>
          <w:p w14:paraId="2B50FA35">
            <w:pPr>
              <w:widowControl/>
              <w:kinsoku w:val="0"/>
              <w:autoSpaceDE w:val="0"/>
              <w:autoSpaceDN w:val="0"/>
              <w:adjustRightInd w:val="0"/>
              <w:snapToGrid w:val="0"/>
              <w:spacing w:line="240" w:lineRule="auto"/>
              <w:jc w:val="left"/>
              <w:textAlignment w:val="baseline"/>
              <w:rPr>
                <w:del w:id="30226" w:author="渝歌" w:date="2025-06-11T15:32:00Z"/>
                <w:rFonts w:hint="default" w:ascii="Times New Roman" w:hAnsi="Times New Roman" w:eastAsia="仿宋" w:cs="Times New Roman"/>
                <w:snapToGrid w:val="0"/>
                <w:color w:val="000000"/>
                <w:kern w:val="0"/>
                <w:sz w:val="21"/>
                <w:highlight w:val="none"/>
                <w:lang w:eastAsia="en-US"/>
                <w:rPrChange w:id="30227" w:author="渝歌 [2]" w:date="2025-06-11T17:19:40Z">
                  <w:rPr>
                    <w:del w:id="30228" w:author="渝歌" w:date="2025-06-11T15:32:00Z"/>
                    <w:rFonts w:hint="eastAsia" w:ascii="仿宋_GB2312" w:hAnsi="仿宋_GB2312" w:eastAsia="仿宋_GB2312" w:cs="仿宋_GB2312"/>
                    <w:snapToGrid w:val="0"/>
                    <w:color w:val="000000"/>
                    <w:kern w:val="0"/>
                    <w:sz w:val="21"/>
                    <w:lang w:eastAsia="en-US"/>
                  </w:rPr>
                </w:rPrChange>
              </w:rPr>
            </w:pPr>
          </w:p>
        </w:tc>
        <w:tc>
          <w:tcPr>
            <w:tcW w:w="2572" w:type="dxa"/>
            <w:gridSpan w:val="2"/>
            <w:vMerge w:val="restart"/>
            <w:tcBorders>
              <w:bottom w:val="nil"/>
            </w:tcBorders>
            <w:noWrap w:val="0"/>
            <w:vAlign w:val="top"/>
          </w:tcPr>
          <w:p w14:paraId="300F8E81">
            <w:pPr>
              <w:widowControl/>
              <w:kinsoku w:val="0"/>
              <w:autoSpaceDE w:val="0"/>
              <w:autoSpaceDN w:val="0"/>
              <w:adjustRightInd w:val="0"/>
              <w:snapToGrid w:val="0"/>
              <w:spacing w:line="260" w:lineRule="auto"/>
              <w:jc w:val="left"/>
              <w:textAlignment w:val="baseline"/>
              <w:rPr>
                <w:del w:id="30229" w:author="渝歌" w:date="2025-06-11T15:32:00Z"/>
                <w:rFonts w:hint="default" w:ascii="Times New Roman" w:hAnsi="Times New Roman" w:eastAsia="仿宋" w:cs="Times New Roman"/>
                <w:snapToGrid w:val="0"/>
                <w:color w:val="000000"/>
                <w:kern w:val="0"/>
                <w:sz w:val="21"/>
                <w:highlight w:val="none"/>
                <w:lang w:eastAsia="en-US"/>
                <w:rPrChange w:id="30230" w:author="渝歌 [2]" w:date="2025-06-11T17:19:40Z">
                  <w:rPr>
                    <w:del w:id="30231" w:author="渝歌" w:date="2025-06-11T15:32:00Z"/>
                    <w:rFonts w:hint="eastAsia" w:ascii="仿宋_GB2312" w:hAnsi="仿宋_GB2312" w:eastAsia="仿宋_GB2312" w:cs="仿宋_GB2312"/>
                    <w:snapToGrid w:val="0"/>
                    <w:color w:val="000000"/>
                    <w:kern w:val="0"/>
                    <w:sz w:val="21"/>
                    <w:lang w:eastAsia="en-US"/>
                  </w:rPr>
                </w:rPrChange>
              </w:rPr>
            </w:pPr>
          </w:p>
          <w:p w14:paraId="28A039D0">
            <w:pPr>
              <w:widowControl/>
              <w:kinsoku w:val="0"/>
              <w:autoSpaceDE w:val="0"/>
              <w:autoSpaceDN w:val="0"/>
              <w:adjustRightInd w:val="0"/>
              <w:snapToGrid w:val="0"/>
              <w:spacing w:line="260" w:lineRule="auto"/>
              <w:jc w:val="left"/>
              <w:textAlignment w:val="baseline"/>
              <w:rPr>
                <w:del w:id="30232" w:author="渝歌" w:date="2025-06-11T15:32:00Z"/>
                <w:rFonts w:hint="default" w:ascii="Times New Roman" w:hAnsi="Times New Roman" w:eastAsia="仿宋" w:cs="Times New Roman"/>
                <w:snapToGrid w:val="0"/>
                <w:color w:val="000000"/>
                <w:kern w:val="0"/>
                <w:sz w:val="21"/>
                <w:highlight w:val="none"/>
                <w:lang w:eastAsia="en-US"/>
                <w:rPrChange w:id="30233" w:author="渝歌 [2]" w:date="2025-06-11T17:19:40Z">
                  <w:rPr>
                    <w:del w:id="30234" w:author="渝歌" w:date="2025-06-11T15:32:00Z"/>
                    <w:rFonts w:hint="eastAsia" w:ascii="仿宋_GB2312" w:hAnsi="仿宋_GB2312" w:eastAsia="仿宋_GB2312" w:cs="仿宋_GB2312"/>
                    <w:snapToGrid w:val="0"/>
                    <w:color w:val="000000"/>
                    <w:kern w:val="0"/>
                    <w:sz w:val="21"/>
                    <w:lang w:eastAsia="en-US"/>
                  </w:rPr>
                </w:rPrChange>
              </w:rPr>
            </w:pPr>
          </w:p>
          <w:p w14:paraId="24661639">
            <w:pPr>
              <w:widowControl/>
              <w:kinsoku w:val="0"/>
              <w:autoSpaceDE w:val="0"/>
              <w:autoSpaceDN w:val="0"/>
              <w:adjustRightInd w:val="0"/>
              <w:snapToGrid w:val="0"/>
              <w:spacing w:before="91" w:line="219" w:lineRule="auto"/>
              <w:ind w:left="1041"/>
              <w:jc w:val="left"/>
              <w:textAlignment w:val="baseline"/>
              <w:rPr>
                <w:del w:id="30235" w:author="渝歌" w:date="2025-06-11T15:32:00Z"/>
                <w:rFonts w:hint="default" w:ascii="Times New Roman" w:hAnsi="Times New Roman" w:eastAsia="仿宋" w:cs="Times New Roman"/>
                <w:snapToGrid w:val="0"/>
                <w:color w:val="000000"/>
                <w:kern w:val="0"/>
                <w:sz w:val="28"/>
                <w:szCs w:val="28"/>
                <w:highlight w:val="none"/>
                <w:lang w:eastAsia="en-US"/>
                <w:rPrChange w:id="30236" w:author="渝歌 [2]" w:date="2025-06-11T17:19:40Z">
                  <w:rPr>
                    <w:del w:id="30237" w:author="渝歌" w:date="2025-06-11T15:32:00Z"/>
                    <w:rFonts w:hint="eastAsia" w:ascii="仿宋_GB2312" w:hAnsi="仿宋_GB2312" w:eastAsia="仿宋_GB2312" w:cs="仿宋_GB2312"/>
                    <w:snapToGrid w:val="0"/>
                    <w:color w:val="000000"/>
                    <w:kern w:val="0"/>
                    <w:sz w:val="28"/>
                    <w:szCs w:val="28"/>
                    <w:lang w:eastAsia="en-US"/>
                  </w:rPr>
                </w:rPrChange>
              </w:rPr>
            </w:pPr>
            <w:del w:id="30238" w:author="渝歌" w:date="2025-06-11T15:32:00Z">
              <w:r>
                <w:rPr>
                  <w:rFonts w:hint="default" w:ascii="Times New Roman" w:hAnsi="Times New Roman" w:eastAsia="仿宋" w:cs="Times New Roman"/>
                  <w:snapToGrid w:val="0"/>
                  <w:color w:val="000000"/>
                  <w:spacing w:val="-15"/>
                  <w:kern w:val="0"/>
                  <w:sz w:val="28"/>
                  <w:szCs w:val="28"/>
                  <w:highlight w:val="none"/>
                  <w:lang w:eastAsia="en-US"/>
                  <w:rPrChange w:id="30239" w:author="渝歌 [2]" w:date="2025-06-11T17:19:40Z">
                    <w:rPr>
                      <w:rFonts w:hint="eastAsia" w:ascii="仿宋_GB2312" w:hAnsi="仿宋_GB2312" w:eastAsia="仿宋_GB2312" w:cs="仿宋_GB2312"/>
                      <w:snapToGrid w:val="0"/>
                      <w:color w:val="000000"/>
                      <w:spacing w:val="-15"/>
                      <w:kern w:val="0"/>
                      <w:sz w:val="28"/>
                      <w:szCs w:val="28"/>
                      <w:lang w:eastAsia="en-US"/>
                    </w:rPr>
                  </w:rPrChange>
                </w:rPr>
                <w:delText>照片</w:delText>
              </w:r>
            </w:del>
          </w:p>
          <w:p w14:paraId="496E5DBB">
            <w:pPr>
              <w:widowControl/>
              <w:kinsoku w:val="0"/>
              <w:autoSpaceDE w:val="0"/>
              <w:autoSpaceDN w:val="0"/>
              <w:adjustRightInd w:val="0"/>
              <w:snapToGrid w:val="0"/>
              <w:spacing w:before="24" w:line="219" w:lineRule="auto"/>
              <w:ind w:left="215"/>
              <w:jc w:val="left"/>
              <w:textAlignment w:val="baseline"/>
              <w:rPr>
                <w:del w:id="30240" w:author="渝歌" w:date="2025-06-11T15:32:00Z"/>
                <w:rFonts w:hint="default" w:ascii="Times New Roman" w:hAnsi="Times New Roman" w:eastAsia="仿宋" w:cs="Times New Roman"/>
                <w:snapToGrid w:val="0"/>
                <w:color w:val="000000"/>
                <w:kern w:val="0"/>
                <w:sz w:val="24"/>
                <w:szCs w:val="24"/>
                <w:highlight w:val="none"/>
                <w:lang w:eastAsia="en-US"/>
                <w:rPrChange w:id="30241" w:author="渝歌 [2]" w:date="2025-06-11T17:19:40Z">
                  <w:rPr>
                    <w:del w:id="30242" w:author="渝歌" w:date="2025-06-11T15:32:00Z"/>
                    <w:rFonts w:hint="eastAsia" w:ascii="仿宋_GB2312" w:hAnsi="仿宋_GB2312" w:eastAsia="仿宋_GB2312" w:cs="仿宋_GB2312"/>
                    <w:snapToGrid w:val="0"/>
                    <w:color w:val="000000"/>
                    <w:kern w:val="0"/>
                    <w:sz w:val="24"/>
                    <w:szCs w:val="24"/>
                    <w:lang w:eastAsia="en-US"/>
                  </w:rPr>
                </w:rPrChange>
              </w:rPr>
            </w:pPr>
            <w:del w:id="30243"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30244" w:author="渝歌 [2]" w:date="2025-06-11T17:19:40Z">
                    <w:rPr>
                      <w:rFonts w:hint="eastAsia" w:ascii="仿宋_GB2312" w:hAnsi="仿宋_GB2312" w:eastAsia="仿宋_GB2312" w:cs="仿宋_GB2312"/>
                      <w:snapToGrid w:val="0"/>
                      <w:color w:val="000000"/>
                      <w:spacing w:val="-1"/>
                      <w:kern w:val="0"/>
                      <w:sz w:val="24"/>
                      <w:szCs w:val="24"/>
                      <w:lang w:eastAsia="en-US"/>
                    </w:rPr>
                  </w:rPrChange>
                </w:rPr>
                <w:delText>（大一寸白底彩色）</w:delText>
              </w:r>
            </w:del>
          </w:p>
          <w:p w14:paraId="4767C698">
            <w:pPr>
              <w:widowControl/>
              <w:kinsoku w:val="0"/>
              <w:autoSpaceDE w:val="0"/>
              <w:autoSpaceDN w:val="0"/>
              <w:adjustRightInd w:val="0"/>
              <w:snapToGrid w:val="0"/>
              <w:spacing w:before="25" w:line="216" w:lineRule="auto"/>
              <w:ind w:left="346"/>
              <w:jc w:val="left"/>
              <w:textAlignment w:val="baseline"/>
              <w:rPr>
                <w:del w:id="30245" w:author="渝歌" w:date="2025-06-11T15:32:00Z"/>
                <w:rFonts w:hint="default" w:ascii="Times New Roman" w:hAnsi="Times New Roman" w:eastAsia="仿宋" w:cs="Times New Roman"/>
                <w:snapToGrid w:val="0"/>
                <w:color w:val="000000"/>
                <w:kern w:val="0"/>
                <w:sz w:val="24"/>
                <w:szCs w:val="24"/>
                <w:highlight w:val="none"/>
                <w:lang w:eastAsia="en-US"/>
                <w:rPrChange w:id="30246" w:author="渝歌 [2]" w:date="2025-06-11T17:19:40Z">
                  <w:rPr>
                    <w:del w:id="30247" w:author="渝歌" w:date="2025-06-11T15:32:00Z"/>
                    <w:rFonts w:hint="eastAsia" w:ascii="仿宋_GB2312" w:hAnsi="仿宋_GB2312" w:eastAsia="仿宋_GB2312" w:cs="仿宋_GB2312"/>
                    <w:snapToGrid w:val="0"/>
                    <w:color w:val="000000"/>
                    <w:kern w:val="0"/>
                    <w:sz w:val="24"/>
                    <w:szCs w:val="24"/>
                    <w:lang w:eastAsia="en-US"/>
                  </w:rPr>
                </w:rPrChange>
              </w:rPr>
            </w:pPr>
            <w:del w:id="30248"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30249" w:author="渝歌 [2]" w:date="2025-06-11T17:19:40Z">
                    <w:rPr>
                      <w:rFonts w:hint="eastAsia" w:ascii="仿宋_GB2312" w:hAnsi="仿宋_GB2312" w:eastAsia="仿宋_GB2312" w:cs="仿宋_GB2312"/>
                      <w:snapToGrid w:val="0"/>
                      <w:color w:val="000000"/>
                      <w:spacing w:val="-2"/>
                      <w:kern w:val="0"/>
                      <w:sz w:val="24"/>
                      <w:szCs w:val="24"/>
                      <w:lang w:eastAsia="en-US"/>
                    </w:rPr>
                  </w:rPrChange>
                </w:rPr>
                <w:delText>须插入电子档相片</w:delText>
              </w:r>
            </w:del>
          </w:p>
        </w:tc>
      </w:tr>
      <w:tr w14:paraId="0D13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jc w:val="center"/>
          <w:del w:id="30250" w:author="渝歌" w:date="2025-06-11T15:32:00Z"/>
        </w:trPr>
        <w:tc>
          <w:tcPr>
            <w:tcW w:w="2259" w:type="dxa"/>
            <w:noWrap w:val="0"/>
            <w:vAlign w:val="top"/>
          </w:tcPr>
          <w:p w14:paraId="0E89342B">
            <w:pPr>
              <w:widowControl/>
              <w:kinsoku w:val="0"/>
              <w:autoSpaceDE w:val="0"/>
              <w:autoSpaceDN w:val="0"/>
              <w:adjustRightInd w:val="0"/>
              <w:snapToGrid w:val="0"/>
              <w:spacing w:before="173" w:line="218" w:lineRule="auto"/>
              <w:ind w:left="686"/>
              <w:jc w:val="left"/>
              <w:textAlignment w:val="baseline"/>
              <w:rPr>
                <w:del w:id="30251" w:author="渝歌" w:date="2025-06-11T15:32:00Z"/>
                <w:rFonts w:hint="default" w:ascii="Times New Roman" w:hAnsi="Times New Roman" w:eastAsia="仿宋" w:cs="Times New Roman"/>
                <w:snapToGrid w:val="0"/>
                <w:color w:val="000000"/>
                <w:kern w:val="0"/>
                <w:sz w:val="24"/>
                <w:szCs w:val="24"/>
                <w:highlight w:val="none"/>
                <w:lang w:eastAsia="en-US"/>
                <w:rPrChange w:id="30252" w:author="渝歌 [2]" w:date="2025-06-11T17:19:40Z">
                  <w:rPr>
                    <w:del w:id="30253" w:author="渝歌" w:date="2025-06-11T15:32:00Z"/>
                    <w:rFonts w:hint="eastAsia" w:ascii="仿宋_GB2312" w:hAnsi="仿宋_GB2312" w:eastAsia="仿宋_GB2312" w:cs="仿宋_GB2312"/>
                    <w:snapToGrid w:val="0"/>
                    <w:color w:val="000000"/>
                    <w:kern w:val="0"/>
                    <w:sz w:val="24"/>
                    <w:szCs w:val="24"/>
                    <w:lang w:eastAsia="en-US"/>
                  </w:rPr>
                </w:rPrChange>
              </w:rPr>
            </w:pPr>
            <w:del w:id="30254"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255"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出生日期</w:delText>
              </w:r>
            </w:del>
          </w:p>
        </w:tc>
        <w:tc>
          <w:tcPr>
            <w:tcW w:w="1821" w:type="dxa"/>
            <w:noWrap w:val="0"/>
            <w:vAlign w:val="top"/>
          </w:tcPr>
          <w:p w14:paraId="6AD71FCF">
            <w:pPr>
              <w:widowControl/>
              <w:kinsoku w:val="0"/>
              <w:autoSpaceDE w:val="0"/>
              <w:autoSpaceDN w:val="0"/>
              <w:adjustRightInd w:val="0"/>
              <w:snapToGrid w:val="0"/>
              <w:spacing w:line="240" w:lineRule="auto"/>
              <w:jc w:val="left"/>
              <w:textAlignment w:val="baseline"/>
              <w:rPr>
                <w:del w:id="30256" w:author="渝歌" w:date="2025-06-11T15:32:00Z"/>
                <w:rFonts w:hint="default" w:ascii="Times New Roman" w:hAnsi="Times New Roman" w:eastAsia="仿宋" w:cs="Times New Roman"/>
                <w:snapToGrid w:val="0"/>
                <w:color w:val="000000"/>
                <w:kern w:val="0"/>
                <w:sz w:val="21"/>
                <w:highlight w:val="none"/>
                <w:lang w:eastAsia="en-US"/>
                <w:rPrChange w:id="30257" w:author="渝歌 [2]" w:date="2025-06-11T17:19:40Z">
                  <w:rPr>
                    <w:del w:id="30258" w:author="渝歌" w:date="2025-06-11T15:32:00Z"/>
                    <w:rFonts w:hint="eastAsia" w:ascii="仿宋_GB2312" w:hAnsi="仿宋_GB2312" w:eastAsia="仿宋_GB2312" w:cs="仿宋_GB2312"/>
                    <w:snapToGrid w:val="0"/>
                    <w:color w:val="000000"/>
                    <w:kern w:val="0"/>
                    <w:sz w:val="21"/>
                    <w:lang w:eastAsia="en-US"/>
                  </w:rPr>
                </w:rPrChange>
              </w:rPr>
            </w:pPr>
          </w:p>
        </w:tc>
        <w:tc>
          <w:tcPr>
            <w:tcW w:w="1627" w:type="dxa"/>
            <w:noWrap w:val="0"/>
            <w:vAlign w:val="top"/>
          </w:tcPr>
          <w:p w14:paraId="1C83AF37">
            <w:pPr>
              <w:widowControl/>
              <w:kinsoku w:val="0"/>
              <w:autoSpaceDE w:val="0"/>
              <w:autoSpaceDN w:val="0"/>
              <w:adjustRightInd w:val="0"/>
              <w:snapToGrid w:val="0"/>
              <w:spacing w:before="173" w:line="218" w:lineRule="auto"/>
              <w:ind w:left="492"/>
              <w:jc w:val="left"/>
              <w:textAlignment w:val="baseline"/>
              <w:rPr>
                <w:del w:id="30259" w:author="渝歌" w:date="2025-06-11T15:32:00Z"/>
                <w:rFonts w:hint="default" w:ascii="Times New Roman" w:hAnsi="Times New Roman" w:eastAsia="仿宋" w:cs="Times New Roman"/>
                <w:snapToGrid w:val="0"/>
                <w:color w:val="000000"/>
                <w:kern w:val="0"/>
                <w:sz w:val="24"/>
                <w:szCs w:val="24"/>
                <w:highlight w:val="none"/>
                <w:lang w:eastAsia="en-US"/>
                <w:rPrChange w:id="30260" w:author="渝歌 [2]" w:date="2025-06-11T17:19:40Z">
                  <w:rPr>
                    <w:del w:id="30261" w:author="渝歌" w:date="2025-06-11T15:32:00Z"/>
                    <w:rFonts w:hint="eastAsia" w:ascii="仿宋_GB2312" w:hAnsi="仿宋_GB2312" w:eastAsia="仿宋_GB2312" w:cs="仿宋_GB2312"/>
                    <w:snapToGrid w:val="0"/>
                    <w:color w:val="000000"/>
                    <w:kern w:val="0"/>
                    <w:sz w:val="24"/>
                    <w:szCs w:val="24"/>
                    <w:lang w:eastAsia="en-US"/>
                  </w:rPr>
                </w:rPrChange>
              </w:rPr>
            </w:pPr>
            <w:del w:id="30262" w:author="渝歌" w:date="2025-06-11T15:32:00Z">
              <w:r>
                <w:rPr>
                  <w:rFonts w:hint="default" w:ascii="Times New Roman" w:hAnsi="Times New Roman" w:eastAsia="仿宋" w:cs="Times New Roman"/>
                  <w:snapToGrid w:val="0"/>
                  <w:color w:val="000000"/>
                  <w:spacing w:val="-22"/>
                  <w:kern w:val="0"/>
                  <w:sz w:val="24"/>
                  <w:szCs w:val="24"/>
                  <w:highlight w:val="none"/>
                  <w:lang w:eastAsia="en-US"/>
                  <w:rPrChange w:id="30263" w:author="渝歌 [2]" w:date="2025-06-11T17:19:40Z">
                    <w:rPr>
                      <w:rFonts w:hint="eastAsia" w:ascii="仿宋_GB2312" w:hAnsi="仿宋_GB2312" w:eastAsia="仿宋_GB2312" w:cs="仿宋_GB2312"/>
                      <w:snapToGrid w:val="0"/>
                      <w:color w:val="000000"/>
                      <w:spacing w:val="-22"/>
                      <w:kern w:val="0"/>
                      <w:sz w:val="24"/>
                      <w:szCs w:val="24"/>
                      <w:lang w:eastAsia="en-US"/>
                    </w:rPr>
                  </w:rPrChange>
                </w:rPr>
                <w:delText>民</w:delText>
              </w:r>
            </w:del>
            <w:del w:id="3026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265"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 xml:space="preserve">  </w:delText>
              </w:r>
            </w:del>
            <w:del w:id="30266" w:author="渝歌" w:date="2025-06-11T15:32:00Z">
              <w:r>
                <w:rPr>
                  <w:rFonts w:hint="default" w:ascii="Times New Roman" w:hAnsi="Times New Roman" w:eastAsia="仿宋" w:cs="Times New Roman"/>
                  <w:snapToGrid w:val="0"/>
                  <w:color w:val="000000"/>
                  <w:spacing w:val="-22"/>
                  <w:kern w:val="0"/>
                  <w:sz w:val="24"/>
                  <w:szCs w:val="24"/>
                  <w:highlight w:val="none"/>
                  <w:lang w:eastAsia="en-US"/>
                  <w:rPrChange w:id="30267" w:author="渝歌 [2]" w:date="2025-06-11T17:19:40Z">
                    <w:rPr>
                      <w:rFonts w:hint="eastAsia" w:ascii="仿宋_GB2312" w:hAnsi="仿宋_GB2312" w:eastAsia="仿宋_GB2312" w:cs="仿宋_GB2312"/>
                      <w:snapToGrid w:val="0"/>
                      <w:color w:val="000000"/>
                      <w:spacing w:val="-22"/>
                      <w:kern w:val="0"/>
                      <w:sz w:val="24"/>
                      <w:szCs w:val="24"/>
                      <w:lang w:eastAsia="en-US"/>
                    </w:rPr>
                  </w:rPrChange>
                </w:rPr>
                <w:delText>族</w:delText>
              </w:r>
            </w:del>
          </w:p>
        </w:tc>
        <w:tc>
          <w:tcPr>
            <w:tcW w:w="1667" w:type="dxa"/>
            <w:noWrap w:val="0"/>
            <w:vAlign w:val="top"/>
          </w:tcPr>
          <w:p w14:paraId="329C0740">
            <w:pPr>
              <w:widowControl/>
              <w:kinsoku w:val="0"/>
              <w:autoSpaceDE w:val="0"/>
              <w:autoSpaceDN w:val="0"/>
              <w:adjustRightInd w:val="0"/>
              <w:snapToGrid w:val="0"/>
              <w:spacing w:line="240" w:lineRule="auto"/>
              <w:jc w:val="left"/>
              <w:textAlignment w:val="baseline"/>
              <w:rPr>
                <w:del w:id="30268" w:author="渝歌" w:date="2025-06-11T15:32:00Z"/>
                <w:rFonts w:hint="default" w:ascii="Times New Roman" w:hAnsi="Times New Roman" w:eastAsia="仿宋" w:cs="Times New Roman"/>
                <w:snapToGrid w:val="0"/>
                <w:color w:val="000000"/>
                <w:kern w:val="0"/>
                <w:sz w:val="21"/>
                <w:highlight w:val="none"/>
                <w:lang w:eastAsia="en-US"/>
                <w:rPrChange w:id="30269" w:author="渝歌 [2]" w:date="2025-06-11T17:19:40Z">
                  <w:rPr>
                    <w:del w:id="30270" w:author="渝歌" w:date="2025-06-11T15:32:00Z"/>
                    <w:rFonts w:hint="eastAsia" w:ascii="仿宋_GB2312" w:hAnsi="仿宋_GB2312" w:eastAsia="仿宋_GB2312" w:cs="仿宋_GB2312"/>
                    <w:snapToGrid w:val="0"/>
                    <w:color w:val="000000"/>
                    <w:kern w:val="0"/>
                    <w:sz w:val="21"/>
                    <w:lang w:eastAsia="en-US"/>
                  </w:rPr>
                </w:rPrChange>
              </w:rPr>
            </w:pPr>
          </w:p>
        </w:tc>
        <w:tc>
          <w:tcPr>
            <w:tcW w:w="2572" w:type="dxa"/>
            <w:gridSpan w:val="2"/>
            <w:vMerge w:val="continue"/>
            <w:tcBorders>
              <w:top w:val="nil"/>
              <w:bottom w:val="nil"/>
            </w:tcBorders>
            <w:noWrap w:val="0"/>
            <w:vAlign w:val="top"/>
          </w:tcPr>
          <w:p w14:paraId="5925DE05">
            <w:pPr>
              <w:widowControl/>
              <w:kinsoku w:val="0"/>
              <w:autoSpaceDE w:val="0"/>
              <w:autoSpaceDN w:val="0"/>
              <w:adjustRightInd w:val="0"/>
              <w:snapToGrid w:val="0"/>
              <w:spacing w:line="240" w:lineRule="auto"/>
              <w:jc w:val="left"/>
              <w:textAlignment w:val="baseline"/>
              <w:rPr>
                <w:del w:id="30271" w:author="渝歌" w:date="2025-06-11T15:32:00Z"/>
                <w:rFonts w:hint="default" w:ascii="Times New Roman" w:hAnsi="Times New Roman" w:eastAsia="仿宋" w:cs="Times New Roman"/>
                <w:snapToGrid w:val="0"/>
                <w:color w:val="000000"/>
                <w:kern w:val="0"/>
                <w:sz w:val="21"/>
                <w:highlight w:val="none"/>
                <w:lang w:eastAsia="en-US"/>
                <w:rPrChange w:id="30272" w:author="渝歌 [2]" w:date="2025-06-11T17:19:40Z">
                  <w:rPr>
                    <w:del w:id="30273" w:author="渝歌" w:date="2025-06-11T15:32:00Z"/>
                    <w:rFonts w:hint="eastAsia" w:ascii="仿宋_GB2312" w:hAnsi="仿宋_GB2312" w:eastAsia="仿宋_GB2312" w:cs="仿宋_GB2312"/>
                    <w:snapToGrid w:val="0"/>
                    <w:color w:val="000000"/>
                    <w:kern w:val="0"/>
                    <w:sz w:val="21"/>
                    <w:lang w:eastAsia="en-US"/>
                  </w:rPr>
                </w:rPrChange>
              </w:rPr>
            </w:pPr>
          </w:p>
        </w:tc>
      </w:tr>
      <w:tr w14:paraId="43636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del w:id="30274" w:author="渝歌" w:date="2025-06-11T15:32:00Z"/>
        </w:trPr>
        <w:tc>
          <w:tcPr>
            <w:tcW w:w="2259" w:type="dxa"/>
            <w:noWrap w:val="0"/>
            <w:vAlign w:val="top"/>
          </w:tcPr>
          <w:p w14:paraId="49590773">
            <w:pPr>
              <w:widowControl/>
              <w:kinsoku w:val="0"/>
              <w:autoSpaceDE w:val="0"/>
              <w:autoSpaceDN w:val="0"/>
              <w:adjustRightInd w:val="0"/>
              <w:snapToGrid w:val="0"/>
              <w:spacing w:before="176" w:line="214" w:lineRule="auto"/>
              <w:ind w:left="547"/>
              <w:jc w:val="left"/>
              <w:textAlignment w:val="baseline"/>
              <w:rPr>
                <w:del w:id="30275" w:author="渝歌" w:date="2025-06-11T15:32:00Z"/>
                <w:rFonts w:hint="default" w:ascii="Times New Roman" w:hAnsi="Times New Roman" w:eastAsia="仿宋" w:cs="Times New Roman"/>
                <w:snapToGrid w:val="0"/>
                <w:color w:val="000000"/>
                <w:kern w:val="0"/>
                <w:sz w:val="24"/>
                <w:szCs w:val="24"/>
                <w:highlight w:val="none"/>
                <w:lang w:eastAsia="en-US"/>
                <w:rPrChange w:id="30276" w:author="渝歌 [2]" w:date="2025-06-11T17:19:40Z">
                  <w:rPr>
                    <w:del w:id="30277" w:author="渝歌" w:date="2025-06-11T15:32:00Z"/>
                    <w:rFonts w:hint="eastAsia" w:ascii="仿宋_GB2312" w:hAnsi="仿宋_GB2312" w:eastAsia="仿宋_GB2312" w:cs="仿宋_GB2312"/>
                    <w:snapToGrid w:val="0"/>
                    <w:color w:val="000000"/>
                    <w:kern w:val="0"/>
                    <w:sz w:val="24"/>
                    <w:szCs w:val="24"/>
                    <w:lang w:eastAsia="en-US"/>
                  </w:rPr>
                </w:rPrChange>
              </w:rPr>
            </w:pPr>
            <w:del w:id="30278"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279"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户籍所在地</w:delText>
              </w:r>
            </w:del>
          </w:p>
        </w:tc>
        <w:tc>
          <w:tcPr>
            <w:tcW w:w="1821" w:type="dxa"/>
            <w:noWrap w:val="0"/>
            <w:vAlign w:val="top"/>
          </w:tcPr>
          <w:p w14:paraId="2B834389">
            <w:pPr>
              <w:widowControl/>
              <w:kinsoku w:val="0"/>
              <w:autoSpaceDE w:val="0"/>
              <w:autoSpaceDN w:val="0"/>
              <w:adjustRightInd w:val="0"/>
              <w:snapToGrid w:val="0"/>
              <w:spacing w:line="240" w:lineRule="auto"/>
              <w:jc w:val="left"/>
              <w:textAlignment w:val="baseline"/>
              <w:rPr>
                <w:del w:id="30280" w:author="渝歌" w:date="2025-06-11T15:32:00Z"/>
                <w:rFonts w:hint="default" w:ascii="Times New Roman" w:hAnsi="Times New Roman" w:eastAsia="仿宋" w:cs="Times New Roman"/>
                <w:snapToGrid w:val="0"/>
                <w:color w:val="000000"/>
                <w:kern w:val="0"/>
                <w:sz w:val="21"/>
                <w:highlight w:val="none"/>
                <w:lang w:eastAsia="en-US"/>
                <w:rPrChange w:id="30281" w:author="渝歌 [2]" w:date="2025-06-11T17:19:40Z">
                  <w:rPr>
                    <w:del w:id="30282" w:author="渝歌" w:date="2025-06-11T15:32:00Z"/>
                    <w:rFonts w:hint="eastAsia" w:ascii="仿宋_GB2312" w:hAnsi="仿宋_GB2312" w:eastAsia="仿宋_GB2312" w:cs="仿宋_GB2312"/>
                    <w:snapToGrid w:val="0"/>
                    <w:color w:val="000000"/>
                    <w:kern w:val="0"/>
                    <w:sz w:val="21"/>
                    <w:lang w:eastAsia="en-US"/>
                  </w:rPr>
                </w:rPrChange>
              </w:rPr>
            </w:pPr>
          </w:p>
        </w:tc>
        <w:tc>
          <w:tcPr>
            <w:tcW w:w="1627" w:type="dxa"/>
            <w:noWrap w:val="0"/>
            <w:vAlign w:val="top"/>
          </w:tcPr>
          <w:p w14:paraId="7B16447B">
            <w:pPr>
              <w:widowControl/>
              <w:kinsoku w:val="0"/>
              <w:autoSpaceDE w:val="0"/>
              <w:autoSpaceDN w:val="0"/>
              <w:adjustRightInd w:val="0"/>
              <w:snapToGrid w:val="0"/>
              <w:spacing w:before="176" w:line="217" w:lineRule="auto"/>
              <w:ind w:left="343"/>
              <w:jc w:val="left"/>
              <w:textAlignment w:val="baseline"/>
              <w:rPr>
                <w:del w:id="30283" w:author="渝歌" w:date="2025-06-11T15:32:00Z"/>
                <w:rFonts w:hint="default" w:ascii="Times New Roman" w:hAnsi="Times New Roman" w:eastAsia="仿宋" w:cs="Times New Roman"/>
                <w:snapToGrid w:val="0"/>
                <w:color w:val="000000"/>
                <w:kern w:val="0"/>
                <w:sz w:val="24"/>
                <w:szCs w:val="24"/>
                <w:highlight w:val="none"/>
                <w:lang w:eastAsia="en-US"/>
                <w:rPrChange w:id="30284" w:author="渝歌 [2]" w:date="2025-06-11T17:19:40Z">
                  <w:rPr>
                    <w:del w:id="30285" w:author="渝歌" w:date="2025-06-11T15:32:00Z"/>
                    <w:rFonts w:hint="eastAsia" w:ascii="仿宋_GB2312" w:hAnsi="仿宋_GB2312" w:eastAsia="仿宋_GB2312" w:cs="仿宋_GB2312"/>
                    <w:snapToGrid w:val="0"/>
                    <w:color w:val="000000"/>
                    <w:kern w:val="0"/>
                    <w:sz w:val="24"/>
                    <w:szCs w:val="24"/>
                    <w:lang w:eastAsia="en-US"/>
                  </w:rPr>
                </w:rPrChange>
              </w:rPr>
            </w:pPr>
            <w:del w:id="30286"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287"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政治面貌</w:delText>
              </w:r>
            </w:del>
          </w:p>
        </w:tc>
        <w:tc>
          <w:tcPr>
            <w:tcW w:w="1667" w:type="dxa"/>
            <w:noWrap w:val="0"/>
            <w:vAlign w:val="top"/>
          </w:tcPr>
          <w:p w14:paraId="638BC624">
            <w:pPr>
              <w:widowControl/>
              <w:kinsoku w:val="0"/>
              <w:autoSpaceDE w:val="0"/>
              <w:autoSpaceDN w:val="0"/>
              <w:adjustRightInd w:val="0"/>
              <w:snapToGrid w:val="0"/>
              <w:spacing w:line="240" w:lineRule="auto"/>
              <w:jc w:val="left"/>
              <w:textAlignment w:val="baseline"/>
              <w:rPr>
                <w:del w:id="30288" w:author="渝歌" w:date="2025-06-11T15:32:00Z"/>
                <w:rFonts w:hint="default" w:ascii="Times New Roman" w:hAnsi="Times New Roman" w:eastAsia="仿宋" w:cs="Times New Roman"/>
                <w:snapToGrid w:val="0"/>
                <w:color w:val="000000"/>
                <w:kern w:val="0"/>
                <w:sz w:val="21"/>
                <w:highlight w:val="none"/>
                <w:lang w:eastAsia="en-US"/>
                <w:rPrChange w:id="30289" w:author="渝歌 [2]" w:date="2025-06-11T17:19:40Z">
                  <w:rPr>
                    <w:del w:id="30290" w:author="渝歌" w:date="2025-06-11T15:32:00Z"/>
                    <w:rFonts w:hint="eastAsia" w:ascii="仿宋_GB2312" w:hAnsi="仿宋_GB2312" w:eastAsia="仿宋_GB2312" w:cs="仿宋_GB2312"/>
                    <w:snapToGrid w:val="0"/>
                    <w:color w:val="000000"/>
                    <w:kern w:val="0"/>
                    <w:sz w:val="21"/>
                    <w:lang w:eastAsia="en-US"/>
                  </w:rPr>
                </w:rPrChange>
              </w:rPr>
            </w:pPr>
          </w:p>
        </w:tc>
        <w:tc>
          <w:tcPr>
            <w:tcW w:w="2572" w:type="dxa"/>
            <w:gridSpan w:val="2"/>
            <w:vMerge w:val="continue"/>
            <w:tcBorders>
              <w:top w:val="nil"/>
              <w:bottom w:val="nil"/>
            </w:tcBorders>
            <w:noWrap w:val="0"/>
            <w:vAlign w:val="top"/>
          </w:tcPr>
          <w:p w14:paraId="412299A0">
            <w:pPr>
              <w:widowControl/>
              <w:kinsoku w:val="0"/>
              <w:autoSpaceDE w:val="0"/>
              <w:autoSpaceDN w:val="0"/>
              <w:adjustRightInd w:val="0"/>
              <w:snapToGrid w:val="0"/>
              <w:spacing w:line="240" w:lineRule="auto"/>
              <w:jc w:val="left"/>
              <w:textAlignment w:val="baseline"/>
              <w:rPr>
                <w:del w:id="30291" w:author="渝歌" w:date="2025-06-11T15:32:00Z"/>
                <w:rFonts w:hint="default" w:ascii="Times New Roman" w:hAnsi="Times New Roman" w:eastAsia="仿宋" w:cs="Times New Roman"/>
                <w:snapToGrid w:val="0"/>
                <w:color w:val="000000"/>
                <w:kern w:val="0"/>
                <w:sz w:val="21"/>
                <w:highlight w:val="none"/>
                <w:lang w:eastAsia="en-US"/>
                <w:rPrChange w:id="30292" w:author="渝歌 [2]" w:date="2025-06-11T17:19:40Z">
                  <w:rPr>
                    <w:del w:id="30293" w:author="渝歌" w:date="2025-06-11T15:32:00Z"/>
                    <w:rFonts w:hint="eastAsia" w:ascii="仿宋_GB2312" w:hAnsi="仿宋_GB2312" w:eastAsia="仿宋_GB2312" w:cs="仿宋_GB2312"/>
                    <w:snapToGrid w:val="0"/>
                    <w:color w:val="000000"/>
                    <w:kern w:val="0"/>
                    <w:sz w:val="21"/>
                    <w:lang w:eastAsia="en-US"/>
                  </w:rPr>
                </w:rPrChange>
              </w:rPr>
            </w:pPr>
          </w:p>
        </w:tc>
      </w:tr>
      <w:tr w14:paraId="0BB17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jc w:val="center"/>
          <w:del w:id="30294" w:author="渝歌" w:date="2025-06-11T15:32:00Z"/>
        </w:trPr>
        <w:tc>
          <w:tcPr>
            <w:tcW w:w="2259" w:type="dxa"/>
            <w:noWrap w:val="0"/>
            <w:vAlign w:val="top"/>
          </w:tcPr>
          <w:p w14:paraId="2419366B">
            <w:pPr>
              <w:widowControl/>
              <w:kinsoku w:val="0"/>
              <w:autoSpaceDE w:val="0"/>
              <w:autoSpaceDN w:val="0"/>
              <w:adjustRightInd w:val="0"/>
              <w:snapToGrid w:val="0"/>
              <w:spacing w:before="201" w:line="217" w:lineRule="auto"/>
              <w:ind w:left="657"/>
              <w:jc w:val="left"/>
              <w:textAlignment w:val="baseline"/>
              <w:rPr>
                <w:del w:id="30295" w:author="渝歌" w:date="2025-06-11T15:32:00Z"/>
                <w:rFonts w:hint="default" w:ascii="Times New Roman" w:hAnsi="Times New Roman" w:eastAsia="仿宋" w:cs="Times New Roman"/>
                <w:snapToGrid w:val="0"/>
                <w:color w:val="000000"/>
                <w:kern w:val="0"/>
                <w:sz w:val="24"/>
                <w:szCs w:val="24"/>
                <w:highlight w:val="none"/>
                <w:lang w:eastAsia="en-US"/>
                <w:rPrChange w:id="30296" w:author="渝歌 [2]" w:date="2025-06-11T17:19:40Z">
                  <w:rPr>
                    <w:del w:id="30297" w:author="渝歌" w:date="2025-06-11T15:32:00Z"/>
                    <w:rFonts w:hint="eastAsia" w:ascii="仿宋_GB2312" w:hAnsi="仿宋_GB2312" w:eastAsia="仿宋_GB2312" w:cs="仿宋_GB2312"/>
                    <w:snapToGrid w:val="0"/>
                    <w:color w:val="000000"/>
                    <w:kern w:val="0"/>
                    <w:sz w:val="24"/>
                    <w:szCs w:val="24"/>
                    <w:lang w:eastAsia="en-US"/>
                  </w:rPr>
                </w:rPrChange>
              </w:rPr>
            </w:pPr>
            <w:del w:id="30298"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30299" w:author="渝歌 [2]" w:date="2025-06-11T17:19:40Z">
                    <w:rPr>
                      <w:rFonts w:hint="eastAsia" w:ascii="仿宋_GB2312" w:hAnsi="仿宋_GB2312" w:eastAsia="仿宋_GB2312" w:cs="仿宋_GB2312"/>
                      <w:snapToGrid w:val="0"/>
                      <w:color w:val="000000"/>
                      <w:spacing w:val="-3"/>
                      <w:kern w:val="0"/>
                      <w:sz w:val="24"/>
                      <w:szCs w:val="24"/>
                      <w:lang w:eastAsia="en-US"/>
                    </w:rPr>
                  </w:rPrChange>
                </w:rPr>
                <w:delText>人员身份</w:delText>
              </w:r>
            </w:del>
          </w:p>
        </w:tc>
        <w:tc>
          <w:tcPr>
            <w:tcW w:w="1821" w:type="dxa"/>
            <w:noWrap w:val="0"/>
            <w:vAlign w:val="top"/>
          </w:tcPr>
          <w:p w14:paraId="2E16FF00">
            <w:pPr>
              <w:pStyle w:val="37"/>
              <w:widowControl/>
              <w:spacing w:before="201" w:line="218" w:lineRule="auto"/>
              <w:ind w:left="238"/>
              <w:rPr>
                <w:del w:id="30300" w:author="渝歌" w:date="2025-06-11T15:32:00Z"/>
                <w:rFonts w:hint="default" w:ascii="Times New Roman" w:hAnsi="Times New Roman" w:eastAsia="仿宋" w:cs="Times New Roman"/>
                <w:highlight w:val="none"/>
                <w:rPrChange w:id="30301" w:author="渝歌 [2]" w:date="2025-06-11T17:19:40Z">
                  <w:rPr>
                    <w:del w:id="30302" w:author="渝歌" w:date="2025-06-11T15:32:00Z"/>
                    <w:rFonts w:hint="eastAsia" w:ascii="仿宋_GB2312" w:hAnsi="仿宋_GB2312" w:eastAsia="仿宋_GB2312" w:cs="仿宋_GB2312"/>
                  </w:rPr>
                </w:rPrChange>
              </w:rPr>
            </w:pPr>
            <w:del w:id="30303" w:author="渝歌" w:date="2025-06-11T15:32:00Z">
              <w:r>
                <w:rPr>
                  <w:rFonts w:hint="default" w:ascii="Times New Roman" w:hAnsi="Times New Roman" w:eastAsia="仿宋" w:cs="Times New Roman"/>
                  <w:spacing w:val="-13"/>
                  <w:highlight w:val="none"/>
                  <w:rPrChange w:id="30304" w:author="渝歌 [2]" w:date="2025-06-11T17:19:40Z">
                    <w:rPr>
                      <w:rFonts w:hint="eastAsia" w:ascii="仿宋_GB2312" w:hAnsi="仿宋_GB2312" w:eastAsia="仿宋_GB2312" w:cs="仿宋_GB2312"/>
                      <w:spacing w:val="-13"/>
                    </w:rPr>
                  </w:rPrChange>
                </w:rPr>
                <w:delText>□</w:delText>
              </w:r>
            </w:del>
            <w:del w:id="30305" w:author="渝歌" w:date="2025-06-11T15:32:00Z">
              <w:r>
                <w:rPr>
                  <w:rFonts w:hint="default" w:ascii="Times New Roman" w:hAnsi="Times New Roman" w:eastAsia="仿宋" w:cs="Times New Roman"/>
                  <w:spacing w:val="-42"/>
                  <w:highlight w:val="none"/>
                  <w:rPrChange w:id="30306" w:author="渝歌 [2]" w:date="2025-06-11T17:19:40Z">
                    <w:rPr>
                      <w:rFonts w:hint="eastAsia" w:ascii="仿宋_GB2312" w:hAnsi="仿宋_GB2312" w:eastAsia="仿宋_GB2312" w:cs="仿宋_GB2312"/>
                      <w:spacing w:val="-42"/>
                    </w:rPr>
                  </w:rPrChange>
                </w:rPr>
                <w:delText xml:space="preserve"> </w:delText>
              </w:r>
            </w:del>
            <w:del w:id="30307" w:author="渝歌" w:date="2025-06-11T15:32:00Z">
              <w:r>
                <w:rPr>
                  <w:rFonts w:hint="default" w:ascii="Times New Roman" w:hAnsi="Times New Roman" w:eastAsia="仿宋" w:cs="Times New Roman"/>
                  <w:spacing w:val="-13"/>
                  <w:highlight w:val="none"/>
                  <w:rPrChange w:id="30308" w:author="渝歌 [2]" w:date="2025-06-11T17:19:40Z">
                    <w:rPr>
                      <w:rFonts w:hint="eastAsia" w:ascii="仿宋_GB2312" w:hAnsi="仿宋_GB2312" w:eastAsia="仿宋_GB2312" w:cs="仿宋_GB2312"/>
                      <w:spacing w:val="-13"/>
                    </w:rPr>
                  </w:rPrChange>
                </w:rPr>
                <w:delText>职工</w:delText>
              </w:r>
            </w:del>
            <w:del w:id="30309" w:author="渝歌" w:date="2025-06-11T15:32:00Z">
              <w:r>
                <w:rPr>
                  <w:rFonts w:hint="default" w:ascii="Times New Roman" w:hAnsi="Times New Roman" w:eastAsia="仿宋" w:cs="Times New Roman"/>
                  <w:spacing w:val="17"/>
                  <w:highlight w:val="none"/>
                  <w:rPrChange w:id="30310" w:author="渝歌 [2]" w:date="2025-06-11T17:19:40Z">
                    <w:rPr>
                      <w:rFonts w:hint="eastAsia" w:ascii="仿宋_GB2312" w:hAnsi="仿宋_GB2312" w:eastAsia="仿宋_GB2312" w:cs="仿宋_GB2312"/>
                      <w:spacing w:val="17"/>
                    </w:rPr>
                  </w:rPrChange>
                </w:rPr>
                <w:delText xml:space="preserve"> </w:delText>
              </w:r>
            </w:del>
            <w:del w:id="30311" w:author="渝歌" w:date="2025-06-11T15:32:00Z">
              <w:r>
                <w:rPr>
                  <w:rFonts w:hint="default" w:ascii="Times New Roman" w:hAnsi="Times New Roman" w:eastAsia="仿宋" w:cs="Times New Roman"/>
                  <w:spacing w:val="-13"/>
                  <w:highlight w:val="none"/>
                  <w:rPrChange w:id="30312" w:author="渝歌 [2]" w:date="2025-06-11T17:19:40Z">
                    <w:rPr>
                      <w:rFonts w:hint="eastAsia" w:ascii="仿宋_GB2312" w:hAnsi="仿宋_GB2312" w:eastAsia="仿宋_GB2312" w:cs="仿宋_GB2312"/>
                      <w:spacing w:val="-13"/>
                    </w:rPr>
                  </w:rPrChange>
                </w:rPr>
                <w:delText>□</w:delText>
              </w:r>
            </w:del>
            <w:del w:id="30313" w:author="渝歌" w:date="2025-06-11T15:32:00Z">
              <w:r>
                <w:rPr>
                  <w:rFonts w:hint="default" w:ascii="Times New Roman" w:hAnsi="Times New Roman" w:eastAsia="仿宋" w:cs="Times New Roman"/>
                  <w:spacing w:val="-35"/>
                  <w:highlight w:val="none"/>
                  <w:rPrChange w:id="30314" w:author="渝歌 [2]" w:date="2025-06-11T17:19:40Z">
                    <w:rPr>
                      <w:rFonts w:hint="eastAsia" w:ascii="仿宋_GB2312" w:hAnsi="仿宋_GB2312" w:eastAsia="仿宋_GB2312" w:cs="仿宋_GB2312"/>
                      <w:spacing w:val="-35"/>
                    </w:rPr>
                  </w:rPrChange>
                </w:rPr>
                <w:delText xml:space="preserve"> </w:delText>
              </w:r>
            </w:del>
            <w:del w:id="30315" w:author="渝歌" w:date="2025-06-11T15:32:00Z">
              <w:r>
                <w:rPr>
                  <w:rFonts w:hint="default" w:ascii="Times New Roman" w:hAnsi="Times New Roman" w:eastAsia="仿宋" w:cs="Times New Roman"/>
                  <w:spacing w:val="-13"/>
                  <w:highlight w:val="none"/>
                  <w:rPrChange w:id="30316" w:author="渝歌 [2]" w:date="2025-06-11T17:19:40Z">
                    <w:rPr>
                      <w:rFonts w:hint="eastAsia" w:ascii="仿宋_GB2312" w:hAnsi="仿宋_GB2312" w:eastAsia="仿宋_GB2312" w:cs="仿宋_GB2312"/>
                      <w:spacing w:val="-13"/>
                    </w:rPr>
                  </w:rPrChange>
                </w:rPr>
                <w:delText>学生</w:delText>
              </w:r>
            </w:del>
          </w:p>
        </w:tc>
        <w:tc>
          <w:tcPr>
            <w:tcW w:w="1627" w:type="dxa"/>
            <w:noWrap w:val="0"/>
            <w:vAlign w:val="top"/>
          </w:tcPr>
          <w:p w14:paraId="765E274E">
            <w:pPr>
              <w:widowControl/>
              <w:kinsoku w:val="0"/>
              <w:autoSpaceDE w:val="0"/>
              <w:autoSpaceDN w:val="0"/>
              <w:adjustRightInd w:val="0"/>
              <w:snapToGrid w:val="0"/>
              <w:spacing w:before="201" w:line="218" w:lineRule="auto"/>
              <w:ind w:left="593"/>
              <w:jc w:val="left"/>
              <w:textAlignment w:val="baseline"/>
              <w:rPr>
                <w:del w:id="30317" w:author="渝歌" w:date="2025-06-11T15:32:00Z"/>
                <w:rFonts w:hint="default" w:ascii="Times New Roman" w:hAnsi="Times New Roman" w:eastAsia="仿宋" w:cs="Times New Roman"/>
                <w:snapToGrid w:val="0"/>
                <w:color w:val="000000"/>
                <w:kern w:val="0"/>
                <w:sz w:val="24"/>
                <w:szCs w:val="24"/>
                <w:highlight w:val="none"/>
                <w:lang w:eastAsia="en-US"/>
                <w:rPrChange w:id="30318" w:author="渝歌 [2]" w:date="2025-06-11T17:19:40Z">
                  <w:rPr>
                    <w:del w:id="30319" w:author="渝歌" w:date="2025-06-11T15:32:00Z"/>
                    <w:rFonts w:hint="eastAsia" w:ascii="仿宋_GB2312" w:hAnsi="仿宋_GB2312" w:eastAsia="仿宋_GB2312" w:cs="仿宋_GB2312"/>
                    <w:snapToGrid w:val="0"/>
                    <w:color w:val="000000"/>
                    <w:kern w:val="0"/>
                    <w:sz w:val="24"/>
                    <w:szCs w:val="24"/>
                    <w:lang w:eastAsia="en-US"/>
                  </w:rPr>
                </w:rPrChange>
              </w:rPr>
            </w:pPr>
            <w:del w:id="30320"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30321" w:author="渝歌 [2]" w:date="2025-06-11T17:19:40Z">
                    <w:rPr>
                      <w:rFonts w:hint="eastAsia" w:ascii="仿宋_GB2312" w:hAnsi="仿宋_GB2312" w:eastAsia="仿宋_GB2312" w:cs="仿宋_GB2312"/>
                      <w:snapToGrid w:val="0"/>
                      <w:color w:val="000000"/>
                      <w:spacing w:val="-12"/>
                      <w:kern w:val="0"/>
                      <w:sz w:val="24"/>
                      <w:szCs w:val="24"/>
                      <w:lang w:eastAsia="en-US"/>
                    </w:rPr>
                  </w:rPrChange>
                </w:rPr>
                <w:delText>学历</w:delText>
              </w:r>
            </w:del>
          </w:p>
        </w:tc>
        <w:tc>
          <w:tcPr>
            <w:tcW w:w="1667" w:type="dxa"/>
            <w:noWrap w:val="0"/>
            <w:vAlign w:val="top"/>
          </w:tcPr>
          <w:p w14:paraId="532B8E29">
            <w:pPr>
              <w:widowControl/>
              <w:kinsoku w:val="0"/>
              <w:autoSpaceDE w:val="0"/>
              <w:autoSpaceDN w:val="0"/>
              <w:adjustRightInd w:val="0"/>
              <w:snapToGrid w:val="0"/>
              <w:spacing w:line="240" w:lineRule="auto"/>
              <w:jc w:val="left"/>
              <w:textAlignment w:val="baseline"/>
              <w:rPr>
                <w:del w:id="30322" w:author="渝歌" w:date="2025-06-11T15:32:00Z"/>
                <w:rFonts w:hint="default" w:ascii="Times New Roman" w:hAnsi="Times New Roman" w:eastAsia="仿宋" w:cs="Times New Roman"/>
                <w:snapToGrid w:val="0"/>
                <w:color w:val="000000"/>
                <w:kern w:val="0"/>
                <w:sz w:val="21"/>
                <w:highlight w:val="none"/>
                <w:lang w:eastAsia="en-US"/>
                <w:rPrChange w:id="30323" w:author="渝歌 [2]" w:date="2025-06-11T17:19:40Z">
                  <w:rPr>
                    <w:del w:id="30324" w:author="渝歌" w:date="2025-06-11T15:32:00Z"/>
                    <w:rFonts w:hint="eastAsia" w:ascii="仿宋_GB2312" w:hAnsi="仿宋_GB2312" w:eastAsia="仿宋_GB2312" w:cs="仿宋_GB2312"/>
                    <w:snapToGrid w:val="0"/>
                    <w:color w:val="000000"/>
                    <w:kern w:val="0"/>
                    <w:sz w:val="21"/>
                    <w:lang w:eastAsia="en-US"/>
                  </w:rPr>
                </w:rPrChange>
              </w:rPr>
            </w:pPr>
          </w:p>
        </w:tc>
        <w:tc>
          <w:tcPr>
            <w:tcW w:w="2572" w:type="dxa"/>
            <w:gridSpan w:val="2"/>
            <w:vMerge w:val="continue"/>
            <w:tcBorders>
              <w:top w:val="nil"/>
            </w:tcBorders>
            <w:noWrap w:val="0"/>
            <w:vAlign w:val="top"/>
          </w:tcPr>
          <w:p w14:paraId="25DB8136">
            <w:pPr>
              <w:widowControl/>
              <w:kinsoku w:val="0"/>
              <w:autoSpaceDE w:val="0"/>
              <w:autoSpaceDN w:val="0"/>
              <w:adjustRightInd w:val="0"/>
              <w:snapToGrid w:val="0"/>
              <w:spacing w:line="240" w:lineRule="auto"/>
              <w:jc w:val="left"/>
              <w:textAlignment w:val="baseline"/>
              <w:rPr>
                <w:del w:id="30325" w:author="渝歌" w:date="2025-06-11T15:32:00Z"/>
                <w:rFonts w:hint="default" w:ascii="Times New Roman" w:hAnsi="Times New Roman" w:eastAsia="仿宋" w:cs="Times New Roman"/>
                <w:snapToGrid w:val="0"/>
                <w:color w:val="000000"/>
                <w:kern w:val="0"/>
                <w:sz w:val="21"/>
                <w:highlight w:val="none"/>
                <w:lang w:eastAsia="en-US"/>
                <w:rPrChange w:id="30326" w:author="渝歌 [2]" w:date="2025-06-11T17:19:40Z">
                  <w:rPr>
                    <w:del w:id="30327" w:author="渝歌" w:date="2025-06-11T15:32:00Z"/>
                    <w:rFonts w:hint="eastAsia" w:ascii="仿宋_GB2312" w:hAnsi="仿宋_GB2312" w:eastAsia="仿宋_GB2312" w:cs="仿宋_GB2312"/>
                    <w:snapToGrid w:val="0"/>
                    <w:color w:val="000000"/>
                    <w:kern w:val="0"/>
                    <w:sz w:val="21"/>
                    <w:lang w:eastAsia="en-US"/>
                  </w:rPr>
                </w:rPrChange>
              </w:rPr>
            </w:pPr>
          </w:p>
        </w:tc>
      </w:tr>
      <w:tr w14:paraId="0A5AF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del w:id="30328" w:author="渝歌" w:date="2025-06-11T15:32:00Z"/>
        </w:trPr>
        <w:tc>
          <w:tcPr>
            <w:tcW w:w="2259" w:type="dxa"/>
            <w:noWrap w:val="0"/>
            <w:vAlign w:val="top"/>
          </w:tcPr>
          <w:p w14:paraId="16FE0C03">
            <w:pPr>
              <w:widowControl/>
              <w:kinsoku w:val="0"/>
              <w:autoSpaceDE w:val="0"/>
              <w:autoSpaceDN w:val="0"/>
              <w:adjustRightInd w:val="0"/>
              <w:snapToGrid w:val="0"/>
              <w:spacing w:before="38" w:line="223" w:lineRule="auto"/>
              <w:ind w:left="891" w:right="527" w:hanging="355"/>
              <w:jc w:val="left"/>
              <w:textAlignment w:val="baseline"/>
              <w:rPr>
                <w:del w:id="30329" w:author="渝歌" w:date="2025-06-11T15:32:00Z"/>
                <w:rFonts w:hint="default" w:ascii="Times New Roman" w:hAnsi="Times New Roman" w:eastAsia="仿宋" w:cs="Times New Roman"/>
                <w:snapToGrid w:val="0"/>
                <w:color w:val="000000"/>
                <w:kern w:val="0"/>
                <w:sz w:val="24"/>
                <w:szCs w:val="24"/>
                <w:highlight w:val="none"/>
                <w:lang w:eastAsia="en-US"/>
                <w:rPrChange w:id="30330" w:author="渝歌 [2]" w:date="2025-06-11T17:19:40Z">
                  <w:rPr>
                    <w:del w:id="30331" w:author="渝歌" w:date="2025-06-11T15:32:00Z"/>
                    <w:rFonts w:hint="eastAsia" w:ascii="仿宋_GB2312" w:hAnsi="仿宋_GB2312" w:eastAsia="仿宋_GB2312" w:cs="仿宋_GB2312"/>
                    <w:snapToGrid w:val="0"/>
                    <w:color w:val="000000"/>
                    <w:kern w:val="0"/>
                    <w:sz w:val="24"/>
                    <w:szCs w:val="24"/>
                    <w:lang w:eastAsia="en-US"/>
                  </w:rPr>
                </w:rPrChange>
              </w:rPr>
            </w:pPr>
            <w:del w:id="30332"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30333" w:author="渝歌 [2]" w:date="2025-06-11T17:19:40Z">
                    <w:rPr>
                      <w:rFonts w:hint="eastAsia" w:ascii="仿宋_GB2312" w:hAnsi="仿宋_GB2312" w:eastAsia="仿宋_GB2312" w:cs="仿宋_GB2312"/>
                      <w:snapToGrid w:val="0"/>
                      <w:color w:val="000000"/>
                      <w:spacing w:val="-3"/>
                      <w:kern w:val="0"/>
                      <w:sz w:val="24"/>
                      <w:szCs w:val="24"/>
                      <w:lang w:eastAsia="en-US"/>
                    </w:rPr>
                  </w:rPrChange>
                </w:rPr>
                <w:delText>所从事职业</w:delText>
              </w:r>
            </w:del>
            <w:del w:id="30334"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30335" w:author="渝歌 [2]" w:date="2025-06-11T17:19:40Z">
                    <w:rPr>
                      <w:rFonts w:hint="eastAsia" w:ascii="仿宋_GB2312" w:hAnsi="仿宋_GB2312" w:eastAsia="仿宋_GB2312" w:cs="仿宋_GB2312"/>
                      <w:snapToGrid w:val="0"/>
                      <w:color w:val="000000"/>
                      <w:spacing w:val="3"/>
                      <w:kern w:val="0"/>
                      <w:sz w:val="24"/>
                      <w:szCs w:val="24"/>
                      <w:lang w:eastAsia="en-US"/>
                    </w:rPr>
                  </w:rPrChange>
                </w:rPr>
                <w:delText xml:space="preserve"> </w:delText>
              </w:r>
            </w:del>
            <w:del w:id="30336"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30337" w:author="渝歌 [2]" w:date="2025-06-11T17:19:40Z">
                    <w:rPr>
                      <w:rFonts w:hint="eastAsia" w:ascii="仿宋_GB2312" w:hAnsi="仿宋_GB2312" w:eastAsia="仿宋_GB2312" w:cs="仿宋_GB2312"/>
                      <w:snapToGrid w:val="0"/>
                      <w:color w:val="000000"/>
                      <w:spacing w:val="-3"/>
                      <w:kern w:val="0"/>
                      <w:sz w:val="24"/>
                      <w:szCs w:val="24"/>
                      <w:lang w:eastAsia="en-US"/>
                    </w:rPr>
                  </w:rPrChange>
                </w:rPr>
                <w:delText>名称</w:delText>
              </w:r>
            </w:del>
          </w:p>
        </w:tc>
        <w:tc>
          <w:tcPr>
            <w:tcW w:w="1821" w:type="dxa"/>
            <w:noWrap w:val="0"/>
            <w:vAlign w:val="top"/>
          </w:tcPr>
          <w:p w14:paraId="24B126F3">
            <w:pPr>
              <w:widowControl/>
              <w:kinsoku w:val="0"/>
              <w:autoSpaceDE w:val="0"/>
              <w:autoSpaceDN w:val="0"/>
              <w:adjustRightInd w:val="0"/>
              <w:snapToGrid w:val="0"/>
              <w:spacing w:line="240" w:lineRule="auto"/>
              <w:jc w:val="left"/>
              <w:textAlignment w:val="baseline"/>
              <w:rPr>
                <w:del w:id="30338" w:author="渝歌" w:date="2025-06-11T15:32:00Z"/>
                <w:rFonts w:hint="default" w:ascii="Times New Roman" w:hAnsi="Times New Roman" w:eastAsia="仿宋" w:cs="Times New Roman"/>
                <w:snapToGrid w:val="0"/>
                <w:color w:val="000000"/>
                <w:kern w:val="0"/>
                <w:sz w:val="21"/>
                <w:highlight w:val="none"/>
                <w:lang w:eastAsia="en-US"/>
                <w:rPrChange w:id="30339" w:author="渝歌 [2]" w:date="2025-06-11T17:19:40Z">
                  <w:rPr>
                    <w:del w:id="30340" w:author="渝歌" w:date="2025-06-11T15:32:00Z"/>
                    <w:rFonts w:hint="eastAsia" w:ascii="仿宋_GB2312" w:hAnsi="仿宋_GB2312" w:eastAsia="仿宋_GB2312" w:cs="仿宋_GB2312"/>
                    <w:snapToGrid w:val="0"/>
                    <w:color w:val="000000"/>
                    <w:kern w:val="0"/>
                    <w:sz w:val="21"/>
                    <w:lang w:eastAsia="en-US"/>
                  </w:rPr>
                </w:rPrChange>
              </w:rPr>
            </w:pPr>
          </w:p>
        </w:tc>
        <w:tc>
          <w:tcPr>
            <w:tcW w:w="1627" w:type="dxa"/>
            <w:noWrap w:val="0"/>
            <w:vAlign w:val="top"/>
          </w:tcPr>
          <w:p w14:paraId="41F07301">
            <w:pPr>
              <w:widowControl/>
              <w:kinsoku w:val="0"/>
              <w:autoSpaceDE w:val="0"/>
              <w:autoSpaceDN w:val="0"/>
              <w:adjustRightInd w:val="0"/>
              <w:snapToGrid w:val="0"/>
              <w:spacing w:before="38" w:line="223" w:lineRule="auto"/>
              <w:ind w:left="341" w:right="212" w:hanging="115"/>
              <w:jc w:val="left"/>
              <w:textAlignment w:val="baseline"/>
              <w:rPr>
                <w:del w:id="30341" w:author="渝歌" w:date="2025-06-11T15:32:00Z"/>
                <w:rFonts w:hint="default" w:ascii="Times New Roman" w:hAnsi="Times New Roman" w:eastAsia="仿宋" w:cs="Times New Roman"/>
                <w:snapToGrid w:val="0"/>
                <w:color w:val="000000"/>
                <w:kern w:val="0"/>
                <w:sz w:val="24"/>
                <w:szCs w:val="24"/>
                <w:highlight w:val="none"/>
                <w:lang w:eastAsia="en-US"/>
                <w:rPrChange w:id="30342" w:author="渝歌 [2]" w:date="2025-06-11T17:19:40Z">
                  <w:rPr>
                    <w:del w:id="30343" w:author="渝歌" w:date="2025-06-11T15:32:00Z"/>
                    <w:rFonts w:hint="eastAsia" w:ascii="仿宋_GB2312" w:hAnsi="仿宋_GB2312" w:eastAsia="仿宋_GB2312" w:cs="仿宋_GB2312"/>
                    <w:snapToGrid w:val="0"/>
                    <w:color w:val="000000"/>
                    <w:kern w:val="0"/>
                    <w:sz w:val="24"/>
                    <w:szCs w:val="24"/>
                    <w:lang w:eastAsia="en-US"/>
                  </w:rPr>
                </w:rPrChange>
              </w:rPr>
            </w:pPr>
            <w:del w:id="3034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345"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专业技术职</w:delText>
              </w:r>
            </w:del>
            <w:del w:id="30346"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30347" w:author="渝歌 [2]" w:date="2025-06-11T17:19:40Z">
                    <w:rPr>
                      <w:rFonts w:hint="eastAsia" w:ascii="仿宋_GB2312" w:hAnsi="仿宋_GB2312" w:eastAsia="仿宋_GB2312" w:cs="仿宋_GB2312"/>
                      <w:snapToGrid w:val="0"/>
                      <w:color w:val="000000"/>
                      <w:spacing w:val="2"/>
                      <w:kern w:val="0"/>
                      <w:sz w:val="24"/>
                      <w:szCs w:val="24"/>
                      <w:lang w:eastAsia="en-US"/>
                    </w:rPr>
                  </w:rPrChange>
                </w:rPr>
                <w:delText xml:space="preserve"> </w:delText>
              </w:r>
            </w:del>
            <w:del w:id="30348"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349"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称及等级</w:delText>
              </w:r>
            </w:del>
          </w:p>
        </w:tc>
        <w:tc>
          <w:tcPr>
            <w:tcW w:w="1667" w:type="dxa"/>
            <w:noWrap w:val="0"/>
            <w:vAlign w:val="top"/>
          </w:tcPr>
          <w:p w14:paraId="18A32DB7">
            <w:pPr>
              <w:widowControl/>
              <w:kinsoku w:val="0"/>
              <w:autoSpaceDE w:val="0"/>
              <w:autoSpaceDN w:val="0"/>
              <w:adjustRightInd w:val="0"/>
              <w:snapToGrid w:val="0"/>
              <w:spacing w:line="240" w:lineRule="auto"/>
              <w:jc w:val="left"/>
              <w:textAlignment w:val="baseline"/>
              <w:rPr>
                <w:del w:id="30350" w:author="渝歌" w:date="2025-06-11T15:32:00Z"/>
                <w:rFonts w:hint="default" w:ascii="Times New Roman" w:hAnsi="Times New Roman" w:eastAsia="仿宋" w:cs="Times New Roman"/>
                <w:snapToGrid w:val="0"/>
                <w:color w:val="000000"/>
                <w:kern w:val="0"/>
                <w:sz w:val="21"/>
                <w:highlight w:val="none"/>
                <w:lang w:eastAsia="en-US"/>
                <w:rPrChange w:id="30351" w:author="渝歌 [2]" w:date="2025-06-11T17:19:40Z">
                  <w:rPr>
                    <w:del w:id="30352" w:author="渝歌" w:date="2025-06-11T15:32:00Z"/>
                    <w:rFonts w:hint="eastAsia" w:ascii="仿宋_GB2312" w:hAnsi="仿宋_GB2312" w:eastAsia="仿宋_GB2312" w:cs="仿宋_GB2312"/>
                    <w:snapToGrid w:val="0"/>
                    <w:color w:val="000000"/>
                    <w:kern w:val="0"/>
                    <w:sz w:val="21"/>
                    <w:lang w:eastAsia="en-US"/>
                  </w:rPr>
                </w:rPrChange>
              </w:rPr>
            </w:pPr>
          </w:p>
        </w:tc>
        <w:tc>
          <w:tcPr>
            <w:tcW w:w="1239" w:type="dxa"/>
            <w:noWrap w:val="0"/>
            <w:vAlign w:val="top"/>
          </w:tcPr>
          <w:p w14:paraId="3E339F48">
            <w:pPr>
              <w:widowControl/>
              <w:kinsoku w:val="0"/>
              <w:autoSpaceDE w:val="0"/>
              <w:autoSpaceDN w:val="0"/>
              <w:adjustRightInd w:val="0"/>
              <w:snapToGrid w:val="0"/>
              <w:spacing w:before="38" w:line="223" w:lineRule="auto"/>
              <w:ind w:left="398" w:right="135" w:hanging="240"/>
              <w:jc w:val="left"/>
              <w:textAlignment w:val="baseline"/>
              <w:rPr>
                <w:del w:id="30353" w:author="渝歌" w:date="2025-06-11T15:32:00Z"/>
                <w:rFonts w:hint="default" w:ascii="Times New Roman" w:hAnsi="Times New Roman" w:eastAsia="仿宋" w:cs="Times New Roman"/>
                <w:snapToGrid w:val="0"/>
                <w:color w:val="000000"/>
                <w:kern w:val="0"/>
                <w:sz w:val="24"/>
                <w:szCs w:val="24"/>
                <w:highlight w:val="none"/>
                <w:lang w:eastAsia="en-US"/>
                <w:rPrChange w:id="30354" w:author="渝歌 [2]" w:date="2025-06-11T17:19:40Z">
                  <w:rPr>
                    <w:del w:id="30355" w:author="渝歌" w:date="2025-06-11T15:32:00Z"/>
                    <w:rFonts w:hint="eastAsia" w:ascii="仿宋_GB2312" w:hAnsi="仿宋_GB2312" w:eastAsia="仿宋_GB2312" w:cs="仿宋_GB2312"/>
                    <w:snapToGrid w:val="0"/>
                    <w:color w:val="000000"/>
                    <w:kern w:val="0"/>
                    <w:sz w:val="24"/>
                    <w:szCs w:val="24"/>
                    <w:lang w:eastAsia="en-US"/>
                  </w:rPr>
                </w:rPrChange>
              </w:rPr>
            </w:pPr>
            <w:del w:id="30356"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357"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职业技能</w:delText>
              </w:r>
            </w:del>
            <w:del w:id="30358" w:author="渝歌" w:date="2025-06-11T15:32:00Z">
              <w:r>
                <w:rPr>
                  <w:rFonts w:hint="default" w:ascii="Times New Roman" w:hAnsi="Times New Roman" w:eastAsia="仿宋" w:cs="Times New Roman"/>
                  <w:snapToGrid w:val="0"/>
                  <w:color w:val="000000"/>
                  <w:kern w:val="0"/>
                  <w:sz w:val="24"/>
                  <w:szCs w:val="24"/>
                  <w:highlight w:val="none"/>
                  <w:lang w:eastAsia="en-US"/>
                  <w:rPrChange w:id="30359" w:author="渝歌 [2]" w:date="2025-06-11T17:19:40Z">
                    <w:rPr>
                      <w:rFonts w:hint="eastAsia" w:ascii="仿宋_GB2312" w:hAnsi="仿宋_GB2312" w:eastAsia="仿宋_GB2312" w:cs="仿宋_GB2312"/>
                      <w:snapToGrid w:val="0"/>
                      <w:color w:val="000000"/>
                      <w:kern w:val="0"/>
                      <w:sz w:val="24"/>
                      <w:szCs w:val="24"/>
                      <w:lang w:eastAsia="en-US"/>
                    </w:rPr>
                  </w:rPrChange>
                </w:rPr>
                <w:delText xml:space="preserve"> </w:delText>
              </w:r>
            </w:del>
            <w:del w:id="30360"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361"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等级</w:delText>
              </w:r>
            </w:del>
          </w:p>
        </w:tc>
        <w:tc>
          <w:tcPr>
            <w:tcW w:w="1333" w:type="dxa"/>
            <w:noWrap w:val="0"/>
            <w:vAlign w:val="top"/>
          </w:tcPr>
          <w:p w14:paraId="45430E79">
            <w:pPr>
              <w:widowControl/>
              <w:kinsoku w:val="0"/>
              <w:autoSpaceDE w:val="0"/>
              <w:autoSpaceDN w:val="0"/>
              <w:adjustRightInd w:val="0"/>
              <w:snapToGrid w:val="0"/>
              <w:spacing w:line="240" w:lineRule="auto"/>
              <w:jc w:val="left"/>
              <w:textAlignment w:val="baseline"/>
              <w:rPr>
                <w:del w:id="30362" w:author="渝歌" w:date="2025-06-11T15:32:00Z"/>
                <w:rFonts w:hint="default" w:ascii="Times New Roman" w:hAnsi="Times New Roman" w:eastAsia="仿宋" w:cs="Times New Roman"/>
                <w:snapToGrid w:val="0"/>
                <w:color w:val="000000"/>
                <w:kern w:val="0"/>
                <w:sz w:val="21"/>
                <w:highlight w:val="none"/>
                <w:lang w:eastAsia="en-US"/>
                <w:rPrChange w:id="30363" w:author="渝歌 [2]" w:date="2025-06-11T17:19:40Z">
                  <w:rPr>
                    <w:del w:id="30364" w:author="渝歌" w:date="2025-06-11T15:32:00Z"/>
                    <w:rFonts w:hint="eastAsia" w:ascii="仿宋_GB2312" w:hAnsi="仿宋_GB2312" w:eastAsia="仿宋_GB2312" w:cs="仿宋_GB2312"/>
                    <w:snapToGrid w:val="0"/>
                    <w:color w:val="000000"/>
                    <w:kern w:val="0"/>
                    <w:sz w:val="21"/>
                    <w:lang w:eastAsia="en-US"/>
                  </w:rPr>
                </w:rPrChange>
              </w:rPr>
            </w:pPr>
          </w:p>
        </w:tc>
      </w:tr>
      <w:tr w14:paraId="55BFC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del w:id="30365" w:author="渝歌" w:date="2025-06-11T15:32:00Z"/>
        </w:trPr>
        <w:tc>
          <w:tcPr>
            <w:tcW w:w="2259" w:type="dxa"/>
            <w:noWrap w:val="0"/>
            <w:vAlign w:val="top"/>
          </w:tcPr>
          <w:p w14:paraId="3224F653">
            <w:pPr>
              <w:widowControl/>
              <w:kinsoku w:val="0"/>
              <w:autoSpaceDE w:val="0"/>
              <w:autoSpaceDN w:val="0"/>
              <w:adjustRightInd w:val="0"/>
              <w:snapToGrid w:val="0"/>
              <w:spacing w:before="193" w:line="217" w:lineRule="auto"/>
              <w:ind w:left="660"/>
              <w:jc w:val="left"/>
              <w:textAlignment w:val="baseline"/>
              <w:rPr>
                <w:del w:id="30366" w:author="渝歌" w:date="2025-06-11T15:32:00Z"/>
                <w:rFonts w:hint="default" w:ascii="Times New Roman" w:hAnsi="Times New Roman" w:eastAsia="仿宋" w:cs="Times New Roman"/>
                <w:snapToGrid w:val="0"/>
                <w:color w:val="000000"/>
                <w:kern w:val="0"/>
                <w:sz w:val="24"/>
                <w:szCs w:val="24"/>
                <w:highlight w:val="none"/>
                <w:lang w:eastAsia="en-US"/>
                <w:rPrChange w:id="30367" w:author="渝歌 [2]" w:date="2025-06-11T17:19:40Z">
                  <w:rPr>
                    <w:del w:id="30368" w:author="渝歌" w:date="2025-06-11T15:32:00Z"/>
                    <w:rFonts w:hint="eastAsia" w:ascii="仿宋_GB2312" w:hAnsi="仿宋_GB2312" w:eastAsia="仿宋_GB2312" w:cs="仿宋_GB2312"/>
                    <w:snapToGrid w:val="0"/>
                    <w:color w:val="000000"/>
                    <w:kern w:val="0"/>
                    <w:sz w:val="24"/>
                    <w:szCs w:val="24"/>
                    <w:lang w:eastAsia="en-US"/>
                  </w:rPr>
                </w:rPrChange>
              </w:rPr>
            </w:pPr>
            <w:del w:id="30369"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370"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身份证号</w:delText>
              </w:r>
            </w:del>
          </w:p>
        </w:tc>
        <w:tc>
          <w:tcPr>
            <w:tcW w:w="3448" w:type="dxa"/>
            <w:gridSpan w:val="2"/>
            <w:noWrap w:val="0"/>
            <w:vAlign w:val="top"/>
          </w:tcPr>
          <w:p w14:paraId="68F1CC96">
            <w:pPr>
              <w:widowControl/>
              <w:kinsoku w:val="0"/>
              <w:autoSpaceDE w:val="0"/>
              <w:autoSpaceDN w:val="0"/>
              <w:adjustRightInd w:val="0"/>
              <w:snapToGrid w:val="0"/>
              <w:spacing w:line="240" w:lineRule="auto"/>
              <w:jc w:val="left"/>
              <w:textAlignment w:val="baseline"/>
              <w:rPr>
                <w:del w:id="30371" w:author="渝歌" w:date="2025-06-11T15:32:00Z"/>
                <w:rFonts w:hint="default" w:ascii="Times New Roman" w:hAnsi="Times New Roman" w:eastAsia="仿宋" w:cs="Times New Roman"/>
                <w:snapToGrid w:val="0"/>
                <w:color w:val="000000"/>
                <w:kern w:val="0"/>
                <w:sz w:val="21"/>
                <w:highlight w:val="none"/>
                <w:lang w:eastAsia="en-US"/>
                <w:rPrChange w:id="30372" w:author="渝歌 [2]" w:date="2025-06-11T17:19:40Z">
                  <w:rPr>
                    <w:del w:id="30373" w:author="渝歌" w:date="2025-06-11T15:32:00Z"/>
                    <w:rFonts w:hint="eastAsia" w:ascii="仿宋_GB2312" w:hAnsi="仿宋_GB2312" w:eastAsia="仿宋_GB2312" w:cs="仿宋_GB2312"/>
                    <w:snapToGrid w:val="0"/>
                    <w:color w:val="000000"/>
                    <w:kern w:val="0"/>
                    <w:sz w:val="21"/>
                    <w:lang w:eastAsia="en-US"/>
                  </w:rPr>
                </w:rPrChange>
              </w:rPr>
            </w:pPr>
          </w:p>
        </w:tc>
        <w:tc>
          <w:tcPr>
            <w:tcW w:w="1667" w:type="dxa"/>
            <w:noWrap w:val="0"/>
            <w:vAlign w:val="top"/>
          </w:tcPr>
          <w:p w14:paraId="4D6DDCAC">
            <w:pPr>
              <w:widowControl/>
              <w:kinsoku w:val="0"/>
              <w:autoSpaceDE w:val="0"/>
              <w:autoSpaceDN w:val="0"/>
              <w:adjustRightInd w:val="0"/>
              <w:snapToGrid w:val="0"/>
              <w:spacing w:before="193" w:line="217" w:lineRule="auto"/>
              <w:ind w:left="371"/>
              <w:jc w:val="left"/>
              <w:textAlignment w:val="baseline"/>
              <w:rPr>
                <w:del w:id="30374" w:author="渝歌" w:date="2025-06-11T15:32:00Z"/>
                <w:rFonts w:hint="default" w:ascii="Times New Roman" w:hAnsi="Times New Roman" w:eastAsia="仿宋" w:cs="Times New Roman"/>
                <w:snapToGrid w:val="0"/>
                <w:color w:val="000000"/>
                <w:kern w:val="0"/>
                <w:sz w:val="24"/>
                <w:szCs w:val="24"/>
                <w:highlight w:val="none"/>
                <w:lang w:eastAsia="en-US"/>
                <w:rPrChange w:id="30375" w:author="渝歌 [2]" w:date="2025-06-11T17:19:40Z">
                  <w:rPr>
                    <w:del w:id="30376" w:author="渝歌" w:date="2025-06-11T15:32:00Z"/>
                    <w:rFonts w:hint="eastAsia" w:ascii="仿宋_GB2312" w:hAnsi="仿宋_GB2312" w:eastAsia="仿宋_GB2312" w:cs="仿宋_GB2312"/>
                    <w:snapToGrid w:val="0"/>
                    <w:color w:val="000000"/>
                    <w:kern w:val="0"/>
                    <w:sz w:val="24"/>
                    <w:szCs w:val="24"/>
                    <w:lang w:eastAsia="en-US"/>
                  </w:rPr>
                </w:rPrChange>
              </w:rPr>
            </w:pPr>
            <w:del w:id="30377"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378"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手机号码</w:delText>
              </w:r>
            </w:del>
          </w:p>
        </w:tc>
        <w:tc>
          <w:tcPr>
            <w:tcW w:w="2572" w:type="dxa"/>
            <w:gridSpan w:val="2"/>
            <w:noWrap w:val="0"/>
            <w:vAlign w:val="top"/>
          </w:tcPr>
          <w:p w14:paraId="0AF06889">
            <w:pPr>
              <w:widowControl/>
              <w:kinsoku w:val="0"/>
              <w:autoSpaceDE w:val="0"/>
              <w:autoSpaceDN w:val="0"/>
              <w:adjustRightInd w:val="0"/>
              <w:snapToGrid w:val="0"/>
              <w:spacing w:line="240" w:lineRule="auto"/>
              <w:jc w:val="left"/>
              <w:textAlignment w:val="baseline"/>
              <w:rPr>
                <w:del w:id="30379" w:author="渝歌" w:date="2025-06-11T15:32:00Z"/>
                <w:rFonts w:hint="default" w:ascii="Times New Roman" w:hAnsi="Times New Roman" w:eastAsia="仿宋" w:cs="Times New Roman"/>
                <w:snapToGrid w:val="0"/>
                <w:color w:val="000000"/>
                <w:kern w:val="0"/>
                <w:sz w:val="21"/>
                <w:highlight w:val="none"/>
                <w:lang w:eastAsia="en-US"/>
                <w:rPrChange w:id="30380" w:author="渝歌 [2]" w:date="2025-06-11T17:19:40Z">
                  <w:rPr>
                    <w:del w:id="30381" w:author="渝歌" w:date="2025-06-11T15:32:00Z"/>
                    <w:rFonts w:hint="eastAsia" w:ascii="仿宋_GB2312" w:hAnsi="仿宋_GB2312" w:eastAsia="仿宋_GB2312" w:cs="仿宋_GB2312"/>
                    <w:snapToGrid w:val="0"/>
                    <w:color w:val="000000"/>
                    <w:kern w:val="0"/>
                    <w:sz w:val="21"/>
                    <w:lang w:eastAsia="en-US"/>
                  </w:rPr>
                </w:rPrChange>
              </w:rPr>
            </w:pPr>
          </w:p>
        </w:tc>
      </w:tr>
      <w:tr w14:paraId="4062D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jc w:val="center"/>
          <w:del w:id="30382" w:author="渝歌" w:date="2025-06-11T15:32:00Z"/>
        </w:trPr>
        <w:tc>
          <w:tcPr>
            <w:tcW w:w="2259" w:type="dxa"/>
            <w:noWrap w:val="0"/>
            <w:vAlign w:val="top"/>
          </w:tcPr>
          <w:p w14:paraId="48546D63">
            <w:pPr>
              <w:pStyle w:val="37"/>
              <w:widowControl/>
              <w:spacing w:before="197" w:line="215" w:lineRule="auto"/>
              <w:ind w:left="121"/>
              <w:rPr>
                <w:del w:id="30383" w:author="渝歌" w:date="2025-06-11T15:32:00Z"/>
                <w:rFonts w:hint="default" w:ascii="Times New Roman" w:hAnsi="Times New Roman" w:eastAsia="仿宋" w:cs="Times New Roman"/>
                <w:highlight w:val="none"/>
                <w:rPrChange w:id="30384" w:author="渝歌 [2]" w:date="2025-06-11T17:19:40Z">
                  <w:rPr>
                    <w:del w:id="30385" w:author="渝歌" w:date="2025-06-11T15:32:00Z"/>
                    <w:rFonts w:hint="eastAsia" w:ascii="仿宋_GB2312" w:hAnsi="仿宋_GB2312" w:eastAsia="仿宋_GB2312" w:cs="仿宋_GB2312"/>
                  </w:rPr>
                </w:rPrChange>
              </w:rPr>
            </w:pPr>
            <w:del w:id="30386" w:author="渝歌" w:date="2025-06-11T15:32:00Z">
              <w:r>
                <w:rPr>
                  <w:rFonts w:hint="default" w:ascii="Times New Roman" w:hAnsi="Times New Roman" w:eastAsia="仿宋" w:cs="Times New Roman"/>
                  <w:spacing w:val="-2"/>
                  <w:highlight w:val="none"/>
                  <w:rPrChange w:id="30387" w:author="渝歌 [2]" w:date="2025-06-11T17:19:40Z">
                    <w:rPr>
                      <w:rFonts w:hint="eastAsia" w:ascii="仿宋_GB2312" w:hAnsi="仿宋_GB2312" w:eastAsia="仿宋_GB2312" w:cs="仿宋_GB2312"/>
                      <w:spacing w:val="-2"/>
                    </w:rPr>
                  </w:rPrChange>
                </w:rPr>
                <w:delText>工作单位/就读院校</w:delText>
              </w:r>
            </w:del>
          </w:p>
        </w:tc>
        <w:tc>
          <w:tcPr>
            <w:tcW w:w="3448" w:type="dxa"/>
            <w:gridSpan w:val="2"/>
            <w:noWrap w:val="0"/>
            <w:vAlign w:val="top"/>
          </w:tcPr>
          <w:p w14:paraId="582C019D">
            <w:pPr>
              <w:widowControl/>
              <w:kinsoku w:val="0"/>
              <w:autoSpaceDE w:val="0"/>
              <w:autoSpaceDN w:val="0"/>
              <w:adjustRightInd w:val="0"/>
              <w:snapToGrid w:val="0"/>
              <w:spacing w:line="240" w:lineRule="auto"/>
              <w:jc w:val="left"/>
              <w:textAlignment w:val="baseline"/>
              <w:rPr>
                <w:del w:id="30388" w:author="渝歌" w:date="2025-06-11T15:32:00Z"/>
                <w:rFonts w:hint="default" w:ascii="Times New Roman" w:hAnsi="Times New Roman" w:eastAsia="仿宋" w:cs="Times New Roman"/>
                <w:snapToGrid w:val="0"/>
                <w:color w:val="000000"/>
                <w:kern w:val="0"/>
                <w:sz w:val="21"/>
                <w:highlight w:val="none"/>
                <w:lang w:eastAsia="en-US"/>
                <w:rPrChange w:id="30389" w:author="渝歌 [2]" w:date="2025-06-11T17:19:40Z">
                  <w:rPr>
                    <w:del w:id="30390" w:author="渝歌" w:date="2025-06-11T15:32:00Z"/>
                    <w:rFonts w:hint="eastAsia" w:ascii="仿宋_GB2312" w:hAnsi="仿宋_GB2312" w:eastAsia="仿宋_GB2312" w:cs="仿宋_GB2312"/>
                    <w:snapToGrid w:val="0"/>
                    <w:color w:val="000000"/>
                    <w:kern w:val="0"/>
                    <w:sz w:val="21"/>
                    <w:lang w:eastAsia="en-US"/>
                  </w:rPr>
                </w:rPrChange>
              </w:rPr>
            </w:pPr>
          </w:p>
        </w:tc>
        <w:tc>
          <w:tcPr>
            <w:tcW w:w="1667" w:type="dxa"/>
            <w:noWrap w:val="0"/>
            <w:vAlign w:val="top"/>
          </w:tcPr>
          <w:p w14:paraId="1A246008">
            <w:pPr>
              <w:widowControl/>
              <w:kinsoku w:val="0"/>
              <w:autoSpaceDE w:val="0"/>
              <w:autoSpaceDN w:val="0"/>
              <w:adjustRightInd w:val="0"/>
              <w:snapToGrid w:val="0"/>
              <w:spacing w:before="197" w:line="216" w:lineRule="auto"/>
              <w:ind w:left="371"/>
              <w:jc w:val="left"/>
              <w:textAlignment w:val="baseline"/>
              <w:rPr>
                <w:del w:id="30391" w:author="渝歌" w:date="2025-06-11T15:32:00Z"/>
                <w:rFonts w:hint="default" w:ascii="Times New Roman" w:hAnsi="Times New Roman" w:eastAsia="仿宋" w:cs="Times New Roman"/>
                <w:snapToGrid w:val="0"/>
                <w:color w:val="000000"/>
                <w:kern w:val="0"/>
                <w:sz w:val="24"/>
                <w:szCs w:val="24"/>
                <w:highlight w:val="none"/>
                <w:lang w:eastAsia="en-US"/>
                <w:rPrChange w:id="30392" w:author="渝歌 [2]" w:date="2025-06-11T17:19:40Z">
                  <w:rPr>
                    <w:del w:id="30393" w:author="渝歌" w:date="2025-06-11T15:32:00Z"/>
                    <w:rFonts w:hint="eastAsia" w:ascii="仿宋_GB2312" w:hAnsi="仿宋_GB2312" w:eastAsia="仿宋_GB2312" w:cs="仿宋_GB2312"/>
                    <w:snapToGrid w:val="0"/>
                    <w:color w:val="000000"/>
                    <w:kern w:val="0"/>
                    <w:sz w:val="24"/>
                    <w:szCs w:val="24"/>
                    <w:lang w:eastAsia="en-US"/>
                  </w:rPr>
                </w:rPrChange>
              </w:rPr>
            </w:pPr>
            <w:del w:id="30394"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395"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邮政编码</w:delText>
              </w:r>
            </w:del>
          </w:p>
        </w:tc>
        <w:tc>
          <w:tcPr>
            <w:tcW w:w="2572" w:type="dxa"/>
            <w:gridSpan w:val="2"/>
            <w:noWrap w:val="0"/>
            <w:vAlign w:val="top"/>
          </w:tcPr>
          <w:p w14:paraId="329C81DE">
            <w:pPr>
              <w:widowControl/>
              <w:kinsoku w:val="0"/>
              <w:autoSpaceDE w:val="0"/>
              <w:autoSpaceDN w:val="0"/>
              <w:adjustRightInd w:val="0"/>
              <w:snapToGrid w:val="0"/>
              <w:spacing w:line="240" w:lineRule="auto"/>
              <w:jc w:val="left"/>
              <w:textAlignment w:val="baseline"/>
              <w:rPr>
                <w:del w:id="30396" w:author="渝歌" w:date="2025-06-11T15:32:00Z"/>
                <w:rFonts w:hint="default" w:ascii="Times New Roman" w:hAnsi="Times New Roman" w:eastAsia="仿宋" w:cs="Times New Roman"/>
                <w:snapToGrid w:val="0"/>
                <w:color w:val="000000"/>
                <w:kern w:val="0"/>
                <w:sz w:val="21"/>
                <w:highlight w:val="none"/>
                <w:lang w:eastAsia="en-US"/>
                <w:rPrChange w:id="30397" w:author="渝歌 [2]" w:date="2025-06-11T17:19:40Z">
                  <w:rPr>
                    <w:del w:id="30398" w:author="渝歌" w:date="2025-06-11T15:32:00Z"/>
                    <w:rFonts w:hint="eastAsia" w:ascii="仿宋_GB2312" w:hAnsi="仿宋_GB2312" w:eastAsia="仿宋_GB2312" w:cs="仿宋_GB2312"/>
                    <w:snapToGrid w:val="0"/>
                    <w:color w:val="000000"/>
                    <w:kern w:val="0"/>
                    <w:sz w:val="21"/>
                    <w:lang w:eastAsia="en-US"/>
                  </w:rPr>
                </w:rPrChange>
              </w:rPr>
            </w:pPr>
          </w:p>
        </w:tc>
      </w:tr>
      <w:tr w14:paraId="0223C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del w:id="30399" w:author="渝歌" w:date="2025-06-11T15:32:00Z"/>
        </w:trPr>
        <w:tc>
          <w:tcPr>
            <w:tcW w:w="2259" w:type="dxa"/>
            <w:noWrap w:val="0"/>
            <w:vAlign w:val="top"/>
          </w:tcPr>
          <w:p w14:paraId="084F0BA3">
            <w:pPr>
              <w:widowControl/>
              <w:kinsoku w:val="0"/>
              <w:autoSpaceDE w:val="0"/>
              <w:autoSpaceDN w:val="0"/>
              <w:adjustRightInd w:val="0"/>
              <w:snapToGrid w:val="0"/>
              <w:spacing w:before="159" w:line="219" w:lineRule="auto"/>
              <w:ind w:left="661"/>
              <w:jc w:val="left"/>
              <w:textAlignment w:val="baseline"/>
              <w:rPr>
                <w:del w:id="30400" w:author="渝歌" w:date="2025-06-11T15:32:00Z"/>
                <w:rFonts w:hint="default" w:ascii="Times New Roman" w:hAnsi="Times New Roman" w:eastAsia="仿宋" w:cs="Times New Roman"/>
                <w:snapToGrid w:val="0"/>
                <w:color w:val="000000"/>
                <w:kern w:val="0"/>
                <w:sz w:val="24"/>
                <w:szCs w:val="24"/>
                <w:highlight w:val="none"/>
                <w:lang w:eastAsia="en-US"/>
                <w:rPrChange w:id="30401" w:author="渝歌 [2]" w:date="2025-06-11T17:19:40Z">
                  <w:rPr>
                    <w:del w:id="30402" w:author="渝歌" w:date="2025-06-11T15:32:00Z"/>
                    <w:rFonts w:hint="eastAsia" w:ascii="仿宋_GB2312" w:hAnsi="仿宋_GB2312" w:eastAsia="仿宋_GB2312" w:cs="仿宋_GB2312"/>
                    <w:snapToGrid w:val="0"/>
                    <w:color w:val="000000"/>
                    <w:kern w:val="0"/>
                    <w:sz w:val="24"/>
                    <w:szCs w:val="24"/>
                    <w:lang w:eastAsia="en-US"/>
                  </w:rPr>
                </w:rPrChange>
              </w:rPr>
            </w:pPr>
            <w:del w:id="30403"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404"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通讯地址</w:delText>
              </w:r>
            </w:del>
          </w:p>
        </w:tc>
        <w:tc>
          <w:tcPr>
            <w:tcW w:w="3448" w:type="dxa"/>
            <w:gridSpan w:val="2"/>
            <w:noWrap w:val="0"/>
            <w:vAlign w:val="top"/>
          </w:tcPr>
          <w:p w14:paraId="261533B7">
            <w:pPr>
              <w:widowControl/>
              <w:kinsoku w:val="0"/>
              <w:autoSpaceDE w:val="0"/>
              <w:autoSpaceDN w:val="0"/>
              <w:adjustRightInd w:val="0"/>
              <w:snapToGrid w:val="0"/>
              <w:spacing w:line="240" w:lineRule="auto"/>
              <w:jc w:val="left"/>
              <w:textAlignment w:val="baseline"/>
              <w:rPr>
                <w:del w:id="30405" w:author="渝歌" w:date="2025-06-11T15:32:00Z"/>
                <w:rFonts w:hint="default" w:ascii="Times New Roman" w:hAnsi="Times New Roman" w:eastAsia="仿宋" w:cs="Times New Roman"/>
                <w:snapToGrid w:val="0"/>
                <w:color w:val="000000"/>
                <w:kern w:val="0"/>
                <w:sz w:val="21"/>
                <w:highlight w:val="none"/>
                <w:lang w:eastAsia="en-US"/>
                <w:rPrChange w:id="30406" w:author="渝歌 [2]" w:date="2025-06-11T17:19:40Z">
                  <w:rPr>
                    <w:del w:id="30407" w:author="渝歌" w:date="2025-06-11T15:32:00Z"/>
                    <w:rFonts w:hint="eastAsia" w:ascii="仿宋_GB2312" w:hAnsi="仿宋_GB2312" w:eastAsia="仿宋_GB2312" w:cs="仿宋_GB2312"/>
                    <w:snapToGrid w:val="0"/>
                    <w:color w:val="000000"/>
                    <w:kern w:val="0"/>
                    <w:sz w:val="21"/>
                    <w:lang w:eastAsia="en-US"/>
                  </w:rPr>
                </w:rPrChange>
              </w:rPr>
            </w:pPr>
          </w:p>
        </w:tc>
        <w:tc>
          <w:tcPr>
            <w:tcW w:w="1667" w:type="dxa"/>
            <w:noWrap w:val="0"/>
            <w:vAlign w:val="top"/>
          </w:tcPr>
          <w:p w14:paraId="0240330A">
            <w:pPr>
              <w:widowControl/>
              <w:kinsoku w:val="0"/>
              <w:autoSpaceDE w:val="0"/>
              <w:autoSpaceDN w:val="0"/>
              <w:adjustRightInd w:val="0"/>
              <w:snapToGrid w:val="0"/>
              <w:spacing w:before="159" w:line="216" w:lineRule="auto"/>
              <w:ind w:left="389"/>
              <w:jc w:val="left"/>
              <w:textAlignment w:val="baseline"/>
              <w:rPr>
                <w:del w:id="30408" w:author="渝歌" w:date="2025-06-11T15:32:00Z"/>
                <w:rFonts w:hint="default" w:ascii="Times New Roman" w:hAnsi="Times New Roman" w:eastAsia="仿宋" w:cs="Times New Roman"/>
                <w:snapToGrid w:val="0"/>
                <w:color w:val="000000"/>
                <w:kern w:val="0"/>
                <w:sz w:val="24"/>
                <w:szCs w:val="24"/>
                <w:highlight w:val="none"/>
                <w:lang w:eastAsia="en-US"/>
                <w:rPrChange w:id="30409" w:author="渝歌 [2]" w:date="2025-06-11T17:19:40Z">
                  <w:rPr>
                    <w:del w:id="30410" w:author="渝歌" w:date="2025-06-11T15:32:00Z"/>
                    <w:rFonts w:hint="eastAsia" w:ascii="仿宋_GB2312" w:hAnsi="仿宋_GB2312" w:eastAsia="仿宋_GB2312" w:cs="仿宋_GB2312"/>
                    <w:snapToGrid w:val="0"/>
                    <w:color w:val="000000"/>
                    <w:kern w:val="0"/>
                    <w:sz w:val="24"/>
                    <w:szCs w:val="24"/>
                    <w:lang w:eastAsia="en-US"/>
                  </w:rPr>
                </w:rPrChange>
              </w:rPr>
            </w:pPr>
            <w:del w:id="30411"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30412" w:author="渝歌 [2]" w:date="2025-06-11T17:19:40Z">
                    <w:rPr>
                      <w:rFonts w:hint="eastAsia" w:ascii="仿宋_GB2312" w:hAnsi="仿宋_GB2312" w:eastAsia="仿宋_GB2312" w:cs="仿宋_GB2312"/>
                      <w:snapToGrid w:val="0"/>
                      <w:color w:val="000000"/>
                      <w:spacing w:val="-10"/>
                      <w:kern w:val="0"/>
                      <w:sz w:val="24"/>
                      <w:szCs w:val="24"/>
                      <w:lang w:eastAsia="en-US"/>
                    </w:rPr>
                  </w:rPrChange>
                </w:rPr>
                <w:delText>电子邮箱</w:delText>
              </w:r>
            </w:del>
          </w:p>
        </w:tc>
        <w:tc>
          <w:tcPr>
            <w:tcW w:w="2572" w:type="dxa"/>
            <w:gridSpan w:val="2"/>
            <w:noWrap w:val="0"/>
            <w:vAlign w:val="top"/>
          </w:tcPr>
          <w:p w14:paraId="36F292A9">
            <w:pPr>
              <w:widowControl/>
              <w:kinsoku w:val="0"/>
              <w:autoSpaceDE w:val="0"/>
              <w:autoSpaceDN w:val="0"/>
              <w:adjustRightInd w:val="0"/>
              <w:snapToGrid w:val="0"/>
              <w:spacing w:line="240" w:lineRule="auto"/>
              <w:jc w:val="left"/>
              <w:textAlignment w:val="baseline"/>
              <w:rPr>
                <w:del w:id="30413" w:author="渝歌" w:date="2025-06-11T15:32:00Z"/>
                <w:rFonts w:hint="default" w:ascii="Times New Roman" w:hAnsi="Times New Roman" w:eastAsia="仿宋" w:cs="Times New Roman"/>
                <w:snapToGrid w:val="0"/>
                <w:color w:val="000000"/>
                <w:kern w:val="0"/>
                <w:sz w:val="21"/>
                <w:highlight w:val="none"/>
                <w:lang w:eastAsia="en-US"/>
                <w:rPrChange w:id="30414" w:author="渝歌 [2]" w:date="2025-06-11T17:19:40Z">
                  <w:rPr>
                    <w:del w:id="30415" w:author="渝歌" w:date="2025-06-11T15:32:00Z"/>
                    <w:rFonts w:hint="eastAsia" w:ascii="仿宋_GB2312" w:hAnsi="仿宋_GB2312" w:eastAsia="仿宋_GB2312" w:cs="仿宋_GB2312"/>
                    <w:snapToGrid w:val="0"/>
                    <w:color w:val="000000"/>
                    <w:kern w:val="0"/>
                    <w:sz w:val="21"/>
                    <w:lang w:eastAsia="en-US"/>
                  </w:rPr>
                </w:rPrChange>
              </w:rPr>
            </w:pPr>
          </w:p>
        </w:tc>
      </w:tr>
      <w:tr w14:paraId="2E9BD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5" w:hRule="atLeast"/>
          <w:jc w:val="center"/>
          <w:del w:id="30416" w:author="渝歌" w:date="2025-06-11T15:32:00Z"/>
        </w:trPr>
        <w:tc>
          <w:tcPr>
            <w:tcW w:w="2259" w:type="dxa"/>
            <w:noWrap w:val="0"/>
            <w:vAlign w:val="top"/>
          </w:tcPr>
          <w:p w14:paraId="4349B698">
            <w:pPr>
              <w:widowControl/>
              <w:kinsoku w:val="0"/>
              <w:autoSpaceDE w:val="0"/>
              <w:autoSpaceDN w:val="0"/>
              <w:adjustRightInd w:val="0"/>
              <w:snapToGrid w:val="0"/>
              <w:spacing w:line="278" w:lineRule="auto"/>
              <w:jc w:val="left"/>
              <w:textAlignment w:val="baseline"/>
              <w:rPr>
                <w:del w:id="30417" w:author="渝歌" w:date="2025-06-11T15:32:00Z"/>
                <w:rFonts w:hint="default" w:ascii="Times New Roman" w:hAnsi="Times New Roman" w:eastAsia="仿宋" w:cs="Times New Roman"/>
                <w:snapToGrid w:val="0"/>
                <w:color w:val="000000"/>
                <w:kern w:val="0"/>
                <w:sz w:val="21"/>
                <w:highlight w:val="none"/>
                <w:lang w:eastAsia="en-US"/>
                <w:rPrChange w:id="30418" w:author="渝歌 [2]" w:date="2025-06-11T17:19:40Z">
                  <w:rPr>
                    <w:del w:id="30419" w:author="渝歌" w:date="2025-06-11T15:32:00Z"/>
                    <w:rFonts w:hint="eastAsia" w:ascii="仿宋_GB2312" w:hAnsi="仿宋_GB2312" w:eastAsia="仿宋_GB2312" w:cs="仿宋_GB2312"/>
                    <w:snapToGrid w:val="0"/>
                    <w:color w:val="000000"/>
                    <w:kern w:val="0"/>
                    <w:sz w:val="21"/>
                    <w:lang w:eastAsia="en-US"/>
                  </w:rPr>
                </w:rPrChange>
              </w:rPr>
            </w:pPr>
          </w:p>
          <w:p w14:paraId="7D26586D">
            <w:pPr>
              <w:widowControl/>
              <w:kinsoku w:val="0"/>
              <w:autoSpaceDE w:val="0"/>
              <w:autoSpaceDN w:val="0"/>
              <w:adjustRightInd w:val="0"/>
              <w:snapToGrid w:val="0"/>
              <w:spacing w:line="278" w:lineRule="auto"/>
              <w:jc w:val="left"/>
              <w:textAlignment w:val="baseline"/>
              <w:rPr>
                <w:del w:id="30420" w:author="渝歌" w:date="2025-06-11T15:32:00Z"/>
                <w:rFonts w:hint="default" w:ascii="Times New Roman" w:hAnsi="Times New Roman" w:eastAsia="仿宋" w:cs="Times New Roman"/>
                <w:snapToGrid w:val="0"/>
                <w:color w:val="000000"/>
                <w:kern w:val="0"/>
                <w:sz w:val="21"/>
                <w:highlight w:val="none"/>
                <w:lang w:eastAsia="en-US"/>
                <w:rPrChange w:id="30421" w:author="渝歌 [2]" w:date="2025-06-11T17:19:40Z">
                  <w:rPr>
                    <w:del w:id="30422" w:author="渝歌" w:date="2025-06-11T15:32:00Z"/>
                    <w:rFonts w:hint="eastAsia" w:ascii="仿宋_GB2312" w:hAnsi="仿宋_GB2312" w:eastAsia="仿宋_GB2312" w:cs="仿宋_GB2312"/>
                    <w:snapToGrid w:val="0"/>
                    <w:color w:val="000000"/>
                    <w:kern w:val="0"/>
                    <w:sz w:val="21"/>
                    <w:lang w:eastAsia="en-US"/>
                  </w:rPr>
                </w:rPrChange>
              </w:rPr>
            </w:pPr>
          </w:p>
          <w:p w14:paraId="2672D9FE">
            <w:pPr>
              <w:widowControl/>
              <w:kinsoku w:val="0"/>
              <w:autoSpaceDE w:val="0"/>
              <w:autoSpaceDN w:val="0"/>
              <w:adjustRightInd w:val="0"/>
              <w:snapToGrid w:val="0"/>
              <w:spacing w:line="278" w:lineRule="auto"/>
              <w:jc w:val="left"/>
              <w:textAlignment w:val="baseline"/>
              <w:rPr>
                <w:del w:id="30423" w:author="渝歌" w:date="2025-06-11T15:32:00Z"/>
                <w:rFonts w:hint="default" w:ascii="Times New Roman" w:hAnsi="Times New Roman" w:eastAsia="仿宋" w:cs="Times New Roman"/>
                <w:snapToGrid w:val="0"/>
                <w:color w:val="000000"/>
                <w:kern w:val="0"/>
                <w:sz w:val="21"/>
                <w:highlight w:val="none"/>
                <w:lang w:eastAsia="en-US"/>
                <w:rPrChange w:id="30424" w:author="渝歌 [2]" w:date="2025-06-11T17:19:40Z">
                  <w:rPr>
                    <w:del w:id="30425" w:author="渝歌" w:date="2025-06-11T15:32:00Z"/>
                    <w:rFonts w:hint="eastAsia" w:ascii="仿宋_GB2312" w:hAnsi="仿宋_GB2312" w:eastAsia="仿宋_GB2312" w:cs="仿宋_GB2312"/>
                    <w:snapToGrid w:val="0"/>
                    <w:color w:val="000000"/>
                    <w:kern w:val="0"/>
                    <w:sz w:val="21"/>
                    <w:lang w:eastAsia="en-US"/>
                  </w:rPr>
                </w:rPrChange>
              </w:rPr>
            </w:pPr>
          </w:p>
          <w:p w14:paraId="0C81A130">
            <w:pPr>
              <w:widowControl/>
              <w:kinsoku w:val="0"/>
              <w:autoSpaceDE w:val="0"/>
              <w:autoSpaceDN w:val="0"/>
              <w:adjustRightInd w:val="0"/>
              <w:snapToGrid w:val="0"/>
              <w:spacing w:line="279" w:lineRule="auto"/>
              <w:jc w:val="left"/>
              <w:textAlignment w:val="baseline"/>
              <w:rPr>
                <w:del w:id="30426" w:author="渝歌" w:date="2025-06-11T15:32:00Z"/>
                <w:rFonts w:hint="default" w:ascii="Times New Roman" w:hAnsi="Times New Roman" w:eastAsia="仿宋" w:cs="Times New Roman"/>
                <w:snapToGrid w:val="0"/>
                <w:color w:val="000000"/>
                <w:kern w:val="0"/>
                <w:sz w:val="21"/>
                <w:highlight w:val="none"/>
                <w:lang w:eastAsia="en-US"/>
                <w:rPrChange w:id="30427" w:author="渝歌 [2]" w:date="2025-06-11T17:19:40Z">
                  <w:rPr>
                    <w:del w:id="30428" w:author="渝歌" w:date="2025-06-11T15:32:00Z"/>
                    <w:rFonts w:hint="eastAsia" w:ascii="仿宋_GB2312" w:hAnsi="仿宋_GB2312" w:eastAsia="仿宋_GB2312" w:cs="仿宋_GB2312"/>
                    <w:snapToGrid w:val="0"/>
                    <w:color w:val="000000"/>
                    <w:kern w:val="0"/>
                    <w:sz w:val="21"/>
                    <w:lang w:eastAsia="en-US"/>
                  </w:rPr>
                </w:rPrChange>
              </w:rPr>
            </w:pPr>
          </w:p>
          <w:p w14:paraId="2A544E60">
            <w:pPr>
              <w:widowControl/>
              <w:kinsoku w:val="0"/>
              <w:autoSpaceDE w:val="0"/>
              <w:autoSpaceDN w:val="0"/>
              <w:adjustRightInd w:val="0"/>
              <w:snapToGrid w:val="0"/>
              <w:spacing w:before="78" w:line="219" w:lineRule="auto"/>
              <w:ind w:left="777"/>
              <w:jc w:val="left"/>
              <w:textAlignment w:val="baseline"/>
              <w:rPr>
                <w:del w:id="30429" w:author="渝歌" w:date="2025-06-11T15:32:00Z"/>
                <w:rFonts w:hint="default" w:ascii="Times New Roman" w:hAnsi="Times New Roman" w:eastAsia="仿宋" w:cs="Times New Roman"/>
                <w:snapToGrid w:val="0"/>
                <w:color w:val="000000"/>
                <w:kern w:val="0"/>
                <w:sz w:val="24"/>
                <w:szCs w:val="24"/>
                <w:highlight w:val="none"/>
                <w:lang w:eastAsia="en-US"/>
                <w:rPrChange w:id="30430" w:author="渝歌 [2]" w:date="2025-06-11T17:19:40Z">
                  <w:rPr>
                    <w:del w:id="30431" w:author="渝歌" w:date="2025-06-11T15:32:00Z"/>
                    <w:rFonts w:hint="eastAsia" w:ascii="仿宋_GB2312" w:hAnsi="仿宋_GB2312" w:eastAsia="仿宋_GB2312" w:cs="仿宋_GB2312"/>
                    <w:snapToGrid w:val="0"/>
                    <w:color w:val="000000"/>
                    <w:kern w:val="0"/>
                    <w:sz w:val="24"/>
                    <w:szCs w:val="24"/>
                    <w:lang w:eastAsia="en-US"/>
                  </w:rPr>
                </w:rPrChange>
              </w:rPr>
            </w:pPr>
            <w:del w:id="30432"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433"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承诺书</w:delText>
              </w:r>
            </w:del>
          </w:p>
        </w:tc>
        <w:tc>
          <w:tcPr>
            <w:tcW w:w="7687" w:type="dxa"/>
            <w:gridSpan w:val="5"/>
            <w:noWrap w:val="0"/>
            <w:vAlign w:val="top"/>
          </w:tcPr>
          <w:p w14:paraId="27103FDB">
            <w:pPr>
              <w:pStyle w:val="37"/>
              <w:widowControl/>
              <w:spacing w:before="33" w:line="236" w:lineRule="auto"/>
              <w:ind w:left="110" w:right="107" w:firstLine="482"/>
              <w:jc w:val="both"/>
              <w:rPr>
                <w:del w:id="30434" w:author="渝歌" w:date="2025-06-11T15:32:00Z"/>
                <w:rFonts w:hint="default" w:ascii="Times New Roman" w:hAnsi="Times New Roman" w:eastAsia="仿宋" w:cs="Times New Roman"/>
                <w:highlight w:val="none"/>
                <w:rPrChange w:id="30435" w:author="渝歌 [2]" w:date="2025-06-11T17:19:40Z">
                  <w:rPr>
                    <w:del w:id="30436" w:author="渝歌" w:date="2025-06-11T15:32:00Z"/>
                    <w:rFonts w:hint="eastAsia" w:ascii="仿宋_GB2312" w:hAnsi="仿宋_GB2312" w:eastAsia="仿宋_GB2312" w:cs="仿宋_GB2312"/>
                  </w:rPr>
                </w:rPrChange>
              </w:rPr>
            </w:pPr>
            <w:del w:id="30437" w:author="渝歌" w:date="2025-06-11T15:32:00Z">
              <w:r>
                <w:rPr>
                  <w:rFonts w:hint="default" w:ascii="Times New Roman" w:hAnsi="Times New Roman" w:eastAsia="仿宋" w:cs="Times New Roman"/>
                  <w:spacing w:val="-1"/>
                  <w:highlight w:val="none"/>
                  <w:rPrChange w:id="30438" w:author="渝歌 [2]" w:date="2025-06-11T17:19:40Z">
                    <w:rPr>
                      <w:rFonts w:hint="eastAsia" w:ascii="仿宋_GB2312" w:hAnsi="仿宋_GB2312" w:eastAsia="仿宋_GB2312" w:cs="仿宋_GB2312"/>
                      <w:spacing w:val="-1"/>
                    </w:rPr>
                  </w:rPrChange>
                </w:rPr>
                <w:delText>本人已认真阅读并了解本次大赛选手参赛资格和竞赛规则的全部内</w:delText>
              </w:r>
            </w:del>
            <w:del w:id="30439" w:author="渝歌" w:date="2025-06-11T15:32:00Z">
              <w:r>
                <w:rPr>
                  <w:rFonts w:hint="default" w:ascii="Times New Roman" w:hAnsi="Times New Roman" w:eastAsia="仿宋" w:cs="Times New Roman"/>
                  <w:spacing w:val="18"/>
                  <w:highlight w:val="none"/>
                  <w:rPrChange w:id="30440" w:author="渝歌 [2]" w:date="2025-06-11T17:19:40Z">
                    <w:rPr>
                      <w:rFonts w:hint="eastAsia" w:ascii="仿宋_GB2312" w:hAnsi="仿宋_GB2312" w:eastAsia="仿宋_GB2312" w:cs="仿宋_GB2312"/>
                      <w:spacing w:val="18"/>
                    </w:rPr>
                  </w:rPrChange>
                </w:rPr>
                <w:delText xml:space="preserve"> </w:delText>
              </w:r>
            </w:del>
            <w:del w:id="30441" w:author="渝歌" w:date="2025-06-11T15:32:00Z">
              <w:r>
                <w:rPr>
                  <w:rFonts w:hint="default" w:ascii="Times New Roman" w:hAnsi="Times New Roman" w:eastAsia="仿宋" w:cs="Times New Roman"/>
                  <w:spacing w:val="-3"/>
                  <w:highlight w:val="none"/>
                  <w:rPrChange w:id="30442" w:author="渝歌 [2]" w:date="2025-06-11T17:19:40Z">
                    <w:rPr>
                      <w:rFonts w:hint="eastAsia" w:ascii="仿宋_GB2312" w:hAnsi="仿宋_GB2312" w:eastAsia="仿宋_GB2312" w:cs="仿宋_GB2312"/>
                      <w:spacing w:val="-3"/>
                    </w:rPr>
                  </w:rPrChange>
                </w:rPr>
                <w:delText>容，在此郑重声明，本人未获得“中华技能大奖”、“全国技术能手”、“广</w:delText>
              </w:r>
            </w:del>
            <w:del w:id="30443" w:author="渝歌" w:date="2025-06-11T15:32:00Z">
              <w:r>
                <w:rPr>
                  <w:rFonts w:hint="default" w:ascii="Times New Roman" w:hAnsi="Times New Roman" w:eastAsia="仿宋" w:cs="Times New Roman"/>
                  <w:highlight w:val="none"/>
                  <w:rPrChange w:id="30444" w:author="渝歌 [2]" w:date="2025-06-11T17:19:40Z">
                    <w:rPr>
                      <w:rFonts w:hint="eastAsia" w:ascii="仿宋_GB2312" w:hAnsi="仿宋_GB2312" w:eastAsia="仿宋_GB2312" w:cs="仿宋_GB2312"/>
                    </w:rPr>
                  </w:rPrChange>
                </w:rPr>
                <w:delText>东省技术能手”称号，也未在</w:delText>
              </w:r>
            </w:del>
            <w:del w:id="30445" w:author="渝歌" w:date="2025-06-11T15:32:00Z">
              <w:r>
                <w:rPr>
                  <w:rFonts w:hint="default" w:ascii="Times New Roman" w:hAnsi="Times New Roman" w:eastAsia="仿宋" w:cs="Times New Roman"/>
                  <w:spacing w:val="-54"/>
                  <w:highlight w:val="none"/>
                  <w:rPrChange w:id="30446" w:author="渝歌 [2]" w:date="2025-06-11T17:19:40Z">
                    <w:rPr>
                      <w:rFonts w:hint="eastAsia" w:ascii="仿宋_GB2312" w:hAnsi="仿宋_GB2312" w:eastAsia="仿宋_GB2312" w:cs="仿宋_GB2312"/>
                      <w:spacing w:val="-54"/>
                    </w:rPr>
                  </w:rPrChange>
                </w:rPr>
                <w:delText xml:space="preserve"> </w:delText>
              </w:r>
            </w:del>
            <w:del w:id="30447" w:author="渝歌" w:date="2025-06-11T15:32:00Z">
              <w:r>
                <w:rPr>
                  <w:rFonts w:hint="default" w:ascii="Times New Roman" w:hAnsi="Times New Roman" w:eastAsia="仿宋" w:cs="Times New Roman"/>
                  <w:highlight w:val="none"/>
                  <w:rPrChange w:id="30448" w:author="渝歌 [2]" w:date="2025-06-11T17:19:40Z">
                    <w:rPr>
                      <w:rFonts w:hint="eastAsia" w:ascii="仿宋_GB2312" w:hAnsi="仿宋_GB2312" w:eastAsia="仿宋_GB2312" w:cs="仿宋_GB2312"/>
                    </w:rPr>
                  </w:rPrChange>
                </w:rPr>
                <w:delText>2022年</w:delText>
              </w:r>
            </w:del>
            <w:del w:id="30449" w:author="渝歌" w:date="2025-06-11T15:32:00Z">
              <w:r>
                <w:rPr>
                  <w:rFonts w:hint="default" w:ascii="Times New Roman" w:hAnsi="Times New Roman" w:eastAsia="仿宋" w:cs="Times New Roman"/>
                  <w:spacing w:val="-1"/>
                  <w:highlight w:val="none"/>
                  <w:lang w:eastAsia="zh-CN"/>
                  <w:rPrChange w:id="30450" w:author="渝歌 [2]" w:date="2025-06-11T17:19:40Z">
                    <w:rPr>
                      <w:rFonts w:hint="eastAsia" w:ascii="仿宋_GB2312" w:hAnsi="仿宋_GB2312" w:eastAsia="仿宋_GB2312" w:cs="仿宋_GB2312"/>
                      <w:spacing w:val="-1"/>
                      <w:lang w:eastAsia="zh-CN"/>
                    </w:rPr>
                  </w:rPrChange>
                </w:rPr>
                <w:delText>、</w:delText>
              </w:r>
            </w:del>
            <w:del w:id="30451" w:author="渝歌" w:date="2025-06-11T15:32:00Z">
              <w:r>
                <w:rPr>
                  <w:rFonts w:hint="default" w:ascii="Times New Roman" w:hAnsi="Times New Roman" w:eastAsia="仿宋" w:cs="Times New Roman"/>
                  <w:spacing w:val="-55"/>
                  <w:highlight w:val="none"/>
                  <w:rPrChange w:id="30452" w:author="渝歌 [2]" w:date="2025-06-11T17:19:40Z">
                    <w:rPr>
                      <w:rFonts w:hint="eastAsia" w:ascii="仿宋_GB2312" w:hAnsi="仿宋_GB2312" w:eastAsia="仿宋_GB2312" w:cs="仿宋_GB2312"/>
                      <w:spacing w:val="-55"/>
                    </w:rPr>
                  </w:rPrChange>
                </w:rPr>
                <w:delText xml:space="preserve"> </w:delText>
              </w:r>
            </w:del>
            <w:del w:id="30453" w:author="渝歌" w:date="2025-06-11T15:32:00Z">
              <w:r>
                <w:rPr>
                  <w:rFonts w:hint="default" w:ascii="Times New Roman" w:hAnsi="Times New Roman" w:eastAsia="仿宋" w:cs="Times New Roman"/>
                  <w:spacing w:val="-1"/>
                  <w:highlight w:val="none"/>
                  <w:rPrChange w:id="30454" w:author="渝歌 [2]" w:date="2025-06-11T17:19:40Z">
                    <w:rPr>
                      <w:rFonts w:hint="eastAsia" w:ascii="仿宋_GB2312" w:hAnsi="仿宋_GB2312" w:eastAsia="仿宋_GB2312" w:cs="仿宋_GB2312"/>
                      <w:spacing w:val="-1"/>
                    </w:rPr>
                  </w:rPrChange>
                </w:rPr>
                <w:delText>2023年</w:delText>
              </w:r>
            </w:del>
            <w:del w:id="30455" w:author="渝歌" w:date="2025-06-11T15:32:00Z">
              <w:r>
                <w:rPr>
                  <w:rFonts w:hint="default" w:ascii="Times New Roman" w:hAnsi="Times New Roman" w:eastAsia="仿宋" w:cs="Times New Roman"/>
                  <w:spacing w:val="-1"/>
                  <w:highlight w:val="none"/>
                  <w:lang w:val="en-US" w:eastAsia="zh-CN"/>
                  <w:rPrChange w:id="30456" w:author="渝歌 [2]" w:date="2025-06-11T17:19:40Z">
                    <w:rPr>
                      <w:rFonts w:hint="eastAsia" w:ascii="仿宋_GB2312" w:hAnsi="仿宋_GB2312" w:eastAsia="仿宋_GB2312" w:cs="仿宋_GB2312"/>
                      <w:spacing w:val="-1"/>
                      <w:lang w:val="en-US" w:eastAsia="zh-CN"/>
                    </w:rPr>
                  </w:rPrChange>
                </w:rPr>
                <w:delText>和2024年</w:delText>
              </w:r>
            </w:del>
            <w:del w:id="30457" w:author="渝歌" w:date="2025-06-11T15:32:00Z">
              <w:r>
                <w:rPr>
                  <w:rFonts w:hint="default" w:ascii="Times New Roman" w:hAnsi="Times New Roman" w:eastAsia="仿宋" w:cs="Times New Roman"/>
                  <w:spacing w:val="-1"/>
                  <w:highlight w:val="none"/>
                  <w:rPrChange w:id="30458" w:author="渝歌 [2]" w:date="2025-06-11T17:19:40Z">
                    <w:rPr>
                      <w:rFonts w:hint="eastAsia" w:ascii="仿宋_GB2312" w:hAnsi="仿宋_GB2312" w:eastAsia="仿宋_GB2312" w:cs="仿宋_GB2312"/>
                      <w:spacing w:val="-1"/>
                    </w:rPr>
                  </w:rPrChange>
                </w:rPr>
                <w:delText>各类竞赛中取得“全国技</w:delText>
              </w:r>
            </w:del>
            <w:del w:id="30459" w:author="渝歌" w:date="2025-06-11T15:32:00Z">
              <w:r>
                <w:rPr>
                  <w:rFonts w:hint="default" w:ascii="Times New Roman" w:hAnsi="Times New Roman" w:eastAsia="仿宋" w:cs="Times New Roman"/>
                  <w:spacing w:val="-3"/>
                  <w:highlight w:val="none"/>
                  <w:rPrChange w:id="30460" w:author="渝歌 [2]" w:date="2025-06-11T17:19:40Z">
                    <w:rPr>
                      <w:rFonts w:hint="eastAsia" w:ascii="仿宋_GB2312" w:hAnsi="仿宋_GB2312" w:eastAsia="仿宋_GB2312" w:cs="仿宋_GB2312"/>
                      <w:spacing w:val="-3"/>
                    </w:rPr>
                  </w:rPrChange>
                </w:rPr>
                <w:delText>术能手”</w:delText>
              </w:r>
            </w:del>
            <w:del w:id="30461" w:author="渝歌" w:date="2025-06-11T15:32:00Z">
              <w:r>
                <w:rPr>
                  <w:rFonts w:hint="default" w:ascii="Times New Roman" w:hAnsi="Times New Roman" w:eastAsia="仿宋" w:cs="Times New Roman"/>
                  <w:spacing w:val="-17"/>
                  <w:highlight w:val="none"/>
                  <w:rPrChange w:id="30462" w:author="渝歌 [2]" w:date="2025-06-11T17:19:40Z">
                    <w:rPr>
                      <w:rFonts w:hint="eastAsia" w:ascii="仿宋_GB2312" w:hAnsi="仿宋_GB2312" w:eastAsia="仿宋_GB2312" w:cs="仿宋_GB2312"/>
                      <w:spacing w:val="-17"/>
                    </w:rPr>
                  </w:rPrChange>
                </w:rPr>
                <w:delText xml:space="preserve"> </w:delText>
              </w:r>
            </w:del>
            <w:del w:id="30463" w:author="渝歌" w:date="2025-06-11T15:32:00Z">
              <w:r>
                <w:rPr>
                  <w:rFonts w:hint="default" w:ascii="Times New Roman" w:hAnsi="Times New Roman" w:eastAsia="仿宋" w:cs="Times New Roman"/>
                  <w:spacing w:val="-3"/>
                  <w:highlight w:val="none"/>
                  <w:rPrChange w:id="30464" w:author="渝歌 [2]" w:date="2025-06-11T17:19:40Z">
                    <w:rPr>
                      <w:rFonts w:hint="eastAsia" w:ascii="仿宋_GB2312" w:hAnsi="仿宋_GB2312" w:eastAsia="仿宋_GB2312" w:cs="仿宋_GB2312"/>
                      <w:spacing w:val="-3"/>
                    </w:rPr>
                  </w:rPrChange>
                </w:rPr>
                <w:delText>、“广东省技术能手”申报资格。承诺以上填报信息完全真实，因</w:delText>
              </w:r>
            </w:del>
            <w:del w:id="30465" w:author="渝歌" w:date="2025-06-11T15:32:00Z">
              <w:r>
                <w:rPr>
                  <w:rFonts w:hint="default" w:ascii="Times New Roman" w:hAnsi="Times New Roman" w:eastAsia="仿宋" w:cs="Times New Roman"/>
                  <w:highlight w:val="none"/>
                  <w:rPrChange w:id="30466" w:author="渝歌 [2]" w:date="2025-06-11T17:19:40Z">
                    <w:rPr>
                      <w:rFonts w:hint="eastAsia" w:ascii="仿宋_GB2312" w:hAnsi="仿宋_GB2312" w:eastAsia="仿宋_GB2312" w:cs="仿宋_GB2312"/>
                    </w:rPr>
                  </w:rPrChange>
                </w:rPr>
                <w:delText>虚报瞒报作假等不正当手段而产生的一切后果由我本</w:delText>
              </w:r>
            </w:del>
            <w:del w:id="30467" w:author="渝歌" w:date="2025-06-11T15:32:00Z">
              <w:r>
                <w:rPr>
                  <w:rFonts w:hint="default" w:ascii="Times New Roman" w:hAnsi="Times New Roman" w:eastAsia="仿宋" w:cs="Times New Roman"/>
                  <w:spacing w:val="-1"/>
                  <w:highlight w:val="none"/>
                  <w:rPrChange w:id="30468" w:author="渝歌 [2]" w:date="2025-06-11T17:19:40Z">
                    <w:rPr>
                      <w:rFonts w:hint="eastAsia" w:ascii="仿宋_GB2312" w:hAnsi="仿宋_GB2312" w:eastAsia="仿宋_GB2312" w:cs="仿宋_GB2312"/>
                      <w:spacing w:val="-1"/>
                    </w:rPr>
                  </w:rPrChange>
                </w:rPr>
                <w:delText>人承担，同时我完全同意并自愿遵守大赛的全部须知和规则。</w:delText>
              </w:r>
            </w:del>
          </w:p>
          <w:p w14:paraId="3754AB00">
            <w:pPr>
              <w:widowControl/>
              <w:kinsoku w:val="0"/>
              <w:autoSpaceDE w:val="0"/>
              <w:autoSpaceDN w:val="0"/>
              <w:adjustRightInd w:val="0"/>
              <w:snapToGrid w:val="0"/>
              <w:spacing w:before="306" w:line="217" w:lineRule="auto"/>
              <w:ind w:left="3000"/>
              <w:jc w:val="left"/>
              <w:textAlignment w:val="baseline"/>
              <w:rPr>
                <w:del w:id="30469" w:author="渝歌" w:date="2025-06-11T15:32:00Z"/>
                <w:rFonts w:hint="default" w:ascii="Times New Roman" w:hAnsi="Times New Roman" w:eastAsia="仿宋" w:cs="Times New Roman"/>
                <w:snapToGrid w:val="0"/>
                <w:color w:val="000000"/>
                <w:kern w:val="0"/>
                <w:sz w:val="24"/>
                <w:szCs w:val="24"/>
                <w:highlight w:val="none"/>
                <w:lang w:eastAsia="en-US"/>
                <w:rPrChange w:id="30470" w:author="渝歌 [2]" w:date="2025-06-11T17:19:40Z">
                  <w:rPr>
                    <w:del w:id="30471" w:author="渝歌" w:date="2025-06-11T15:32:00Z"/>
                    <w:rFonts w:hint="eastAsia" w:ascii="仿宋_GB2312" w:hAnsi="仿宋_GB2312" w:eastAsia="仿宋_GB2312" w:cs="仿宋_GB2312"/>
                    <w:snapToGrid w:val="0"/>
                    <w:color w:val="000000"/>
                    <w:kern w:val="0"/>
                    <w:sz w:val="24"/>
                    <w:szCs w:val="24"/>
                    <w:lang w:eastAsia="en-US"/>
                  </w:rPr>
                </w:rPrChange>
              </w:rPr>
            </w:pPr>
            <w:del w:id="30472"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473"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签名：</w:delText>
              </w:r>
            </w:del>
            <w:del w:id="30474"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30475" w:author="渝歌 [2]" w:date="2025-06-11T17:19:40Z">
                    <w:rPr>
                      <w:rFonts w:hint="eastAsia" w:ascii="仿宋_GB2312" w:hAnsi="仿宋_GB2312" w:eastAsia="仿宋_GB2312" w:cs="仿宋_GB2312"/>
                      <w:snapToGrid w:val="0"/>
                      <w:color w:val="000000"/>
                      <w:spacing w:val="1"/>
                      <w:kern w:val="0"/>
                      <w:sz w:val="24"/>
                      <w:szCs w:val="24"/>
                      <w:lang w:eastAsia="en-US"/>
                    </w:rPr>
                  </w:rPrChange>
                </w:rPr>
                <w:delText xml:space="preserve">                  </w:delText>
              </w:r>
            </w:del>
            <w:del w:id="30476"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477"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年</w:delText>
              </w:r>
            </w:del>
            <w:del w:id="30478"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30479" w:author="渝歌 [2]" w:date="2025-06-11T17:19:40Z">
                    <w:rPr>
                      <w:rFonts w:hint="eastAsia" w:ascii="仿宋_GB2312" w:hAnsi="仿宋_GB2312" w:eastAsia="仿宋_GB2312" w:cs="仿宋_GB2312"/>
                      <w:snapToGrid w:val="0"/>
                      <w:color w:val="000000"/>
                      <w:spacing w:val="7"/>
                      <w:kern w:val="0"/>
                      <w:sz w:val="24"/>
                      <w:szCs w:val="24"/>
                      <w:lang w:eastAsia="en-US"/>
                    </w:rPr>
                  </w:rPrChange>
                </w:rPr>
                <w:delText xml:space="preserve">    </w:delText>
              </w:r>
            </w:del>
            <w:del w:id="30480"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481"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月</w:delText>
              </w:r>
            </w:del>
            <w:del w:id="30482" w:author="渝歌" w:date="2025-06-11T15:32:00Z">
              <w:r>
                <w:rPr>
                  <w:rFonts w:hint="default" w:ascii="Times New Roman" w:hAnsi="Times New Roman" w:eastAsia="仿宋" w:cs="Times New Roman"/>
                  <w:snapToGrid w:val="0"/>
                  <w:color w:val="000000"/>
                  <w:spacing w:val="14"/>
                  <w:kern w:val="0"/>
                  <w:sz w:val="24"/>
                  <w:szCs w:val="24"/>
                  <w:highlight w:val="none"/>
                  <w:lang w:eastAsia="en-US"/>
                  <w:rPrChange w:id="30483" w:author="渝歌 [2]" w:date="2025-06-11T17:19:40Z">
                    <w:rPr>
                      <w:rFonts w:hint="eastAsia" w:ascii="仿宋_GB2312" w:hAnsi="仿宋_GB2312" w:eastAsia="仿宋_GB2312" w:cs="仿宋_GB2312"/>
                      <w:snapToGrid w:val="0"/>
                      <w:color w:val="000000"/>
                      <w:spacing w:val="14"/>
                      <w:kern w:val="0"/>
                      <w:sz w:val="24"/>
                      <w:szCs w:val="24"/>
                      <w:lang w:eastAsia="en-US"/>
                    </w:rPr>
                  </w:rPrChange>
                </w:rPr>
                <w:delText xml:space="preserve">    </w:delText>
              </w:r>
            </w:del>
            <w:del w:id="30484"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485"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日</w:delText>
              </w:r>
            </w:del>
          </w:p>
        </w:tc>
      </w:tr>
      <w:tr w14:paraId="5B93F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6" w:hRule="atLeast"/>
          <w:jc w:val="center"/>
          <w:del w:id="30486" w:author="渝歌" w:date="2025-06-11T15:32:00Z"/>
        </w:trPr>
        <w:tc>
          <w:tcPr>
            <w:tcW w:w="2259" w:type="dxa"/>
            <w:noWrap w:val="0"/>
            <w:vAlign w:val="top"/>
          </w:tcPr>
          <w:p w14:paraId="62BECF72">
            <w:pPr>
              <w:widowControl/>
              <w:kinsoku w:val="0"/>
              <w:autoSpaceDE w:val="0"/>
              <w:autoSpaceDN w:val="0"/>
              <w:adjustRightInd w:val="0"/>
              <w:snapToGrid w:val="0"/>
              <w:spacing w:line="250" w:lineRule="auto"/>
              <w:jc w:val="left"/>
              <w:textAlignment w:val="baseline"/>
              <w:rPr>
                <w:del w:id="30487" w:author="渝歌" w:date="2025-06-11T15:32:00Z"/>
                <w:rFonts w:hint="default" w:ascii="Times New Roman" w:hAnsi="Times New Roman" w:eastAsia="仿宋" w:cs="Times New Roman"/>
                <w:snapToGrid w:val="0"/>
                <w:color w:val="000000"/>
                <w:kern w:val="0"/>
                <w:sz w:val="21"/>
                <w:highlight w:val="none"/>
                <w:lang w:eastAsia="en-US"/>
                <w:rPrChange w:id="30488" w:author="渝歌 [2]" w:date="2025-06-11T17:19:40Z">
                  <w:rPr>
                    <w:del w:id="30489" w:author="渝歌" w:date="2025-06-11T15:32:00Z"/>
                    <w:rFonts w:hint="eastAsia" w:ascii="仿宋_GB2312" w:hAnsi="仿宋_GB2312" w:eastAsia="仿宋_GB2312" w:cs="仿宋_GB2312"/>
                    <w:snapToGrid w:val="0"/>
                    <w:color w:val="000000"/>
                    <w:kern w:val="0"/>
                    <w:sz w:val="21"/>
                    <w:lang w:eastAsia="en-US"/>
                  </w:rPr>
                </w:rPrChange>
              </w:rPr>
            </w:pPr>
          </w:p>
          <w:p w14:paraId="4733829C">
            <w:pPr>
              <w:widowControl/>
              <w:kinsoku w:val="0"/>
              <w:autoSpaceDE w:val="0"/>
              <w:autoSpaceDN w:val="0"/>
              <w:adjustRightInd w:val="0"/>
              <w:snapToGrid w:val="0"/>
              <w:spacing w:line="251" w:lineRule="auto"/>
              <w:jc w:val="left"/>
              <w:textAlignment w:val="baseline"/>
              <w:rPr>
                <w:del w:id="30490" w:author="渝歌" w:date="2025-06-11T15:32:00Z"/>
                <w:rFonts w:hint="default" w:ascii="Times New Roman" w:hAnsi="Times New Roman" w:eastAsia="仿宋" w:cs="Times New Roman"/>
                <w:snapToGrid w:val="0"/>
                <w:color w:val="000000"/>
                <w:kern w:val="0"/>
                <w:sz w:val="21"/>
                <w:highlight w:val="none"/>
                <w:lang w:eastAsia="en-US"/>
                <w:rPrChange w:id="30491" w:author="渝歌 [2]" w:date="2025-06-11T17:19:40Z">
                  <w:rPr>
                    <w:del w:id="30492" w:author="渝歌" w:date="2025-06-11T15:32:00Z"/>
                    <w:rFonts w:hint="eastAsia" w:ascii="仿宋_GB2312" w:hAnsi="仿宋_GB2312" w:eastAsia="仿宋_GB2312" w:cs="仿宋_GB2312"/>
                    <w:snapToGrid w:val="0"/>
                    <w:color w:val="000000"/>
                    <w:kern w:val="0"/>
                    <w:sz w:val="21"/>
                    <w:lang w:eastAsia="en-US"/>
                  </w:rPr>
                </w:rPrChange>
              </w:rPr>
            </w:pPr>
          </w:p>
          <w:p w14:paraId="367F0855">
            <w:pPr>
              <w:widowControl/>
              <w:kinsoku w:val="0"/>
              <w:autoSpaceDE w:val="0"/>
              <w:autoSpaceDN w:val="0"/>
              <w:adjustRightInd w:val="0"/>
              <w:snapToGrid w:val="0"/>
              <w:spacing w:line="251" w:lineRule="auto"/>
              <w:jc w:val="left"/>
              <w:textAlignment w:val="baseline"/>
              <w:rPr>
                <w:del w:id="30493" w:author="渝歌" w:date="2025-06-11T15:32:00Z"/>
                <w:rFonts w:hint="default" w:ascii="Times New Roman" w:hAnsi="Times New Roman" w:eastAsia="仿宋" w:cs="Times New Roman"/>
                <w:snapToGrid w:val="0"/>
                <w:color w:val="000000"/>
                <w:kern w:val="0"/>
                <w:sz w:val="21"/>
                <w:highlight w:val="none"/>
                <w:lang w:eastAsia="en-US"/>
                <w:rPrChange w:id="30494" w:author="渝歌 [2]" w:date="2025-06-11T17:19:40Z">
                  <w:rPr>
                    <w:del w:id="30495" w:author="渝歌" w:date="2025-06-11T15:32:00Z"/>
                    <w:rFonts w:hint="eastAsia" w:ascii="仿宋_GB2312" w:hAnsi="仿宋_GB2312" w:eastAsia="仿宋_GB2312" w:cs="仿宋_GB2312"/>
                    <w:snapToGrid w:val="0"/>
                    <w:color w:val="000000"/>
                    <w:kern w:val="0"/>
                    <w:sz w:val="21"/>
                    <w:lang w:eastAsia="en-US"/>
                  </w:rPr>
                </w:rPrChange>
              </w:rPr>
            </w:pPr>
          </w:p>
          <w:p w14:paraId="4CC230BE">
            <w:pPr>
              <w:widowControl/>
              <w:kinsoku w:val="0"/>
              <w:autoSpaceDE w:val="0"/>
              <w:autoSpaceDN w:val="0"/>
              <w:adjustRightInd w:val="0"/>
              <w:snapToGrid w:val="0"/>
              <w:spacing w:line="251" w:lineRule="auto"/>
              <w:jc w:val="left"/>
              <w:textAlignment w:val="baseline"/>
              <w:rPr>
                <w:del w:id="30496" w:author="渝歌" w:date="2025-06-11T15:32:00Z"/>
                <w:rFonts w:hint="default" w:ascii="Times New Roman" w:hAnsi="Times New Roman" w:eastAsia="仿宋" w:cs="Times New Roman"/>
                <w:snapToGrid w:val="0"/>
                <w:color w:val="000000"/>
                <w:kern w:val="0"/>
                <w:sz w:val="21"/>
                <w:highlight w:val="none"/>
                <w:lang w:eastAsia="en-US"/>
                <w:rPrChange w:id="30497" w:author="渝歌 [2]" w:date="2025-06-11T17:19:40Z">
                  <w:rPr>
                    <w:del w:id="30498" w:author="渝歌" w:date="2025-06-11T15:32:00Z"/>
                    <w:rFonts w:hint="eastAsia" w:ascii="仿宋_GB2312" w:hAnsi="仿宋_GB2312" w:eastAsia="仿宋_GB2312" w:cs="仿宋_GB2312"/>
                    <w:snapToGrid w:val="0"/>
                    <w:color w:val="000000"/>
                    <w:kern w:val="0"/>
                    <w:sz w:val="21"/>
                    <w:lang w:eastAsia="en-US"/>
                  </w:rPr>
                </w:rPrChange>
              </w:rPr>
            </w:pPr>
          </w:p>
          <w:p w14:paraId="167180FF">
            <w:pPr>
              <w:widowControl/>
              <w:kinsoku w:val="0"/>
              <w:autoSpaceDE w:val="0"/>
              <w:autoSpaceDN w:val="0"/>
              <w:adjustRightInd w:val="0"/>
              <w:snapToGrid w:val="0"/>
              <w:spacing w:before="78" w:line="216" w:lineRule="auto"/>
              <w:ind w:left="427"/>
              <w:jc w:val="left"/>
              <w:textAlignment w:val="baseline"/>
              <w:rPr>
                <w:del w:id="30499" w:author="渝歌" w:date="2025-06-11T15:32:00Z"/>
                <w:rFonts w:hint="default" w:ascii="Times New Roman" w:hAnsi="Times New Roman" w:eastAsia="仿宋" w:cs="Times New Roman"/>
                <w:snapToGrid w:val="0"/>
                <w:color w:val="000000"/>
                <w:kern w:val="0"/>
                <w:sz w:val="24"/>
                <w:szCs w:val="24"/>
                <w:highlight w:val="none"/>
                <w:lang w:eastAsia="en-US"/>
                <w:rPrChange w:id="30500" w:author="渝歌 [2]" w:date="2025-06-11T17:19:40Z">
                  <w:rPr>
                    <w:del w:id="30501" w:author="渝歌" w:date="2025-06-11T15:32:00Z"/>
                    <w:rFonts w:hint="eastAsia" w:ascii="仿宋_GB2312" w:hAnsi="仿宋_GB2312" w:eastAsia="仿宋_GB2312" w:cs="仿宋_GB2312"/>
                    <w:snapToGrid w:val="0"/>
                    <w:color w:val="000000"/>
                    <w:kern w:val="0"/>
                    <w:sz w:val="24"/>
                    <w:szCs w:val="24"/>
                    <w:lang w:eastAsia="en-US"/>
                  </w:rPr>
                </w:rPrChange>
              </w:rPr>
            </w:pPr>
            <w:del w:id="30502"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30503" w:author="渝歌 [2]" w:date="2025-06-11T17:19:40Z">
                    <w:rPr>
                      <w:rFonts w:hint="eastAsia" w:ascii="仿宋_GB2312" w:hAnsi="仿宋_GB2312" w:eastAsia="仿宋_GB2312" w:cs="仿宋_GB2312"/>
                      <w:snapToGrid w:val="0"/>
                      <w:color w:val="000000"/>
                      <w:spacing w:val="-3"/>
                      <w:kern w:val="0"/>
                      <w:sz w:val="24"/>
                      <w:szCs w:val="24"/>
                      <w:lang w:eastAsia="en-US"/>
                    </w:rPr>
                  </w:rPrChange>
                </w:rPr>
                <w:delText>参赛单位意见</w:delText>
              </w:r>
            </w:del>
          </w:p>
        </w:tc>
        <w:tc>
          <w:tcPr>
            <w:tcW w:w="7687" w:type="dxa"/>
            <w:gridSpan w:val="5"/>
            <w:noWrap w:val="0"/>
            <w:vAlign w:val="top"/>
          </w:tcPr>
          <w:p w14:paraId="3E77FDBC">
            <w:pPr>
              <w:widowControl/>
              <w:kinsoku w:val="0"/>
              <w:autoSpaceDE w:val="0"/>
              <w:autoSpaceDN w:val="0"/>
              <w:adjustRightInd w:val="0"/>
              <w:snapToGrid w:val="0"/>
              <w:spacing w:before="315" w:line="217" w:lineRule="auto"/>
              <w:ind w:left="625"/>
              <w:jc w:val="left"/>
              <w:textAlignment w:val="baseline"/>
              <w:rPr>
                <w:del w:id="30504" w:author="渝歌" w:date="2025-06-11T15:32:00Z"/>
                <w:rFonts w:hint="default" w:ascii="Times New Roman" w:hAnsi="Times New Roman" w:eastAsia="仿宋" w:cs="Times New Roman"/>
                <w:snapToGrid w:val="0"/>
                <w:color w:val="000000"/>
                <w:kern w:val="0"/>
                <w:sz w:val="24"/>
                <w:szCs w:val="24"/>
                <w:highlight w:val="none"/>
                <w:lang w:eastAsia="en-US"/>
                <w:rPrChange w:id="30505" w:author="渝歌 [2]" w:date="2025-06-11T17:19:40Z">
                  <w:rPr>
                    <w:del w:id="30506" w:author="渝歌" w:date="2025-06-11T15:32:00Z"/>
                    <w:rFonts w:hint="eastAsia" w:ascii="仿宋_GB2312" w:hAnsi="仿宋_GB2312" w:eastAsia="仿宋_GB2312" w:cs="仿宋_GB2312"/>
                    <w:snapToGrid w:val="0"/>
                    <w:color w:val="000000"/>
                    <w:kern w:val="0"/>
                    <w:sz w:val="24"/>
                    <w:szCs w:val="24"/>
                    <w:lang w:eastAsia="en-US"/>
                  </w:rPr>
                </w:rPrChange>
              </w:rPr>
            </w:pPr>
            <w:del w:id="30507"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508"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以上情况属实，同意参赛。</w:delText>
              </w:r>
            </w:del>
          </w:p>
          <w:p w14:paraId="0BAFF118">
            <w:pPr>
              <w:widowControl/>
              <w:kinsoku w:val="0"/>
              <w:autoSpaceDE w:val="0"/>
              <w:autoSpaceDN w:val="0"/>
              <w:adjustRightInd w:val="0"/>
              <w:snapToGrid w:val="0"/>
              <w:spacing w:line="301" w:lineRule="auto"/>
              <w:jc w:val="left"/>
              <w:textAlignment w:val="baseline"/>
              <w:rPr>
                <w:del w:id="30509" w:author="渝歌" w:date="2025-06-11T15:32:00Z"/>
                <w:rFonts w:hint="default" w:ascii="Times New Roman" w:hAnsi="Times New Roman" w:eastAsia="仿宋" w:cs="Times New Roman"/>
                <w:snapToGrid w:val="0"/>
                <w:color w:val="000000"/>
                <w:kern w:val="0"/>
                <w:sz w:val="21"/>
                <w:highlight w:val="none"/>
                <w:lang w:eastAsia="en-US"/>
                <w:rPrChange w:id="30510" w:author="渝歌 [2]" w:date="2025-06-11T17:19:40Z">
                  <w:rPr>
                    <w:del w:id="30511" w:author="渝歌" w:date="2025-06-11T15:32:00Z"/>
                    <w:rFonts w:hint="eastAsia" w:ascii="仿宋_GB2312" w:hAnsi="仿宋_GB2312" w:eastAsia="仿宋_GB2312" w:cs="仿宋_GB2312"/>
                    <w:snapToGrid w:val="0"/>
                    <w:color w:val="000000"/>
                    <w:kern w:val="0"/>
                    <w:sz w:val="21"/>
                    <w:lang w:eastAsia="en-US"/>
                  </w:rPr>
                </w:rPrChange>
              </w:rPr>
            </w:pPr>
          </w:p>
          <w:p w14:paraId="6FF948C5">
            <w:pPr>
              <w:widowControl/>
              <w:kinsoku w:val="0"/>
              <w:autoSpaceDE w:val="0"/>
              <w:autoSpaceDN w:val="0"/>
              <w:adjustRightInd w:val="0"/>
              <w:snapToGrid w:val="0"/>
              <w:spacing w:line="302" w:lineRule="auto"/>
              <w:jc w:val="left"/>
              <w:textAlignment w:val="baseline"/>
              <w:rPr>
                <w:del w:id="30512" w:author="渝歌" w:date="2025-06-11T15:32:00Z"/>
                <w:rFonts w:hint="default" w:ascii="Times New Roman" w:hAnsi="Times New Roman" w:eastAsia="仿宋" w:cs="Times New Roman"/>
                <w:snapToGrid w:val="0"/>
                <w:color w:val="000000"/>
                <w:kern w:val="0"/>
                <w:sz w:val="21"/>
                <w:highlight w:val="none"/>
                <w:lang w:eastAsia="en-US"/>
                <w:rPrChange w:id="30513" w:author="渝歌 [2]" w:date="2025-06-11T17:19:40Z">
                  <w:rPr>
                    <w:del w:id="30514" w:author="渝歌" w:date="2025-06-11T15:32:00Z"/>
                    <w:rFonts w:hint="eastAsia" w:ascii="仿宋_GB2312" w:hAnsi="仿宋_GB2312" w:eastAsia="仿宋_GB2312" w:cs="仿宋_GB2312"/>
                    <w:snapToGrid w:val="0"/>
                    <w:color w:val="000000"/>
                    <w:kern w:val="0"/>
                    <w:sz w:val="21"/>
                    <w:lang w:eastAsia="en-US"/>
                  </w:rPr>
                </w:rPrChange>
              </w:rPr>
            </w:pPr>
          </w:p>
          <w:p w14:paraId="6EAE1A3E">
            <w:pPr>
              <w:widowControl/>
              <w:kinsoku w:val="0"/>
              <w:autoSpaceDE w:val="0"/>
              <w:autoSpaceDN w:val="0"/>
              <w:adjustRightInd w:val="0"/>
              <w:snapToGrid w:val="0"/>
              <w:spacing w:line="302" w:lineRule="auto"/>
              <w:jc w:val="left"/>
              <w:textAlignment w:val="baseline"/>
              <w:rPr>
                <w:del w:id="30515" w:author="渝歌" w:date="2025-06-11T15:32:00Z"/>
                <w:rFonts w:hint="default" w:ascii="Times New Roman" w:hAnsi="Times New Roman" w:eastAsia="仿宋" w:cs="Times New Roman"/>
                <w:snapToGrid w:val="0"/>
                <w:color w:val="000000"/>
                <w:kern w:val="0"/>
                <w:sz w:val="21"/>
                <w:highlight w:val="none"/>
                <w:lang w:eastAsia="en-US"/>
                <w:rPrChange w:id="30516" w:author="渝歌 [2]" w:date="2025-06-11T17:19:40Z">
                  <w:rPr>
                    <w:del w:id="30517" w:author="渝歌" w:date="2025-06-11T15:32:00Z"/>
                    <w:rFonts w:hint="eastAsia" w:ascii="仿宋_GB2312" w:hAnsi="仿宋_GB2312" w:eastAsia="仿宋_GB2312" w:cs="仿宋_GB2312"/>
                    <w:snapToGrid w:val="0"/>
                    <w:color w:val="000000"/>
                    <w:kern w:val="0"/>
                    <w:sz w:val="21"/>
                    <w:lang w:eastAsia="en-US"/>
                  </w:rPr>
                </w:rPrChange>
              </w:rPr>
            </w:pPr>
          </w:p>
          <w:p w14:paraId="63218CEA">
            <w:pPr>
              <w:widowControl/>
              <w:kinsoku w:val="0"/>
              <w:autoSpaceDE w:val="0"/>
              <w:autoSpaceDN w:val="0"/>
              <w:adjustRightInd w:val="0"/>
              <w:snapToGrid w:val="0"/>
              <w:spacing w:before="78" w:line="232" w:lineRule="auto"/>
              <w:ind w:left="4817" w:right="927" w:firstLine="571"/>
              <w:jc w:val="left"/>
              <w:textAlignment w:val="baseline"/>
              <w:rPr>
                <w:del w:id="30518" w:author="渝歌" w:date="2025-06-11T15:32:00Z"/>
                <w:rFonts w:hint="default" w:ascii="Times New Roman" w:hAnsi="Times New Roman" w:eastAsia="仿宋" w:cs="Times New Roman"/>
                <w:snapToGrid w:val="0"/>
                <w:color w:val="000000"/>
                <w:kern w:val="0"/>
                <w:sz w:val="24"/>
                <w:szCs w:val="24"/>
                <w:highlight w:val="none"/>
                <w:lang w:eastAsia="en-US"/>
                <w:rPrChange w:id="30519" w:author="渝歌 [2]" w:date="2025-06-11T17:19:40Z">
                  <w:rPr>
                    <w:del w:id="30520" w:author="渝歌" w:date="2025-06-11T15:32:00Z"/>
                    <w:rFonts w:hint="eastAsia" w:ascii="仿宋_GB2312" w:hAnsi="仿宋_GB2312" w:eastAsia="仿宋_GB2312" w:cs="仿宋_GB2312"/>
                    <w:snapToGrid w:val="0"/>
                    <w:color w:val="000000"/>
                    <w:kern w:val="0"/>
                    <w:sz w:val="24"/>
                    <w:szCs w:val="24"/>
                    <w:lang w:eastAsia="en-US"/>
                  </w:rPr>
                </w:rPrChange>
              </w:rPr>
            </w:pPr>
            <w:del w:id="30521" w:author="渝歌" w:date="2025-06-11T15:32:00Z">
              <w:r>
                <w:rPr>
                  <w:rFonts w:hint="default" w:ascii="Times New Roman" w:hAnsi="Times New Roman" w:eastAsia="仿宋" w:cs="Times New Roman"/>
                  <w:snapToGrid w:val="0"/>
                  <w:color w:val="000000"/>
                  <w:spacing w:val="6"/>
                  <w:kern w:val="0"/>
                  <w:sz w:val="24"/>
                  <w:szCs w:val="24"/>
                  <w:highlight w:val="none"/>
                  <w:lang w:eastAsia="en-US"/>
                  <w:rPrChange w:id="30522" w:author="渝歌 [2]" w:date="2025-06-11T17:19:40Z">
                    <w:rPr>
                      <w:rFonts w:hint="eastAsia" w:ascii="仿宋_GB2312" w:hAnsi="仿宋_GB2312" w:eastAsia="仿宋_GB2312" w:cs="仿宋_GB2312"/>
                      <w:snapToGrid w:val="0"/>
                      <w:color w:val="000000"/>
                      <w:spacing w:val="6"/>
                      <w:kern w:val="0"/>
                      <w:sz w:val="24"/>
                      <w:szCs w:val="24"/>
                      <w:lang w:eastAsia="en-US"/>
                    </w:rPr>
                  </w:rPrChange>
                </w:rPr>
                <w:delText>（盖公章</w:delText>
              </w:r>
            </w:del>
            <w:del w:id="30523" w:author="渝歌" w:date="2025-06-11T15:32:00Z">
              <w:r>
                <w:rPr>
                  <w:rFonts w:hint="default" w:ascii="Times New Roman" w:hAnsi="Times New Roman" w:eastAsia="仿宋" w:cs="Times New Roman"/>
                  <w:snapToGrid w:val="0"/>
                  <w:color w:val="000000"/>
                  <w:spacing w:val="-50"/>
                  <w:kern w:val="0"/>
                  <w:sz w:val="24"/>
                  <w:szCs w:val="24"/>
                  <w:highlight w:val="none"/>
                  <w:lang w:eastAsia="en-US"/>
                  <w:rPrChange w:id="30524" w:author="渝歌 [2]" w:date="2025-06-11T17:19:40Z">
                    <w:rPr>
                      <w:rFonts w:hint="eastAsia" w:ascii="仿宋_GB2312" w:hAnsi="仿宋_GB2312" w:eastAsia="仿宋_GB2312" w:cs="仿宋_GB2312"/>
                      <w:snapToGrid w:val="0"/>
                      <w:color w:val="000000"/>
                      <w:spacing w:val="-50"/>
                      <w:kern w:val="0"/>
                      <w:sz w:val="24"/>
                      <w:szCs w:val="24"/>
                      <w:lang w:eastAsia="en-US"/>
                    </w:rPr>
                  </w:rPrChange>
                </w:rPr>
                <w:delText>）：</w:delText>
              </w:r>
            </w:del>
            <w:del w:id="30525"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30526" w:author="渝歌 [2]" w:date="2025-06-11T17:19:40Z">
                    <w:rPr>
                      <w:rFonts w:hint="eastAsia" w:ascii="仿宋_GB2312" w:hAnsi="仿宋_GB2312" w:eastAsia="仿宋_GB2312" w:cs="仿宋_GB2312"/>
                      <w:snapToGrid w:val="0"/>
                      <w:color w:val="000000"/>
                      <w:spacing w:val="1"/>
                      <w:kern w:val="0"/>
                      <w:sz w:val="24"/>
                      <w:szCs w:val="24"/>
                      <w:lang w:eastAsia="en-US"/>
                    </w:rPr>
                  </w:rPrChange>
                </w:rPr>
                <w:delText xml:space="preserve"> </w:delText>
              </w:r>
            </w:del>
            <w:del w:id="30527"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30528" w:author="渝歌 [2]" w:date="2025-06-11T17:19:40Z">
                    <w:rPr>
                      <w:rFonts w:hint="eastAsia" w:ascii="仿宋_GB2312" w:hAnsi="仿宋_GB2312" w:eastAsia="仿宋_GB2312" w:cs="仿宋_GB2312"/>
                      <w:snapToGrid w:val="0"/>
                      <w:color w:val="000000"/>
                      <w:spacing w:val="-12"/>
                      <w:kern w:val="0"/>
                      <w:sz w:val="24"/>
                      <w:szCs w:val="24"/>
                      <w:lang w:eastAsia="en-US"/>
                    </w:rPr>
                  </w:rPrChange>
                </w:rPr>
                <w:delText>年</w:delText>
              </w:r>
            </w:del>
            <w:del w:id="30529"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30530" w:author="渝歌 [2]" w:date="2025-06-11T17:19:40Z">
                    <w:rPr>
                      <w:rFonts w:hint="eastAsia" w:ascii="仿宋_GB2312" w:hAnsi="仿宋_GB2312" w:eastAsia="仿宋_GB2312" w:cs="仿宋_GB2312"/>
                      <w:snapToGrid w:val="0"/>
                      <w:color w:val="000000"/>
                      <w:spacing w:val="7"/>
                      <w:kern w:val="0"/>
                      <w:sz w:val="24"/>
                      <w:szCs w:val="24"/>
                      <w:lang w:eastAsia="en-US"/>
                    </w:rPr>
                  </w:rPrChange>
                </w:rPr>
                <w:delText xml:space="preserve">   </w:delText>
              </w:r>
            </w:del>
            <w:del w:id="30531"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30532" w:author="渝歌 [2]" w:date="2025-06-11T17:19:40Z">
                    <w:rPr>
                      <w:rFonts w:hint="eastAsia" w:ascii="仿宋_GB2312" w:hAnsi="仿宋_GB2312" w:eastAsia="仿宋_GB2312" w:cs="仿宋_GB2312"/>
                      <w:snapToGrid w:val="0"/>
                      <w:color w:val="000000"/>
                      <w:spacing w:val="-12"/>
                      <w:kern w:val="0"/>
                      <w:sz w:val="24"/>
                      <w:szCs w:val="24"/>
                      <w:lang w:eastAsia="en-US"/>
                    </w:rPr>
                  </w:rPrChange>
                </w:rPr>
                <w:delText>月</w:delText>
              </w:r>
            </w:del>
            <w:del w:id="30533" w:author="渝歌" w:date="2025-06-11T15:32:00Z">
              <w:r>
                <w:rPr>
                  <w:rFonts w:hint="default" w:ascii="Times New Roman" w:hAnsi="Times New Roman" w:eastAsia="仿宋" w:cs="Times New Roman"/>
                  <w:snapToGrid w:val="0"/>
                  <w:color w:val="000000"/>
                  <w:spacing w:val="18"/>
                  <w:kern w:val="0"/>
                  <w:sz w:val="24"/>
                  <w:szCs w:val="24"/>
                  <w:highlight w:val="none"/>
                  <w:lang w:eastAsia="en-US"/>
                  <w:rPrChange w:id="30534" w:author="渝歌 [2]" w:date="2025-06-11T17:19:40Z">
                    <w:rPr>
                      <w:rFonts w:hint="eastAsia" w:ascii="仿宋_GB2312" w:hAnsi="仿宋_GB2312" w:eastAsia="仿宋_GB2312" w:cs="仿宋_GB2312"/>
                      <w:snapToGrid w:val="0"/>
                      <w:color w:val="000000"/>
                      <w:spacing w:val="18"/>
                      <w:kern w:val="0"/>
                      <w:sz w:val="24"/>
                      <w:szCs w:val="24"/>
                      <w:lang w:eastAsia="en-US"/>
                    </w:rPr>
                  </w:rPrChange>
                </w:rPr>
                <w:delText xml:space="preserve">   </w:delText>
              </w:r>
            </w:del>
            <w:del w:id="30535"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30536" w:author="渝歌 [2]" w:date="2025-06-11T17:19:40Z">
                    <w:rPr>
                      <w:rFonts w:hint="eastAsia" w:ascii="仿宋_GB2312" w:hAnsi="仿宋_GB2312" w:eastAsia="仿宋_GB2312" w:cs="仿宋_GB2312"/>
                      <w:snapToGrid w:val="0"/>
                      <w:color w:val="000000"/>
                      <w:spacing w:val="-12"/>
                      <w:kern w:val="0"/>
                      <w:sz w:val="24"/>
                      <w:szCs w:val="24"/>
                      <w:lang w:eastAsia="en-US"/>
                    </w:rPr>
                  </w:rPrChange>
                </w:rPr>
                <w:delText>日</w:delText>
              </w:r>
            </w:del>
          </w:p>
        </w:tc>
      </w:tr>
    </w:tbl>
    <w:p w14:paraId="05117B56">
      <w:pPr>
        <w:keepNext w:val="0"/>
        <w:keepLines w:val="0"/>
        <w:pageBreakBefore w:val="0"/>
        <w:widowControl w:val="0"/>
        <w:kinsoku/>
        <w:wordWrap/>
        <w:overflowPunct/>
        <w:topLinePunct w:val="0"/>
        <w:autoSpaceDE/>
        <w:autoSpaceDN w:val="0"/>
        <w:bidi w:val="0"/>
        <w:snapToGrid/>
        <w:spacing w:line="500" w:lineRule="exact"/>
        <w:textAlignment w:val="auto"/>
        <w:rPr>
          <w:del w:id="30537" w:author="渝歌" w:date="2025-06-11T15:32:00Z"/>
          <w:rFonts w:hint="default" w:ascii="Times New Roman" w:hAnsi="Times New Roman" w:eastAsia="仿宋" w:cs="Times New Roman"/>
          <w:color w:val="000000"/>
          <w:sz w:val="21"/>
          <w:szCs w:val="21"/>
          <w:highlight w:val="none"/>
          <w:lang w:val="en-US" w:eastAsia="zh-CN"/>
          <w:rPrChange w:id="30538" w:author="渝歌 [2]" w:date="2025-06-11T17:19:40Z">
            <w:rPr>
              <w:del w:id="30539" w:author="渝歌" w:date="2025-06-11T15:32:00Z"/>
              <w:rFonts w:hint="default" w:ascii="仿宋_GB2312" w:hAnsi="仿宋_GB2312" w:eastAsia="仿宋_GB2312" w:cs="仿宋_GB2312"/>
              <w:color w:val="000000"/>
              <w:sz w:val="21"/>
              <w:szCs w:val="21"/>
              <w:highlight w:val="red"/>
              <w:lang w:val="en-US" w:eastAsia="zh-CN"/>
            </w:rPr>
          </w:rPrChange>
        </w:rPr>
      </w:pPr>
      <w:del w:id="30540" w:author="渝歌" w:date="2025-06-11T15:32:00Z">
        <w:r>
          <w:rPr>
            <w:rFonts w:hint="default" w:ascii="Times New Roman" w:hAnsi="Times New Roman" w:eastAsia="仿宋" w:cs="Times New Roman"/>
            <w:color w:val="000000"/>
            <w:sz w:val="21"/>
            <w:szCs w:val="21"/>
            <w:highlight w:val="none"/>
            <w:lang w:val="en-US" w:eastAsia="zh-CN"/>
            <w:rPrChange w:id="30541" w:author="渝歌 [2]" w:date="2025-06-11T17:19:40Z">
              <w:rPr>
                <w:rFonts w:hint="eastAsia" w:ascii="仿宋_GB2312" w:hAnsi="仿宋_GB2312" w:eastAsia="仿宋_GB2312" w:cs="仿宋_GB2312"/>
                <w:color w:val="000000"/>
                <w:sz w:val="21"/>
                <w:szCs w:val="21"/>
                <w:highlight w:val="none"/>
                <w:lang w:val="en-US" w:eastAsia="zh-CN"/>
              </w:rPr>
            </w:rPrChange>
          </w:rPr>
          <w:delText>注：本表A4纸打印，并在</w:delText>
        </w:r>
      </w:del>
      <w:del w:id="30542" w:author="渝歌" w:date="2025-06-11T15:32:00Z">
        <w:r>
          <w:rPr>
            <w:rFonts w:hint="default" w:ascii="Times New Roman" w:hAnsi="Times New Roman" w:eastAsia="仿宋" w:cs="Times New Roman"/>
            <w:color w:val="000000"/>
            <w:sz w:val="21"/>
            <w:szCs w:val="21"/>
            <w:highlight w:val="none"/>
            <w:lang w:val="en-US" w:eastAsia="zh-CN"/>
            <w:rPrChange w:id="30543" w:author="渝歌 [2]" w:date="2025-06-11T17:19:40Z">
              <w:rPr>
                <w:rFonts w:hint="default" w:ascii="仿宋_GB2312" w:hAnsi="仿宋_GB2312" w:eastAsia="仿宋_GB2312" w:cs="仿宋_GB2312"/>
                <w:color w:val="000000"/>
                <w:sz w:val="21"/>
                <w:szCs w:val="21"/>
                <w:highlight w:val="none"/>
                <w:lang w:val="en-US" w:eastAsia="zh-CN"/>
              </w:rPr>
            </w:rPrChange>
          </w:rPr>
          <w:delText>202</w:delText>
        </w:r>
      </w:del>
      <w:del w:id="30544" w:author="渝歌" w:date="2025-06-11T15:32:00Z">
        <w:r>
          <w:rPr>
            <w:rFonts w:hint="default" w:ascii="Times New Roman" w:hAnsi="Times New Roman" w:eastAsia="仿宋" w:cs="Times New Roman"/>
            <w:color w:val="000000"/>
            <w:sz w:val="21"/>
            <w:szCs w:val="21"/>
            <w:highlight w:val="none"/>
            <w:lang w:val="en-US" w:eastAsia="zh-CN"/>
            <w:rPrChange w:id="30545" w:author="渝歌 [2]" w:date="2025-06-11T17:19:40Z">
              <w:rPr>
                <w:rFonts w:hint="eastAsia" w:ascii="仿宋_GB2312" w:hAnsi="仿宋_GB2312" w:eastAsia="仿宋_GB2312" w:cs="仿宋_GB2312"/>
                <w:color w:val="000000"/>
                <w:sz w:val="21"/>
                <w:szCs w:val="21"/>
                <w:highlight w:val="none"/>
                <w:lang w:val="en-US" w:eastAsia="zh-CN"/>
              </w:rPr>
            </w:rPrChange>
          </w:rPr>
          <w:delText>5</w:delText>
        </w:r>
      </w:del>
      <w:del w:id="30546" w:author="渝歌" w:date="2025-06-11T15:32:00Z">
        <w:r>
          <w:rPr>
            <w:rFonts w:hint="default" w:ascii="Times New Roman" w:hAnsi="Times New Roman" w:eastAsia="仿宋" w:cs="Times New Roman"/>
            <w:color w:val="000000"/>
            <w:sz w:val="21"/>
            <w:szCs w:val="21"/>
            <w:highlight w:val="none"/>
            <w:lang w:val="en-US" w:eastAsia="zh-CN"/>
            <w:rPrChange w:id="30547" w:author="渝歌 [2]" w:date="2025-06-11T17:19:40Z">
              <w:rPr>
                <w:rFonts w:hint="default" w:ascii="仿宋_GB2312" w:hAnsi="仿宋_GB2312" w:eastAsia="仿宋_GB2312" w:cs="仿宋_GB2312"/>
                <w:color w:val="000000"/>
                <w:sz w:val="21"/>
                <w:szCs w:val="21"/>
                <w:highlight w:val="none"/>
                <w:lang w:val="en-US" w:eastAsia="zh-CN"/>
              </w:rPr>
            </w:rPrChange>
          </w:rPr>
          <w:delText>年</w:delText>
        </w:r>
      </w:del>
      <w:del w:id="30548" w:author="渝歌" w:date="2025-06-11T15:32:00Z">
        <w:r>
          <w:rPr>
            <w:rFonts w:hint="default" w:ascii="Times New Roman" w:hAnsi="Times New Roman" w:eastAsia="仿宋" w:cs="Times New Roman"/>
            <w:color w:val="000000"/>
            <w:sz w:val="21"/>
            <w:szCs w:val="21"/>
            <w:highlight w:val="none"/>
            <w:lang w:val="en-US" w:eastAsia="zh-CN"/>
            <w:rPrChange w:id="30549" w:author="渝歌 [2]" w:date="2025-06-11T17:19:40Z">
              <w:rPr>
                <w:rFonts w:hint="eastAsia" w:ascii="仿宋_GB2312" w:hAnsi="仿宋_GB2312" w:eastAsia="仿宋_GB2312" w:cs="仿宋_GB2312"/>
                <w:color w:val="000000"/>
                <w:sz w:val="21"/>
                <w:szCs w:val="21"/>
                <w:highlight w:val="none"/>
                <w:lang w:val="en-US" w:eastAsia="zh-CN"/>
              </w:rPr>
            </w:rPrChange>
          </w:rPr>
          <w:delText>6</w:delText>
        </w:r>
      </w:del>
      <w:del w:id="30550" w:author="渝歌" w:date="2025-06-11T15:32:00Z">
        <w:r>
          <w:rPr>
            <w:rFonts w:hint="default" w:ascii="Times New Roman" w:hAnsi="Times New Roman" w:eastAsia="仿宋" w:cs="Times New Roman"/>
            <w:color w:val="000000"/>
            <w:sz w:val="21"/>
            <w:szCs w:val="21"/>
            <w:highlight w:val="none"/>
            <w:lang w:val="en-US" w:eastAsia="zh-CN"/>
            <w:rPrChange w:id="30551" w:author="渝歌 [2]" w:date="2025-06-11T17:19:40Z">
              <w:rPr>
                <w:rFonts w:hint="default" w:ascii="仿宋_GB2312" w:hAnsi="仿宋_GB2312" w:eastAsia="仿宋_GB2312" w:cs="仿宋_GB2312"/>
                <w:color w:val="000000"/>
                <w:sz w:val="21"/>
                <w:szCs w:val="21"/>
                <w:highlight w:val="none"/>
                <w:lang w:val="en-US" w:eastAsia="zh-CN"/>
              </w:rPr>
            </w:rPrChange>
          </w:rPr>
          <w:delText>月</w:delText>
        </w:r>
      </w:del>
      <w:del w:id="30552" w:author="渝歌" w:date="2025-06-11T15:32:00Z">
        <w:r>
          <w:rPr>
            <w:rFonts w:hint="default" w:ascii="Times New Roman" w:hAnsi="Times New Roman" w:eastAsia="仿宋" w:cs="Times New Roman"/>
            <w:color w:val="000000"/>
            <w:sz w:val="21"/>
            <w:szCs w:val="21"/>
            <w:highlight w:val="none"/>
            <w:lang w:val="en-US" w:eastAsia="zh-CN"/>
            <w:rPrChange w:id="30553" w:author="渝歌 [2]" w:date="2025-06-11T17:19:40Z">
              <w:rPr>
                <w:rFonts w:hint="default" w:ascii="仿宋_GB2312" w:hAnsi="仿宋_GB2312" w:eastAsia="仿宋_GB2312" w:cs="仿宋_GB2312"/>
                <w:color w:val="000000"/>
                <w:sz w:val="21"/>
                <w:szCs w:val="21"/>
                <w:highlight w:val="none"/>
                <w:lang w:val="en-US" w:eastAsia="zh-CN"/>
              </w:rPr>
            </w:rPrChange>
          </w:rPr>
          <w:delText>15</w:delText>
        </w:r>
      </w:del>
      <w:ins w:id="30554" w:author="ADD" w:date="2025-06-09T15:26:00Z">
        <w:del w:id="30555" w:author="渝歌" w:date="2025-06-11T15:32:00Z">
          <w:r>
            <w:rPr>
              <w:rFonts w:hint="default" w:ascii="Times New Roman" w:hAnsi="Times New Roman" w:eastAsia="仿宋" w:cs="Times New Roman"/>
              <w:color w:val="000000"/>
              <w:sz w:val="21"/>
              <w:szCs w:val="21"/>
              <w:highlight w:val="none"/>
              <w:lang w:val="en-US" w:eastAsia="zh-CN"/>
              <w:rPrChange w:id="30556" w:author="渝歌 [2]" w:date="2025-06-11T17:19:40Z">
                <w:rPr>
                  <w:rFonts w:hint="eastAsia" w:ascii="仿宋_GB2312" w:hAnsi="仿宋_GB2312" w:eastAsia="仿宋_GB2312" w:cs="仿宋_GB2312"/>
                  <w:color w:val="000000"/>
                  <w:sz w:val="21"/>
                  <w:szCs w:val="21"/>
                  <w:highlight w:val="none"/>
                  <w:lang w:val="en-US" w:eastAsia="zh-CN"/>
                </w:rPr>
              </w:rPrChange>
            </w:rPr>
            <w:delText>20</w:delText>
          </w:r>
        </w:del>
      </w:ins>
      <w:del w:id="30557" w:author="渝歌" w:date="2025-06-11T15:32:00Z">
        <w:r>
          <w:rPr>
            <w:rFonts w:hint="default" w:ascii="Times New Roman" w:hAnsi="Times New Roman" w:eastAsia="仿宋" w:cs="Times New Roman"/>
            <w:color w:val="000000"/>
            <w:sz w:val="21"/>
            <w:szCs w:val="21"/>
            <w:highlight w:val="none"/>
            <w:lang w:val="en-US" w:eastAsia="zh-CN"/>
            <w:rPrChange w:id="30558" w:author="渝歌 [2]" w:date="2025-06-11T17:19:40Z">
              <w:rPr>
                <w:rFonts w:hint="default" w:ascii="仿宋_GB2312" w:hAnsi="仿宋_GB2312" w:eastAsia="仿宋_GB2312" w:cs="仿宋_GB2312"/>
                <w:color w:val="000000"/>
                <w:sz w:val="21"/>
                <w:szCs w:val="21"/>
                <w:highlight w:val="none"/>
                <w:lang w:val="en-US" w:eastAsia="zh-CN"/>
              </w:rPr>
            </w:rPrChange>
          </w:rPr>
          <w:delText>日前</w:delText>
        </w:r>
      </w:del>
      <w:del w:id="30559" w:author="渝歌" w:date="2025-06-11T15:32:00Z">
        <w:r>
          <w:rPr>
            <w:rFonts w:hint="default" w:ascii="Times New Roman" w:hAnsi="Times New Roman" w:eastAsia="仿宋" w:cs="Times New Roman"/>
            <w:color w:val="000000"/>
            <w:sz w:val="21"/>
            <w:szCs w:val="21"/>
            <w:highlight w:val="none"/>
            <w:lang w:val="en-US" w:eastAsia="zh-CN"/>
            <w:rPrChange w:id="30560" w:author="渝歌 [2]" w:date="2025-06-11T17:19:40Z">
              <w:rPr>
                <w:rFonts w:hint="eastAsia" w:ascii="仿宋_GB2312" w:hAnsi="仿宋_GB2312" w:eastAsia="仿宋_GB2312" w:cs="仿宋_GB2312"/>
                <w:color w:val="000000"/>
                <w:sz w:val="21"/>
                <w:szCs w:val="21"/>
                <w:highlight w:val="none"/>
                <w:lang w:val="en-US" w:eastAsia="zh-CN"/>
              </w:rPr>
            </w:rPrChange>
          </w:rPr>
          <w:delText>请将本推荐表电子版</w:delText>
        </w:r>
      </w:del>
      <w:del w:id="30561" w:author="渝歌" w:date="2025-06-11T15:32:00Z">
        <w:r>
          <w:rPr>
            <w:rFonts w:hint="default" w:ascii="Times New Roman" w:hAnsi="Times New Roman" w:eastAsia="仿宋" w:cs="Times New Roman"/>
            <w:color w:val="000000"/>
            <w:sz w:val="21"/>
            <w:szCs w:val="21"/>
            <w:highlight w:val="none"/>
            <w:lang w:val="en-US" w:eastAsia="zh-CN"/>
            <w:rPrChange w:id="30562" w:author="渝歌 [2]" w:date="2025-06-11T17:19:40Z">
              <w:rPr>
                <w:rFonts w:hint="default" w:ascii="仿宋_GB2312" w:hAnsi="仿宋_GB2312" w:eastAsia="仿宋_GB2312" w:cs="仿宋_GB2312"/>
                <w:color w:val="000000"/>
                <w:sz w:val="21"/>
                <w:szCs w:val="21"/>
                <w:highlight w:val="none"/>
                <w:lang w:val="en-US" w:eastAsia="zh-CN"/>
              </w:rPr>
            </w:rPrChange>
          </w:rPr>
          <w:delText>发至</w:delText>
        </w:r>
      </w:del>
      <w:del w:id="30563" w:author="渝歌" w:date="2025-06-11T15:32:00Z">
        <w:r>
          <w:rPr>
            <w:rFonts w:hint="default" w:ascii="Times New Roman" w:hAnsi="Times New Roman" w:eastAsia="仿宋" w:cs="Times New Roman"/>
            <w:color w:val="000000"/>
            <w:sz w:val="21"/>
            <w:szCs w:val="21"/>
            <w:highlight w:val="none"/>
            <w:lang w:val="en-US" w:eastAsia="zh-CN"/>
            <w:rPrChange w:id="30564" w:author="渝歌 [2]" w:date="2025-06-11T17:19:40Z">
              <w:rPr>
                <w:rFonts w:hint="eastAsia" w:ascii="仿宋_GB2312" w:hAnsi="仿宋_GB2312" w:eastAsia="仿宋_GB2312" w:cs="仿宋_GB2312"/>
                <w:color w:val="000000"/>
                <w:sz w:val="21"/>
                <w:szCs w:val="21"/>
                <w:highlight w:val="red"/>
                <w:lang w:val="en-US" w:eastAsia="zh-CN"/>
              </w:rPr>
            </w:rPrChange>
          </w:rPr>
          <w:delText>1018986198@QQ.COM</w:delText>
        </w:r>
      </w:del>
    </w:p>
    <w:p w14:paraId="0CE81018">
      <w:pPr>
        <w:rPr>
          <w:del w:id="30565" w:author="渝歌" w:date="2025-06-11T15:32:00Z"/>
          <w:rFonts w:hint="default" w:ascii="Times New Roman" w:hAnsi="Times New Roman" w:eastAsia="仿宋" w:cs="Times New Roman"/>
          <w:color w:val="000000"/>
          <w:sz w:val="21"/>
          <w:szCs w:val="21"/>
          <w:highlight w:val="none"/>
          <w:rPrChange w:id="30566" w:author="渝歌 [2]" w:date="2025-06-11T17:19:40Z">
            <w:rPr>
              <w:del w:id="30567" w:author="渝歌" w:date="2025-06-11T15:32:00Z"/>
              <w:rFonts w:hint="eastAsia" w:ascii="黑体" w:hAnsi="黑体" w:eastAsia="黑体" w:cs="黑体"/>
              <w:color w:val="000000"/>
              <w:sz w:val="21"/>
              <w:szCs w:val="21"/>
              <w:highlight w:val="none"/>
            </w:rPr>
          </w:rPrChange>
        </w:rPr>
        <w:sectPr>
          <w:headerReference r:id="rId34" w:type="default"/>
          <w:footerReference r:id="rId35" w:type="default"/>
          <w:pgSz w:w="16838" w:h="11906" w:orient="landscape"/>
          <w:pgMar w:top="1236" w:right="1440" w:bottom="1349"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12658FB3">
      <w:pPr>
        <w:pStyle w:val="11"/>
        <w:spacing w:line="580" w:lineRule="exact"/>
        <w:ind w:firstLine="0" w:firstLineChars="0"/>
        <w:outlineLvl w:val="0"/>
        <w:rPr>
          <w:del w:id="30568" w:author="渝歌" w:date="2025-06-11T15:32:00Z"/>
          <w:rFonts w:hint="default" w:ascii="Times New Roman" w:hAnsi="Times New Roman" w:eastAsia="仿宋" w:cs="Times New Roman"/>
          <w:kern w:val="2"/>
          <w:sz w:val="32"/>
          <w:szCs w:val="32"/>
          <w:highlight w:val="none"/>
          <w:lang w:val="en-US" w:eastAsia="zh-CN"/>
          <w:rPrChange w:id="30569" w:author="渝歌 [2]" w:date="2025-06-11T17:19:40Z">
            <w:rPr>
              <w:del w:id="30570" w:author="渝歌" w:date="2025-06-11T15:32:00Z"/>
              <w:rFonts w:hint="eastAsia" w:ascii="方正公文小标宋" w:hAnsi="方正公文小标宋" w:eastAsia="方正公文小标宋" w:cs="方正公文小标宋"/>
              <w:kern w:val="2"/>
              <w:sz w:val="32"/>
              <w:szCs w:val="32"/>
              <w:lang w:val="en-US" w:eastAsia="zh-CN"/>
            </w:rPr>
          </w:rPrChange>
        </w:rPr>
      </w:pPr>
      <w:del w:id="30571" w:author="渝歌" w:date="2025-06-11T15:32:00Z">
        <w:r>
          <w:rPr>
            <w:rFonts w:hint="default" w:ascii="Times New Roman" w:hAnsi="Times New Roman" w:eastAsia="仿宋" w:cs="Times New Roman"/>
            <w:kern w:val="2"/>
            <w:sz w:val="32"/>
            <w:szCs w:val="32"/>
            <w:highlight w:val="none"/>
            <w:lang w:val="en-US"/>
            <w:rPrChange w:id="30572" w:author="渝歌 [2]" w:date="2025-06-11T17:19:40Z">
              <w:rPr>
                <w:rFonts w:hint="eastAsia" w:ascii="方正公文小标宋" w:hAnsi="方正公文小标宋" w:eastAsia="方正公文小标宋" w:cs="方正公文小标宋"/>
                <w:kern w:val="2"/>
                <w:sz w:val="32"/>
                <w:szCs w:val="32"/>
                <w:lang w:val="en-US"/>
              </w:rPr>
            </w:rPrChange>
          </w:rPr>
          <w:delText>附件</w:delText>
        </w:r>
      </w:del>
      <w:del w:id="30573" w:author="渝歌" w:date="2025-06-11T15:32:00Z">
        <w:r>
          <w:rPr>
            <w:rFonts w:hint="default" w:ascii="Times New Roman" w:hAnsi="Times New Roman" w:eastAsia="仿宋" w:cs="Times New Roman"/>
            <w:kern w:val="2"/>
            <w:sz w:val="32"/>
            <w:szCs w:val="32"/>
            <w:highlight w:val="none"/>
            <w:lang w:val="en-US" w:eastAsia="zh-CN"/>
            <w:rPrChange w:id="30574" w:author="渝歌 [2]" w:date="2025-06-11T17:19:40Z">
              <w:rPr>
                <w:rFonts w:hint="eastAsia" w:ascii="方正公文小标宋" w:hAnsi="方正公文小标宋" w:eastAsia="方正公文小标宋" w:cs="方正公文小标宋"/>
                <w:kern w:val="2"/>
                <w:sz w:val="32"/>
                <w:szCs w:val="32"/>
                <w:lang w:val="en-US" w:eastAsia="zh-CN"/>
              </w:rPr>
            </w:rPrChange>
          </w:rPr>
          <w:delText>2</w:delText>
        </w:r>
      </w:del>
      <w:ins w:id="30575" w:author="liruoli" w:date="2025-06-11T11:18:00Z">
        <w:del w:id="30576" w:author="渝歌" w:date="2025-06-11T15:32:00Z">
          <w:r>
            <w:rPr>
              <w:rFonts w:hint="default" w:ascii="Times New Roman" w:hAnsi="Times New Roman" w:eastAsia="仿宋" w:cs="Times New Roman"/>
              <w:kern w:val="2"/>
              <w:sz w:val="32"/>
              <w:szCs w:val="32"/>
              <w:highlight w:val="none"/>
              <w:lang w:val="en-US" w:eastAsia="zh-CN"/>
              <w:rPrChange w:id="30577" w:author="渝歌 [2]" w:date="2025-06-11T17:19:40Z">
                <w:rPr>
                  <w:rFonts w:hint="eastAsia" w:ascii="Times New Roman" w:hAnsi="Times New Roman" w:eastAsia="方正公文小标宋" w:cs="Times New Roman"/>
                  <w:kern w:val="2"/>
                  <w:sz w:val="32"/>
                  <w:szCs w:val="32"/>
                  <w:highlight w:val="none"/>
                  <w:lang w:val="en-US" w:eastAsia="zh-CN"/>
                </w:rPr>
              </w:rPrChange>
            </w:rPr>
            <w:delText>3</w:delText>
          </w:r>
        </w:del>
      </w:ins>
    </w:p>
    <w:p w14:paraId="6DEA46C8">
      <w:pPr>
        <w:pStyle w:val="11"/>
        <w:spacing w:line="580" w:lineRule="exact"/>
        <w:ind w:firstLine="0" w:firstLineChars="0"/>
        <w:jc w:val="center"/>
        <w:outlineLvl w:val="0"/>
        <w:rPr>
          <w:del w:id="30578" w:author="渝歌" w:date="2025-06-11T15:32:00Z"/>
          <w:rFonts w:hint="default" w:ascii="Times New Roman" w:hAnsi="Times New Roman" w:eastAsia="仿宋" w:cs="Times New Roman"/>
          <w:b/>
          <w:bCs/>
          <w:snapToGrid w:val="0"/>
          <w:color w:val="000000"/>
          <w:spacing w:val="-1"/>
          <w:kern w:val="0"/>
          <w:sz w:val="40"/>
          <w:szCs w:val="40"/>
          <w:highlight w:val="none"/>
          <w:lang w:eastAsia="en-US"/>
          <w:rPrChange w:id="30579" w:author="渝歌 [2]" w:date="2025-06-11T17:19:40Z">
            <w:rPr>
              <w:del w:id="30580" w:author="渝歌" w:date="2025-06-11T15:32:00Z"/>
              <w:rFonts w:hint="eastAsia" w:ascii="方正公文小标宋" w:hAnsi="方正公文小标宋" w:eastAsia="方正公文小标宋" w:cs="方正公文小标宋"/>
              <w:b/>
              <w:bCs/>
              <w:snapToGrid w:val="0"/>
              <w:color w:val="000000"/>
              <w:spacing w:val="-1"/>
              <w:kern w:val="0"/>
              <w:sz w:val="40"/>
              <w:szCs w:val="40"/>
              <w:lang w:eastAsia="en-US"/>
            </w:rPr>
          </w:rPrChange>
        </w:rPr>
      </w:pPr>
      <w:del w:id="30581" w:author="渝歌" w:date="2025-06-11T15:32:00Z">
        <w:r>
          <w:rPr>
            <w:rFonts w:hint="default" w:ascii="Times New Roman" w:hAnsi="Times New Roman" w:eastAsia="仿宋" w:cs="Times New Roman"/>
            <w:b w:val="0"/>
            <w:bCs w:val="0"/>
            <w:snapToGrid w:val="0"/>
            <w:color w:val="000000"/>
            <w:spacing w:val="-1"/>
            <w:kern w:val="0"/>
            <w:sz w:val="40"/>
            <w:szCs w:val="40"/>
            <w:highlight w:val="none"/>
            <w:lang w:eastAsia="en-US"/>
            <w:rPrChange w:id="30582" w:author="渝歌 [2]" w:date="2025-06-11T17:19:40Z">
              <w:rPr>
                <w:rFonts w:hint="eastAsia" w:ascii="方正公文小标宋" w:hAnsi="方正公文小标宋" w:eastAsia="方正公文小标宋" w:cs="方正公文小标宋"/>
                <w:b w:val="0"/>
                <w:bCs w:val="0"/>
                <w:snapToGrid w:val="0"/>
                <w:color w:val="000000"/>
                <w:spacing w:val="-1"/>
                <w:kern w:val="0"/>
                <w:sz w:val="40"/>
                <w:szCs w:val="40"/>
                <w:highlight w:val="yellow"/>
                <w:lang w:eastAsia="en-US"/>
              </w:rPr>
            </w:rPrChange>
          </w:rPr>
          <w:delText>2025年广东省</w:delText>
        </w:r>
      </w:del>
      <w:del w:id="30583" w:author="渝歌" w:date="2025-06-11T15:32:00Z">
        <w:r>
          <w:rPr>
            <w:rFonts w:hint="default" w:ascii="Times New Roman" w:hAnsi="Times New Roman" w:eastAsia="仿宋" w:cs="Times New Roman"/>
            <w:b w:val="0"/>
            <w:bCs w:val="0"/>
            <w:snapToGrid w:val="0"/>
            <w:color w:val="000000"/>
            <w:spacing w:val="-1"/>
            <w:kern w:val="0"/>
            <w:sz w:val="40"/>
            <w:szCs w:val="40"/>
            <w:highlight w:val="none"/>
            <w:lang w:eastAsia="en-US"/>
            <w:rPrChange w:id="30584" w:author="渝歌 [2]" w:date="2025-06-11T17:19:40Z">
              <w:rPr>
                <w:rFonts w:hint="eastAsia" w:ascii="方正公文小标宋" w:hAnsi="方正公文小标宋" w:eastAsia="方正公文小标宋" w:cs="方正公文小标宋"/>
                <w:b w:val="0"/>
                <w:bCs w:val="0"/>
                <w:snapToGrid w:val="0"/>
                <w:color w:val="000000"/>
                <w:spacing w:val="-1"/>
                <w:kern w:val="0"/>
                <w:sz w:val="40"/>
                <w:szCs w:val="40"/>
                <w:highlight w:val="yellow"/>
                <w:lang w:eastAsia="en-US"/>
              </w:rPr>
            </w:rPrChange>
          </w:rPr>
          <w:delText>行业企业</w:delText>
        </w:r>
      </w:del>
      <w:del w:id="30585" w:author="渝歌" w:date="2025-06-11T15:32:00Z">
        <w:r>
          <w:rPr>
            <w:rFonts w:hint="default" w:ascii="Times New Roman" w:hAnsi="Times New Roman" w:eastAsia="仿宋" w:cs="Times New Roman"/>
            <w:b w:val="0"/>
            <w:bCs w:val="0"/>
            <w:snapToGrid w:val="0"/>
            <w:color w:val="000000"/>
            <w:spacing w:val="-1"/>
            <w:kern w:val="0"/>
            <w:sz w:val="40"/>
            <w:szCs w:val="40"/>
            <w:highlight w:val="none"/>
            <w:lang w:eastAsia="en-US"/>
            <w:rPrChange w:id="30586" w:author="渝歌 [2]" w:date="2025-06-11T17:19:40Z">
              <w:rPr>
                <w:rFonts w:hint="eastAsia" w:ascii="方正公文小标宋" w:hAnsi="方正公文小标宋" w:eastAsia="方正公文小标宋" w:cs="方正公文小标宋"/>
                <w:b w:val="0"/>
                <w:bCs w:val="0"/>
                <w:snapToGrid w:val="0"/>
                <w:color w:val="000000"/>
                <w:spacing w:val="-1"/>
                <w:kern w:val="0"/>
                <w:sz w:val="40"/>
                <w:szCs w:val="40"/>
                <w:highlight w:val="yellow"/>
                <w:lang w:eastAsia="en-US"/>
              </w:rPr>
            </w:rPrChange>
          </w:rPr>
          <w:delText>食品检验员职业技能</w:delText>
        </w:r>
      </w:del>
      <w:del w:id="30587" w:author="渝歌" w:date="2025-06-11T15:32:00Z">
        <w:r>
          <w:rPr>
            <w:rFonts w:hint="default" w:ascii="Times New Roman" w:hAnsi="Times New Roman" w:eastAsia="仿宋" w:cs="Times New Roman"/>
            <w:b w:val="0"/>
            <w:bCs w:val="0"/>
            <w:snapToGrid w:val="0"/>
            <w:color w:val="000000"/>
            <w:spacing w:val="-1"/>
            <w:kern w:val="0"/>
            <w:sz w:val="40"/>
            <w:szCs w:val="40"/>
            <w:highlight w:val="none"/>
            <w:lang w:val="en-US" w:eastAsia="zh-CN"/>
            <w:rPrChange w:id="30588" w:author="渝歌 [2]" w:date="2025-06-11T17:19:40Z">
              <w:rPr>
                <w:rFonts w:hint="eastAsia" w:ascii="方正公文小标宋" w:hAnsi="方正公文小标宋" w:eastAsia="方正公文小标宋" w:cs="方正公文小标宋"/>
                <w:b w:val="0"/>
                <w:bCs w:val="0"/>
                <w:snapToGrid w:val="0"/>
                <w:color w:val="000000"/>
                <w:spacing w:val="-1"/>
                <w:kern w:val="0"/>
                <w:sz w:val="40"/>
                <w:szCs w:val="40"/>
                <w:highlight w:val="yellow"/>
                <w:lang w:val="en-US" w:eastAsia="zh-CN"/>
              </w:rPr>
            </w:rPrChange>
          </w:rPr>
          <w:delText>竞赛</w:delText>
        </w:r>
      </w:del>
    </w:p>
    <w:p w14:paraId="0F182607">
      <w:pPr>
        <w:widowControl/>
        <w:kinsoku w:val="0"/>
        <w:autoSpaceDE w:val="0"/>
        <w:autoSpaceDN w:val="0"/>
        <w:adjustRightInd w:val="0"/>
        <w:snapToGrid w:val="0"/>
        <w:spacing w:before="102" w:line="226" w:lineRule="auto"/>
        <w:ind w:left="3360" w:leftChars="0" w:right="1354" w:firstLine="420" w:firstLineChars="0"/>
        <w:jc w:val="left"/>
        <w:textAlignment w:val="baseline"/>
        <w:rPr>
          <w:del w:id="30589" w:author="渝歌" w:date="2025-06-11T15:32:00Z"/>
          <w:rFonts w:hint="default" w:ascii="Times New Roman" w:hAnsi="Times New Roman" w:eastAsia="仿宋" w:cs="Times New Roman"/>
          <w:snapToGrid w:val="0"/>
          <w:color w:val="000000"/>
          <w:kern w:val="0"/>
          <w:sz w:val="40"/>
          <w:szCs w:val="40"/>
          <w:highlight w:val="none"/>
          <w:lang w:eastAsia="en-US"/>
          <w:rPrChange w:id="30590" w:author="渝歌 [2]" w:date="2025-06-11T17:19:40Z">
            <w:rPr>
              <w:del w:id="30591" w:author="渝歌" w:date="2025-06-11T15:32:00Z"/>
              <w:rFonts w:hint="eastAsia" w:ascii="方正公文小标宋" w:hAnsi="方正公文小标宋" w:eastAsia="方正公文小标宋" w:cs="方正公文小标宋"/>
              <w:snapToGrid w:val="0"/>
              <w:color w:val="000000"/>
              <w:kern w:val="0"/>
              <w:sz w:val="40"/>
              <w:szCs w:val="40"/>
              <w:lang w:eastAsia="en-US"/>
            </w:rPr>
          </w:rPrChange>
        </w:rPr>
      </w:pPr>
      <w:del w:id="30592" w:author="渝歌" w:date="2025-06-11T15:32:00Z">
        <w:r>
          <w:rPr>
            <w:rFonts w:hint="default" w:ascii="Times New Roman" w:hAnsi="Times New Roman" w:eastAsia="仿宋" w:cs="Times New Roman"/>
            <w:snapToGrid w:val="0"/>
            <w:color w:val="000000"/>
            <w:spacing w:val="-2"/>
            <w:kern w:val="0"/>
            <w:sz w:val="40"/>
            <w:szCs w:val="40"/>
            <w:highlight w:val="none"/>
            <w:lang w:eastAsia="en-US"/>
            <w:rPrChange w:id="30593" w:author="渝歌 [2]" w:date="2025-06-11T17:19:40Z">
              <w:rPr>
                <w:rFonts w:hint="eastAsia" w:ascii="方正公文小标宋" w:hAnsi="方正公文小标宋" w:eastAsia="方正公文小标宋" w:cs="方正公文小标宋"/>
                <w:snapToGrid w:val="0"/>
                <w:color w:val="000000"/>
                <w:spacing w:val="-2"/>
                <w:kern w:val="0"/>
                <w:sz w:val="40"/>
                <w:szCs w:val="40"/>
                <w:lang w:eastAsia="en-US"/>
              </w:rPr>
            </w:rPrChange>
          </w:rPr>
          <w:delText>裁判员推荐表</w:delText>
        </w:r>
      </w:del>
    </w:p>
    <w:p w14:paraId="13A4BF19">
      <w:pPr>
        <w:widowControl/>
        <w:kinsoku w:val="0"/>
        <w:autoSpaceDE w:val="0"/>
        <w:autoSpaceDN w:val="0"/>
        <w:adjustRightInd w:val="0"/>
        <w:snapToGrid w:val="0"/>
        <w:spacing w:before="240" w:line="240" w:lineRule="auto"/>
        <w:jc w:val="left"/>
        <w:textAlignment w:val="baseline"/>
        <w:rPr>
          <w:del w:id="30594" w:author="渝歌" w:date="2025-06-11T15:32:00Z"/>
          <w:rFonts w:hint="default" w:ascii="Times New Roman" w:hAnsi="Times New Roman" w:eastAsia="仿宋" w:cs="Times New Roman"/>
          <w:snapToGrid w:val="0"/>
          <w:color w:val="000000"/>
          <w:kern w:val="0"/>
          <w:highlight w:val="none"/>
          <w:lang w:eastAsia="en-US"/>
          <w:rPrChange w:id="30595" w:author="渝歌 [2]" w:date="2025-06-11T17:19:40Z">
            <w:rPr>
              <w:del w:id="30596" w:author="渝歌" w:date="2025-06-11T15:32:00Z"/>
              <w:rFonts w:ascii="Arial" w:hAnsi="Arial" w:eastAsia="Arial" w:cs="Arial"/>
              <w:snapToGrid w:val="0"/>
              <w:color w:val="000000"/>
              <w:kern w:val="0"/>
              <w:lang w:eastAsia="en-US"/>
            </w:rPr>
          </w:rPrChange>
        </w:rPr>
      </w:pPr>
    </w:p>
    <w:tbl>
      <w:tblPr>
        <w:tblStyle w:val="42"/>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4"/>
        <w:gridCol w:w="589"/>
        <w:gridCol w:w="1764"/>
        <w:gridCol w:w="1110"/>
        <w:gridCol w:w="487"/>
        <w:gridCol w:w="1255"/>
        <w:gridCol w:w="549"/>
        <w:gridCol w:w="885"/>
        <w:gridCol w:w="452"/>
        <w:gridCol w:w="947"/>
      </w:tblGrid>
      <w:tr w14:paraId="594E7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del w:id="30597" w:author="渝歌" w:date="2025-06-11T15:32:00Z"/>
        </w:trPr>
        <w:tc>
          <w:tcPr>
            <w:tcW w:w="1364" w:type="dxa"/>
            <w:noWrap w:val="0"/>
            <w:vAlign w:val="center"/>
          </w:tcPr>
          <w:p w14:paraId="3F40E045">
            <w:pPr>
              <w:widowControl/>
              <w:kinsoku w:val="0"/>
              <w:autoSpaceDE w:val="0"/>
              <w:autoSpaceDN w:val="0"/>
              <w:adjustRightInd w:val="0"/>
              <w:snapToGrid w:val="0"/>
              <w:spacing w:before="122" w:line="219" w:lineRule="auto"/>
              <w:jc w:val="center"/>
              <w:textAlignment w:val="baseline"/>
              <w:rPr>
                <w:del w:id="30598" w:author="渝歌" w:date="2025-06-11T15:32:00Z"/>
                <w:rFonts w:hint="default" w:ascii="Times New Roman" w:hAnsi="Times New Roman" w:eastAsia="仿宋" w:cs="Times New Roman"/>
                <w:snapToGrid w:val="0"/>
                <w:color w:val="000000"/>
                <w:kern w:val="0"/>
                <w:sz w:val="24"/>
                <w:szCs w:val="24"/>
                <w:highlight w:val="none"/>
                <w:lang w:eastAsia="en-US"/>
                <w:rPrChange w:id="30599" w:author="渝歌 [2]" w:date="2025-06-11T17:19:40Z">
                  <w:rPr>
                    <w:del w:id="30600" w:author="渝歌" w:date="2025-06-11T15:32:00Z"/>
                    <w:rFonts w:hint="eastAsia" w:ascii="仿宋_GB2312" w:hAnsi="仿宋_GB2312" w:eastAsia="仿宋_GB2312" w:cs="仿宋_GB2312"/>
                    <w:snapToGrid w:val="0"/>
                    <w:color w:val="000000"/>
                    <w:kern w:val="0"/>
                    <w:sz w:val="24"/>
                    <w:szCs w:val="24"/>
                    <w:lang w:eastAsia="en-US"/>
                  </w:rPr>
                </w:rPrChange>
              </w:rPr>
            </w:pPr>
            <w:del w:id="30601"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602"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姓</w:delText>
              </w:r>
            </w:del>
            <w:del w:id="30603"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30604" w:author="渝歌 [2]" w:date="2025-06-11T17:19:40Z">
                    <w:rPr>
                      <w:rFonts w:hint="eastAsia" w:ascii="仿宋_GB2312" w:hAnsi="仿宋_GB2312" w:eastAsia="仿宋_GB2312" w:cs="仿宋_GB2312"/>
                      <w:snapToGrid w:val="0"/>
                      <w:color w:val="000000"/>
                      <w:spacing w:val="1"/>
                      <w:kern w:val="0"/>
                      <w:sz w:val="24"/>
                      <w:szCs w:val="24"/>
                      <w:lang w:eastAsia="en-US"/>
                    </w:rPr>
                  </w:rPrChange>
                </w:rPr>
                <w:delText xml:space="preserve"> </w:delText>
              </w:r>
            </w:del>
            <w:del w:id="30605" w:author="渝歌" w:date="2025-06-11T15:32:00Z">
              <w:r>
                <w:rPr>
                  <w:rFonts w:hint="default" w:ascii="Times New Roman" w:hAnsi="Times New Roman" w:eastAsia="仿宋" w:cs="Times New Roman"/>
                  <w:snapToGrid w:val="0"/>
                  <w:color w:val="000000"/>
                  <w:spacing w:val="1"/>
                  <w:kern w:val="0"/>
                  <w:sz w:val="24"/>
                  <w:szCs w:val="24"/>
                  <w:highlight w:val="none"/>
                  <w:lang w:val="en-US" w:eastAsia="zh-CN"/>
                  <w:rPrChange w:id="30606" w:author="渝歌 [2]" w:date="2025-06-11T17:19:40Z">
                    <w:rPr>
                      <w:rFonts w:hint="eastAsia" w:ascii="仿宋_GB2312" w:hAnsi="仿宋_GB2312" w:eastAsia="仿宋_GB2312" w:cs="仿宋_GB2312"/>
                      <w:snapToGrid w:val="0"/>
                      <w:color w:val="000000"/>
                      <w:spacing w:val="1"/>
                      <w:kern w:val="0"/>
                      <w:sz w:val="24"/>
                      <w:szCs w:val="24"/>
                      <w:lang w:val="en-US" w:eastAsia="zh-CN"/>
                    </w:rPr>
                  </w:rPrChange>
                </w:rPr>
                <w:delText xml:space="preserve">  </w:delText>
              </w:r>
            </w:del>
            <w:del w:id="30607"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30608" w:author="渝歌 [2]" w:date="2025-06-11T17:19:40Z">
                    <w:rPr>
                      <w:rFonts w:hint="eastAsia" w:ascii="仿宋_GB2312" w:hAnsi="仿宋_GB2312" w:eastAsia="仿宋_GB2312" w:cs="仿宋_GB2312"/>
                      <w:snapToGrid w:val="0"/>
                      <w:color w:val="000000"/>
                      <w:spacing w:val="1"/>
                      <w:kern w:val="0"/>
                      <w:sz w:val="24"/>
                      <w:szCs w:val="24"/>
                      <w:lang w:eastAsia="en-US"/>
                    </w:rPr>
                  </w:rPrChange>
                </w:rPr>
                <w:delText xml:space="preserve"> </w:delText>
              </w:r>
            </w:del>
            <w:del w:id="30609"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610"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名</w:delText>
              </w:r>
            </w:del>
          </w:p>
        </w:tc>
        <w:tc>
          <w:tcPr>
            <w:tcW w:w="2353" w:type="dxa"/>
            <w:gridSpan w:val="2"/>
            <w:noWrap w:val="0"/>
            <w:vAlign w:val="center"/>
          </w:tcPr>
          <w:p w14:paraId="45CB73A2">
            <w:pPr>
              <w:widowControl/>
              <w:kinsoku w:val="0"/>
              <w:autoSpaceDE w:val="0"/>
              <w:autoSpaceDN w:val="0"/>
              <w:adjustRightInd w:val="0"/>
              <w:snapToGrid w:val="0"/>
              <w:spacing w:line="240" w:lineRule="auto"/>
              <w:jc w:val="center"/>
              <w:textAlignment w:val="baseline"/>
              <w:rPr>
                <w:del w:id="30611" w:author="渝歌" w:date="2025-06-11T15:32:00Z"/>
                <w:rFonts w:hint="default" w:ascii="Times New Roman" w:hAnsi="Times New Roman" w:eastAsia="仿宋" w:cs="Times New Roman"/>
                <w:snapToGrid w:val="0"/>
                <w:color w:val="000000"/>
                <w:kern w:val="0"/>
                <w:sz w:val="21"/>
                <w:highlight w:val="none"/>
                <w:lang w:eastAsia="en-US"/>
                <w:rPrChange w:id="30612" w:author="渝歌 [2]" w:date="2025-06-11T17:19:40Z">
                  <w:rPr>
                    <w:del w:id="30613" w:author="渝歌" w:date="2025-06-11T15:32:00Z"/>
                    <w:rFonts w:hint="eastAsia" w:ascii="仿宋_GB2312" w:hAnsi="仿宋_GB2312" w:eastAsia="仿宋_GB2312" w:cs="仿宋_GB2312"/>
                    <w:snapToGrid w:val="0"/>
                    <w:color w:val="000000"/>
                    <w:kern w:val="0"/>
                    <w:sz w:val="21"/>
                    <w:lang w:eastAsia="en-US"/>
                  </w:rPr>
                </w:rPrChange>
              </w:rPr>
            </w:pPr>
          </w:p>
        </w:tc>
        <w:tc>
          <w:tcPr>
            <w:tcW w:w="1110" w:type="dxa"/>
            <w:noWrap w:val="0"/>
            <w:vAlign w:val="center"/>
          </w:tcPr>
          <w:p w14:paraId="2C54685B">
            <w:pPr>
              <w:widowControl/>
              <w:kinsoku w:val="0"/>
              <w:autoSpaceDE w:val="0"/>
              <w:autoSpaceDN w:val="0"/>
              <w:adjustRightInd w:val="0"/>
              <w:snapToGrid w:val="0"/>
              <w:spacing w:before="122" w:line="215" w:lineRule="auto"/>
              <w:jc w:val="center"/>
              <w:textAlignment w:val="baseline"/>
              <w:rPr>
                <w:del w:id="30614" w:author="渝歌" w:date="2025-06-11T15:32:00Z"/>
                <w:rFonts w:hint="default" w:ascii="Times New Roman" w:hAnsi="Times New Roman" w:eastAsia="仿宋" w:cs="Times New Roman"/>
                <w:snapToGrid w:val="0"/>
                <w:color w:val="000000"/>
                <w:kern w:val="0"/>
                <w:sz w:val="24"/>
                <w:szCs w:val="24"/>
                <w:highlight w:val="none"/>
                <w:lang w:eastAsia="en-US"/>
                <w:rPrChange w:id="30615" w:author="渝歌 [2]" w:date="2025-06-11T17:19:40Z">
                  <w:rPr>
                    <w:del w:id="30616" w:author="渝歌" w:date="2025-06-11T15:32:00Z"/>
                    <w:rFonts w:hint="eastAsia" w:ascii="仿宋_GB2312" w:hAnsi="仿宋_GB2312" w:eastAsia="仿宋_GB2312" w:cs="仿宋_GB2312"/>
                    <w:snapToGrid w:val="0"/>
                    <w:color w:val="000000"/>
                    <w:kern w:val="0"/>
                    <w:sz w:val="24"/>
                    <w:szCs w:val="24"/>
                    <w:lang w:eastAsia="en-US"/>
                  </w:rPr>
                </w:rPrChange>
              </w:rPr>
            </w:pPr>
            <w:del w:id="30617" w:author="渝歌" w:date="2025-06-11T15:32:00Z">
              <w:r>
                <w:rPr>
                  <w:rFonts w:hint="default" w:ascii="Times New Roman" w:hAnsi="Times New Roman" w:eastAsia="仿宋" w:cs="Times New Roman"/>
                  <w:snapToGrid w:val="0"/>
                  <w:color w:val="000000"/>
                  <w:spacing w:val="-8"/>
                  <w:kern w:val="0"/>
                  <w:sz w:val="24"/>
                  <w:szCs w:val="24"/>
                  <w:highlight w:val="none"/>
                  <w:lang w:eastAsia="en-US"/>
                  <w:rPrChange w:id="30618" w:author="渝歌 [2]" w:date="2025-06-11T17:19:40Z">
                    <w:rPr>
                      <w:rFonts w:hint="eastAsia" w:ascii="仿宋_GB2312" w:hAnsi="仿宋_GB2312" w:eastAsia="仿宋_GB2312" w:cs="仿宋_GB2312"/>
                      <w:snapToGrid w:val="0"/>
                      <w:color w:val="000000"/>
                      <w:spacing w:val="-8"/>
                      <w:kern w:val="0"/>
                      <w:sz w:val="24"/>
                      <w:szCs w:val="24"/>
                      <w:lang w:eastAsia="en-US"/>
                    </w:rPr>
                  </w:rPrChange>
                </w:rPr>
                <w:delText>性</w:delText>
              </w:r>
            </w:del>
            <w:del w:id="30619"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620"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 xml:space="preserve">  </w:delText>
              </w:r>
            </w:del>
            <w:del w:id="30621" w:author="渝歌" w:date="2025-06-11T15:32:00Z">
              <w:r>
                <w:rPr>
                  <w:rFonts w:hint="default" w:ascii="Times New Roman" w:hAnsi="Times New Roman" w:eastAsia="仿宋" w:cs="Times New Roman"/>
                  <w:snapToGrid w:val="0"/>
                  <w:color w:val="000000"/>
                  <w:spacing w:val="-8"/>
                  <w:kern w:val="0"/>
                  <w:sz w:val="24"/>
                  <w:szCs w:val="24"/>
                  <w:highlight w:val="none"/>
                  <w:lang w:eastAsia="en-US"/>
                  <w:rPrChange w:id="30622" w:author="渝歌 [2]" w:date="2025-06-11T17:19:40Z">
                    <w:rPr>
                      <w:rFonts w:hint="eastAsia" w:ascii="仿宋_GB2312" w:hAnsi="仿宋_GB2312" w:eastAsia="仿宋_GB2312" w:cs="仿宋_GB2312"/>
                      <w:snapToGrid w:val="0"/>
                      <w:color w:val="000000"/>
                      <w:spacing w:val="-8"/>
                      <w:kern w:val="0"/>
                      <w:sz w:val="24"/>
                      <w:szCs w:val="24"/>
                      <w:lang w:eastAsia="en-US"/>
                    </w:rPr>
                  </w:rPrChange>
                </w:rPr>
                <w:delText>别</w:delText>
              </w:r>
            </w:del>
          </w:p>
        </w:tc>
        <w:tc>
          <w:tcPr>
            <w:tcW w:w="2291" w:type="dxa"/>
            <w:gridSpan w:val="3"/>
            <w:noWrap w:val="0"/>
            <w:vAlign w:val="center"/>
          </w:tcPr>
          <w:p w14:paraId="3DDE272D">
            <w:pPr>
              <w:widowControl/>
              <w:kinsoku w:val="0"/>
              <w:autoSpaceDE w:val="0"/>
              <w:autoSpaceDN w:val="0"/>
              <w:adjustRightInd w:val="0"/>
              <w:snapToGrid w:val="0"/>
              <w:spacing w:line="240" w:lineRule="auto"/>
              <w:jc w:val="center"/>
              <w:textAlignment w:val="baseline"/>
              <w:rPr>
                <w:del w:id="30623" w:author="渝歌" w:date="2025-06-11T15:32:00Z"/>
                <w:rFonts w:hint="default" w:ascii="Times New Roman" w:hAnsi="Times New Roman" w:eastAsia="仿宋" w:cs="Times New Roman"/>
                <w:snapToGrid w:val="0"/>
                <w:color w:val="000000"/>
                <w:kern w:val="0"/>
                <w:sz w:val="21"/>
                <w:highlight w:val="none"/>
                <w:lang w:eastAsia="en-US"/>
                <w:rPrChange w:id="30624" w:author="渝歌 [2]" w:date="2025-06-11T17:19:40Z">
                  <w:rPr>
                    <w:del w:id="30625" w:author="渝歌" w:date="2025-06-11T15:32:00Z"/>
                    <w:rFonts w:hint="eastAsia" w:ascii="仿宋_GB2312" w:hAnsi="仿宋_GB2312" w:eastAsia="仿宋_GB2312" w:cs="仿宋_GB2312"/>
                    <w:snapToGrid w:val="0"/>
                    <w:color w:val="000000"/>
                    <w:kern w:val="0"/>
                    <w:sz w:val="21"/>
                    <w:lang w:eastAsia="en-US"/>
                  </w:rPr>
                </w:rPrChange>
              </w:rPr>
            </w:pPr>
          </w:p>
        </w:tc>
        <w:tc>
          <w:tcPr>
            <w:tcW w:w="2284" w:type="dxa"/>
            <w:gridSpan w:val="3"/>
            <w:vMerge w:val="restart"/>
            <w:tcBorders>
              <w:bottom w:val="nil"/>
            </w:tcBorders>
            <w:noWrap w:val="0"/>
            <w:vAlign w:val="top"/>
          </w:tcPr>
          <w:p w14:paraId="55D4A0FF">
            <w:pPr>
              <w:widowControl/>
              <w:kinsoku w:val="0"/>
              <w:autoSpaceDE w:val="0"/>
              <w:autoSpaceDN w:val="0"/>
              <w:adjustRightInd w:val="0"/>
              <w:snapToGrid w:val="0"/>
              <w:spacing w:line="467" w:lineRule="auto"/>
              <w:jc w:val="left"/>
              <w:textAlignment w:val="baseline"/>
              <w:rPr>
                <w:del w:id="30626" w:author="渝歌" w:date="2025-06-11T15:32:00Z"/>
                <w:rFonts w:hint="default" w:ascii="Times New Roman" w:hAnsi="Times New Roman" w:eastAsia="仿宋" w:cs="Times New Roman"/>
                <w:snapToGrid w:val="0"/>
                <w:color w:val="000000"/>
                <w:kern w:val="0"/>
                <w:sz w:val="21"/>
                <w:highlight w:val="none"/>
                <w:lang w:eastAsia="en-US"/>
                <w:rPrChange w:id="30627" w:author="渝歌 [2]" w:date="2025-06-11T17:19:40Z">
                  <w:rPr>
                    <w:del w:id="30628" w:author="渝歌" w:date="2025-06-11T15:32:00Z"/>
                    <w:rFonts w:hint="eastAsia" w:ascii="仿宋_GB2312" w:hAnsi="仿宋_GB2312" w:eastAsia="仿宋_GB2312" w:cs="仿宋_GB2312"/>
                    <w:snapToGrid w:val="0"/>
                    <w:color w:val="000000"/>
                    <w:kern w:val="0"/>
                    <w:sz w:val="21"/>
                    <w:lang w:eastAsia="en-US"/>
                  </w:rPr>
                </w:rPrChange>
              </w:rPr>
            </w:pPr>
          </w:p>
          <w:p w14:paraId="16A97E9D">
            <w:pPr>
              <w:widowControl/>
              <w:kinsoku w:val="0"/>
              <w:autoSpaceDE w:val="0"/>
              <w:autoSpaceDN w:val="0"/>
              <w:adjustRightInd w:val="0"/>
              <w:snapToGrid w:val="0"/>
              <w:spacing w:before="91" w:line="219" w:lineRule="auto"/>
              <w:ind w:left="991"/>
              <w:jc w:val="left"/>
              <w:textAlignment w:val="baseline"/>
              <w:rPr>
                <w:del w:id="30629" w:author="渝歌" w:date="2025-06-11T15:32:00Z"/>
                <w:rFonts w:hint="default" w:ascii="Times New Roman" w:hAnsi="Times New Roman" w:eastAsia="仿宋" w:cs="Times New Roman"/>
                <w:snapToGrid w:val="0"/>
                <w:color w:val="000000"/>
                <w:kern w:val="0"/>
                <w:sz w:val="28"/>
                <w:szCs w:val="28"/>
                <w:highlight w:val="none"/>
                <w:lang w:eastAsia="en-US"/>
                <w:rPrChange w:id="30630" w:author="渝歌 [2]" w:date="2025-06-11T17:19:40Z">
                  <w:rPr>
                    <w:del w:id="30631" w:author="渝歌" w:date="2025-06-11T15:32:00Z"/>
                    <w:rFonts w:hint="eastAsia" w:ascii="仿宋_GB2312" w:hAnsi="仿宋_GB2312" w:eastAsia="仿宋_GB2312" w:cs="仿宋_GB2312"/>
                    <w:snapToGrid w:val="0"/>
                    <w:color w:val="000000"/>
                    <w:kern w:val="0"/>
                    <w:sz w:val="28"/>
                    <w:szCs w:val="28"/>
                    <w:lang w:eastAsia="en-US"/>
                  </w:rPr>
                </w:rPrChange>
              </w:rPr>
            </w:pPr>
            <w:del w:id="30632" w:author="渝歌" w:date="2025-06-11T15:32:00Z">
              <w:r>
                <w:rPr>
                  <w:rFonts w:hint="default" w:ascii="Times New Roman" w:hAnsi="Times New Roman" w:eastAsia="仿宋" w:cs="Times New Roman"/>
                  <w:snapToGrid w:val="0"/>
                  <w:color w:val="000000"/>
                  <w:spacing w:val="-15"/>
                  <w:kern w:val="0"/>
                  <w:sz w:val="28"/>
                  <w:szCs w:val="28"/>
                  <w:highlight w:val="none"/>
                  <w:lang w:eastAsia="en-US"/>
                  <w:rPrChange w:id="30633" w:author="渝歌 [2]" w:date="2025-06-11T17:19:40Z">
                    <w:rPr>
                      <w:rFonts w:hint="eastAsia" w:ascii="仿宋_GB2312" w:hAnsi="仿宋_GB2312" w:eastAsia="仿宋_GB2312" w:cs="仿宋_GB2312"/>
                      <w:snapToGrid w:val="0"/>
                      <w:color w:val="000000"/>
                      <w:spacing w:val="-15"/>
                      <w:kern w:val="0"/>
                      <w:sz w:val="28"/>
                      <w:szCs w:val="28"/>
                      <w:lang w:eastAsia="en-US"/>
                    </w:rPr>
                  </w:rPrChange>
                </w:rPr>
                <w:delText>照片</w:delText>
              </w:r>
            </w:del>
          </w:p>
          <w:p w14:paraId="63306748">
            <w:pPr>
              <w:widowControl/>
              <w:kinsoku w:val="0"/>
              <w:autoSpaceDE w:val="0"/>
              <w:autoSpaceDN w:val="0"/>
              <w:adjustRightInd w:val="0"/>
              <w:snapToGrid w:val="0"/>
              <w:spacing w:before="24" w:line="219" w:lineRule="auto"/>
              <w:ind w:left="165"/>
              <w:jc w:val="left"/>
              <w:textAlignment w:val="baseline"/>
              <w:rPr>
                <w:del w:id="30634" w:author="渝歌" w:date="2025-06-11T15:32:00Z"/>
                <w:rFonts w:hint="default" w:ascii="Times New Roman" w:hAnsi="Times New Roman" w:eastAsia="仿宋" w:cs="Times New Roman"/>
                <w:snapToGrid w:val="0"/>
                <w:color w:val="000000"/>
                <w:kern w:val="0"/>
                <w:sz w:val="24"/>
                <w:szCs w:val="24"/>
                <w:highlight w:val="none"/>
                <w:lang w:eastAsia="en-US"/>
                <w:rPrChange w:id="30635" w:author="渝歌 [2]" w:date="2025-06-11T17:19:40Z">
                  <w:rPr>
                    <w:del w:id="30636" w:author="渝歌" w:date="2025-06-11T15:32:00Z"/>
                    <w:rFonts w:hint="eastAsia" w:ascii="仿宋_GB2312" w:hAnsi="仿宋_GB2312" w:eastAsia="仿宋_GB2312" w:cs="仿宋_GB2312"/>
                    <w:snapToGrid w:val="0"/>
                    <w:color w:val="000000"/>
                    <w:kern w:val="0"/>
                    <w:sz w:val="24"/>
                    <w:szCs w:val="24"/>
                    <w:lang w:eastAsia="en-US"/>
                  </w:rPr>
                </w:rPrChange>
              </w:rPr>
            </w:pPr>
            <w:del w:id="30637" w:author="渝歌" w:date="2025-06-11T15:32:00Z">
              <w:r>
                <w:rPr>
                  <w:rFonts w:hint="default" w:ascii="Times New Roman" w:hAnsi="Times New Roman" w:eastAsia="仿宋" w:cs="Times New Roman"/>
                  <w:snapToGrid w:val="0"/>
                  <w:color w:val="000000"/>
                  <w:spacing w:val="-1"/>
                  <w:kern w:val="0"/>
                  <w:sz w:val="24"/>
                  <w:szCs w:val="24"/>
                  <w:highlight w:val="none"/>
                  <w:lang w:eastAsia="en-US"/>
                  <w:rPrChange w:id="30638" w:author="渝歌 [2]" w:date="2025-06-11T17:19:40Z">
                    <w:rPr>
                      <w:rFonts w:hint="eastAsia" w:ascii="仿宋_GB2312" w:hAnsi="仿宋_GB2312" w:eastAsia="仿宋_GB2312" w:cs="仿宋_GB2312"/>
                      <w:snapToGrid w:val="0"/>
                      <w:color w:val="000000"/>
                      <w:spacing w:val="-1"/>
                      <w:kern w:val="0"/>
                      <w:sz w:val="24"/>
                      <w:szCs w:val="24"/>
                      <w:lang w:eastAsia="en-US"/>
                    </w:rPr>
                  </w:rPrChange>
                </w:rPr>
                <w:delText>（大一寸白底彩色）</w:delText>
              </w:r>
            </w:del>
          </w:p>
          <w:p w14:paraId="2630BE1F">
            <w:pPr>
              <w:widowControl/>
              <w:kinsoku w:val="0"/>
              <w:autoSpaceDE w:val="0"/>
              <w:autoSpaceDN w:val="0"/>
              <w:adjustRightInd w:val="0"/>
              <w:snapToGrid w:val="0"/>
              <w:spacing w:before="28" w:line="216" w:lineRule="auto"/>
              <w:ind w:left="296"/>
              <w:jc w:val="left"/>
              <w:textAlignment w:val="baseline"/>
              <w:rPr>
                <w:del w:id="30639" w:author="渝歌" w:date="2025-06-11T15:32:00Z"/>
                <w:rFonts w:hint="default" w:ascii="Times New Roman" w:hAnsi="Times New Roman" w:eastAsia="仿宋" w:cs="Times New Roman"/>
                <w:snapToGrid w:val="0"/>
                <w:color w:val="000000"/>
                <w:kern w:val="0"/>
                <w:sz w:val="24"/>
                <w:szCs w:val="24"/>
                <w:highlight w:val="none"/>
                <w:lang w:eastAsia="en-US"/>
                <w:rPrChange w:id="30640" w:author="渝歌 [2]" w:date="2025-06-11T17:19:40Z">
                  <w:rPr>
                    <w:del w:id="30641" w:author="渝歌" w:date="2025-06-11T15:32:00Z"/>
                    <w:rFonts w:hint="eastAsia" w:ascii="仿宋_GB2312" w:hAnsi="仿宋_GB2312" w:eastAsia="仿宋_GB2312" w:cs="仿宋_GB2312"/>
                    <w:snapToGrid w:val="0"/>
                    <w:color w:val="000000"/>
                    <w:kern w:val="0"/>
                    <w:sz w:val="24"/>
                    <w:szCs w:val="24"/>
                    <w:lang w:eastAsia="en-US"/>
                  </w:rPr>
                </w:rPrChange>
              </w:rPr>
            </w:pPr>
            <w:del w:id="30642"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30643" w:author="渝歌 [2]" w:date="2025-06-11T17:19:40Z">
                    <w:rPr>
                      <w:rFonts w:hint="eastAsia" w:ascii="仿宋_GB2312" w:hAnsi="仿宋_GB2312" w:eastAsia="仿宋_GB2312" w:cs="仿宋_GB2312"/>
                      <w:snapToGrid w:val="0"/>
                      <w:color w:val="000000"/>
                      <w:spacing w:val="-2"/>
                      <w:kern w:val="0"/>
                      <w:sz w:val="24"/>
                      <w:szCs w:val="24"/>
                      <w:lang w:eastAsia="en-US"/>
                    </w:rPr>
                  </w:rPrChange>
                </w:rPr>
                <w:delText>须插入电子档相片</w:delText>
              </w:r>
            </w:del>
          </w:p>
        </w:tc>
      </w:tr>
      <w:tr w14:paraId="2649B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del w:id="30644" w:author="渝歌" w:date="2025-06-11T15:32:00Z"/>
        </w:trPr>
        <w:tc>
          <w:tcPr>
            <w:tcW w:w="1364" w:type="dxa"/>
            <w:noWrap w:val="0"/>
            <w:vAlign w:val="center"/>
          </w:tcPr>
          <w:p w14:paraId="09D455C5">
            <w:pPr>
              <w:widowControl/>
              <w:kinsoku w:val="0"/>
              <w:autoSpaceDE w:val="0"/>
              <w:autoSpaceDN w:val="0"/>
              <w:adjustRightInd w:val="0"/>
              <w:snapToGrid w:val="0"/>
              <w:spacing w:before="103" w:line="218" w:lineRule="auto"/>
              <w:jc w:val="center"/>
              <w:textAlignment w:val="baseline"/>
              <w:rPr>
                <w:del w:id="30645" w:author="渝歌" w:date="2025-06-11T15:32:00Z"/>
                <w:rFonts w:hint="default" w:ascii="Times New Roman" w:hAnsi="Times New Roman" w:eastAsia="仿宋" w:cs="Times New Roman"/>
                <w:snapToGrid w:val="0"/>
                <w:color w:val="000000"/>
                <w:kern w:val="0"/>
                <w:sz w:val="24"/>
                <w:szCs w:val="24"/>
                <w:highlight w:val="none"/>
                <w:lang w:eastAsia="en-US"/>
                <w:rPrChange w:id="30646" w:author="渝歌 [2]" w:date="2025-06-11T17:19:40Z">
                  <w:rPr>
                    <w:del w:id="30647" w:author="渝歌" w:date="2025-06-11T15:32:00Z"/>
                    <w:rFonts w:hint="eastAsia" w:ascii="仿宋_GB2312" w:hAnsi="仿宋_GB2312" w:eastAsia="仿宋_GB2312" w:cs="仿宋_GB2312"/>
                    <w:snapToGrid w:val="0"/>
                    <w:color w:val="000000"/>
                    <w:kern w:val="0"/>
                    <w:sz w:val="24"/>
                    <w:szCs w:val="24"/>
                    <w:lang w:eastAsia="en-US"/>
                  </w:rPr>
                </w:rPrChange>
              </w:rPr>
            </w:pPr>
            <w:del w:id="30648"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649"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出生日期</w:delText>
              </w:r>
            </w:del>
          </w:p>
        </w:tc>
        <w:tc>
          <w:tcPr>
            <w:tcW w:w="2353" w:type="dxa"/>
            <w:gridSpan w:val="2"/>
            <w:noWrap w:val="0"/>
            <w:vAlign w:val="center"/>
          </w:tcPr>
          <w:p w14:paraId="188EE058">
            <w:pPr>
              <w:widowControl/>
              <w:kinsoku w:val="0"/>
              <w:autoSpaceDE w:val="0"/>
              <w:autoSpaceDN w:val="0"/>
              <w:adjustRightInd w:val="0"/>
              <w:snapToGrid w:val="0"/>
              <w:spacing w:line="240" w:lineRule="auto"/>
              <w:jc w:val="center"/>
              <w:textAlignment w:val="baseline"/>
              <w:rPr>
                <w:del w:id="30650" w:author="渝歌" w:date="2025-06-11T15:32:00Z"/>
                <w:rFonts w:hint="default" w:ascii="Times New Roman" w:hAnsi="Times New Roman" w:eastAsia="仿宋" w:cs="Times New Roman"/>
                <w:snapToGrid w:val="0"/>
                <w:color w:val="000000"/>
                <w:kern w:val="0"/>
                <w:sz w:val="21"/>
                <w:highlight w:val="none"/>
                <w:lang w:eastAsia="en-US"/>
                <w:rPrChange w:id="30651" w:author="渝歌 [2]" w:date="2025-06-11T17:19:40Z">
                  <w:rPr>
                    <w:del w:id="30652" w:author="渝歌" w:date="2025-06-11T15:32:00Z"/>
                    <w:rFonts w:hint="eastAsia" w:ascii="仿宋_GB2312" w:hAnsi="仿宋_GB2312" w:eastAsia="仿宋_GB2312" w:cs="仿宋_GB2312"/>
                    <w:snapToGrid w:val="0"/>
                    <w:color w:val="000000"/>
                    <w:kern w:val="0"/>
                    <w:sz w:val="21"/>
                    <w:lang w:eastAsia="en-US"/>
                  </w:rPr>
                </w:rPrChange>
              </w:rPr>
            </w:pPr>
          </w:p>
        </w:tc>
        <w:tc>
          <w:tcPr>
            <w:tcW w:w="1110" w:type="dxa"/>
            <w:noWrap w:val="0"/>
            <w:vAlign w:val="center"/>
          </w:tcPr>
          <w:p w14:paraId="1653DDCD">
            <w:pPr>
              <w:widowControl/>
              <w:kinsoku w:val="0"/>
              <w:autoSpaceDE w:val="0"/>
              <w:autoSpaceDN w:val="0"/>
              <w:adjustRightInd w:val="0"/>
              <w:snapToGrid w:val="0"/>
              <w:spacing w:before="103" w:line="218" w:lineRule="auto"/>
              <w:jc w:val="center"/>
              <w:textAlignment w:val="baseline"/>
              <w:rPr>
                <w:del w:id="30653" w:author="渝歌" w:date="2025-06-11T15:32:00Z"/>
                <w:rFonts w:hint="default" w:ascii="Times New Roman" w:hAnsi="Times New Roman" w:eastAsia="仿宋" w:cs="Times New Roman"/>
                <w:snapToGrid w:val="0"/>
                <w:color w:val="000000"/>
                <w:kern w:val="0"/>
                <w:sz w:val="24"/>
                <w:szCs w:val="24"/>
                <w:highlight w:val="none"/>
                <w:lang w:eastAsia="en-US"/>
                <w:rPrChange w:id="30654" w:author="渝歌 [2]" w:date="2025-06-11T17:19:40Z">
                  <w:rPr>
                    <w:del w:id="30655" w:author="渝歌" w:date="2025-06-11T15:32:00Z"/>
                    <w:rFonts w:hint="eastAsia" w:ascii="仿宋_GB2312" w:hAnsi="仿宋_GB2312" w:eastAsia="仿宋_GB2312" w:cs="仿宋_GB2312"/>
                    <w:snapToGrid w:val="0"/>
                    <w:color w:val="000000"/>
                    <w:kern w:val="0"/>
                    <w:sz w:val="24"/>
                    <w:szCs w:val="24"/>
                    <w:lang w:eastAsia="en-US"/>
                  </w:rPr>
                </w:rPrChange>
              </w:rPr>
            </w:pPr>
            <w:del w:id="30656" w:author="渝歌" w:date="2025-06-11T15:32:00Z">
              <w:r>
                <w:rPr>
                  <w:rFonts w:hint="default" w:ascii="Times New Roman" w:hAnsi="Times New Roman" w:eastAsia="仿宋" w:cs="Times New Roman"/>
                  <w:snapToGrid w:val="0"/>
                  <w:color w:val="000000"/>
                  <w:spacing w:val="-22"/>
                  <w:kern w:val="0"/>
                  <w:sz w:val="24"/>
                  <w:szCs w:val="24"/>
                  <w:highlight w:val="none"/>
                  <w:lang w:eastAsia="en-US"/>
                  <w:rPrChange w:id="30657" w:author="渝歌 [2]" w:date="2025-06-11T17:19:40Z">
                    <w:rPr>
                      <w:rFonts w:hint="eastAsia" w:ascii="仿宋_GB2312" w:hAnsi="仿宋_GB2312" w:eastAsia="仿宋_GB2312" w:cs="仿宋_GB2312"/>
                      <w:snapToGrid w:val="0"/>
                      <w:color w:val="000000"/>
                      <w:spacing w:val="-22"/>
                      <w:kern w:val="0"/>
                      <w:sz w:val="24"/>
                      <w:szCs w:val="24"/>
                      <w:lang w:eastAsia="en-US"/>
                    </w:rPr>
                  </w:rPrChange>
                </w:rPr>
                <w:delText>民</w:delText>
              </w:r>
            </w:del>
            <w:del w:id="30658"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659"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 xml:space="preserve">  </w:delText>
              </w:r>
            </w:del>
            <w:del w:id="30660" w:author="渝歌" w:date="2025-06-11T15:32:00Z">
              <w:r>
                <w:rPr>
                  <w:rFonts w:hint="default" w:ascii="Times New Roman" w:hAnsi="Times New Roman" w:eastAsia="仿宋" w:cs="Times New Roman"/>
                  <w:snapToGrid w:val="0"/>
                  <w:color w:val="000000"/>
                  <w:spacing w:val="-22"/>
                  <w:kern w:val="0"/>
                  <w:sz w:val="24"/>
                  <w:szCs w:val="24"/>
                  <w:highlight w:val="none"/>
                  <w:lang w:eastAsia="en-US"/>
                  <w:rPrChange w:id="30661" w:author="渝歌 [2]" w:date="2025-06-11T17:19:40Z">
                    <w:rPr>
                      <w:rFonts w:hint="eastAsia" w:ascii="仿宋_GB2312" w:hAnsi="仿宋_GB2312" w:eastAsia="仿宋_GB2312" w:cs="仿宋_GB2312"/>
                      <w:snapToGrid w:val="0"/>
                      <w:color w:val="000000"/>
                      <w:spacing w:val="-22"/>
                      <w:kern w:val="0"/>
                      <w:sz w:val="24"/>
                      <w:szCs w:val="24"/>
                      <w:lang w:eastAsia="en-US"/>
                    </w:rPr>
                  </w:rPrChange>
                </w:rPr>
                <w:delText>族</w:delText>
              </w:r>
            </w:del>
          </w:p>
        </w:tc>
        <w:tc>
          <w:tcPr>
            <w:tcW w:w="2291" w:type="dxa"/>
            <w:gridSpan w:val="3"/>
            <w:noWrap w:val="0"/>
            <w:vAlign w:val="center"/>
          </w:tcPr>
          <w:p w14:paraId="47C61DD3">
            <w:pPr>
              <w:widowControl/>
              <w:kinsoku w:val="0"/>
              <w:autoSpaceDE w:val="0"/>
              <w:autoSpaceDN w:val="0"/>
              <w:adjustRightInd w:val="0"/>
              <w:snapToGrid w:val="0"/>
              <w:spacing w:line="240" w:lineRule="auto"/>
              <w:jc w:val="center"/>
              <w:textAlignment w:val="baseline"/>
              <w:rPr>
                <w:del w:id="30662" w:author="渝歌" w:date="2025-06-11T15:32:00Z"/>
                <w:rFonts w:hint="default" w:ascii="Times New Roman" w:hAnsi="Times New Roman" w:eastAsia="仿宋" w:cs="Times New Roman"/>
                <w:snapToGrid w:val="0"/>
                <w:color w:val="000000"/>
                <w:kern w:val="0"/>
                <w:sz w:val="21"/>
                <w:highlight w:val="none"/>
                <w:lang w:eastAsia="en-US"/>
                <w:rPrChange w:id="30663" w:author="渝歌 [2]" w:date="2025-06-11T17:19:40Z">
                  <w:rPr>
                    <w:del w:id="30664" w:author="渝歌" w:date="2025-06-11T15:32:00Z"/>
                    <w:rFonts w:hint="eastAsia" w:ascii="仿宋_GB2312" w:hAnsi="仿宋_GB2312" w:eastAsia="仿宋_GB2312" w:cs="仿宋_GB2312"/>
                    <w:snapToGrid w:val="0"/>
                    <w:color w:val="000000"/>
                    <w:kern w:val="0"/>
                    <w:sz w:val="21"/>
                    <w:lang w:eastAsia="en-US"/>
                  </w:rPr>
                </w:rPrChange>
              </w:rPr>
            </w:pPr>
          </w:p>
        </w:tc>
        <w:tc>
          <w:tcPr>
            <w:tcW w:w="2284" w:type="dxa"/>
            <w:gridSpan w:val="3"/>
            <w:vMerge w:val="continue"/>
            <w:tcBorders>
              <w:top w:val="nil"/>
              <w:bottom w:val="nil"/>
            </w:tcBorders>
            <w:noWrap w:val="0"/>
            <w:vAlign w:val="top"/>
          </w:tcPr>
          <w:p w14:paraId="38DAD6D6">
            <w:pPr>
              <w:widowControl/>
              <w:kinsoku w:val="0"/>
              <w:autoSpaceDE w:val="0"/>
              <w:autoSpaceDN w:val="0"/>
              <w:adjustRightInd w:val="0"/>
              <w:snapToGrid w:val="0"/>
              <w:spacing w:line="240" w:lineRule="auto"/>
              <w:jc w:val="left"/>
              <w:textAlignment w:val="baseline"/>
              <w:rPr>
                <w:del w:id="30665" w:author="渝歌" w:date="2025-06-11T15:32:00Z"/>
                <w:rFonts w:hint="default" w:ascii="Times New Roman" w:hAnsi="Times New Roman" w:eastAsia="仿宋" w:cs="Times New Roman"/>
                <w:snapToGrid w:val="0"/>
                <w:color w:val="000000"/>
                <w:kern w:val="0"/>
                <w:sz w:val="21"/>
                <w:highlight w:val="none"/>
                <w:lang w:eastAsia="en-US"/>
                <w:rPrChange w:id="30666" w:author="渝歌 [2]" w:date="2025-06-11T17:19:40Z">
                  <w:rPr>
                    <w:del w:id="30667" w:author="渝歌" w:date="2025-06-11T15:32:00Z"/>
                    <w:rFonts w:hint="eastAsia" w:ascii="仿宋_GB2312" w:hAnsi="仿宋_GB2312" w:eastAsia="仿宋_GB2312" w:cs="仿宋_GB2312"/>
                    <w:snapToGrid w:val="0"/>
                    <w:color w:val="000000"/>
                    <w:kern w:val="0"/>
                    <w:sz w:val="21"/>
                    <w:lang w:eastAsia="en-US"/>
                  </w:rPr>
                </w:rPrChange>
              </w:rPr>
            </w:pPr>
          </w:p>
        </w:tc>
      </w:tr>
      <w:tr w14:paraId="7F907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del w:id="30668" w:author="渝歌" w:date="2025-06-11T15:32:00Z"/>
        </w:trPr>
        <w:tc>
          <w:tcPr>
            <w:tcW w:w="1364" w:type="dxa"/>
            <w:noWrap w:val="0"/>
            <w:vAlign w:val="center"/>
          </w:tcPr>
          <w:p w14:paraId="6A0B1CB4">
            <w:pPr>
              <w:widowControl/>
              <w:kinsoku w:val="0"/>
              <w:autoSpaceDE w:val="0"/>
              <w:autoSpaceDN w:val="0"/>
              <w:adjustRightInd w:val="0"/>
              <w:snapToGrid w:val="0"/>
              <w:spacing w:before="104" w:line="217" w:lineRule="auto"/>
              <w:jc w:val="center"/>
              <w:textAlignment w:val="baseline"/>
              <w:rPr>
                <w:del w:id="30669" w:author="渝歌" w:date="2025-06-11T15:32:00Z"/>
                <w:rFonts w:hint="default" w:ascii="Times New Roman" w:hAnsi="Times New Roman" w:eastAsia="仿宋" w:cs="Times New Roman"/>
                <w:snapToGrid w:val="0"/>
                <w:color w:val="000000"/>
                <w:kern w:val="0"/>
                <w:sz w:val="24"/>
                <w:szCs w:val="24"/>
                <w:highlight w:val="none"/>
                <w:lang w:eastAsia="en-US"/>
                <w:rPrChange w:id="30670" w:author="渝歌 [2]" w:date="2025-06-11T17:19:40Z">
                  <w:rPr>
                    <w:del w:id="30671" w:author="渝歌" w:date="2025-06-11T15:32:00Z"/>
                    <w:rFonts w:hint="eastAsia" w:ascii="仿宋_GB2312" w:hAnsi="仿宋_GB2312" w:eastAsia="仿宋_GB2312" w:cs="仿宋_GB2312"/>
                    <w:snapToGrid w:val="0"/>
                    <w:color w:val="000000"/>
                    <w:kern w:val="0"/>
                    <w:sz w:val="24"/>
                    <w:szCs w:val="24"/>
                    <w:lang w:eastAsia="en-US"/>
                  </w:rPr>
                </w:rPrChange>
              </w:rPr>
            </w:pPr>
            <w:del w:id="30672"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673"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政治面貌</w:delText>
              </w:r>
            </w:del>
          </w:p>
        </w:tc>
        <w:tc>
          <w:tcPr>
            <w:tcW w:w="2353" w:type="dxa"/>
            <w:gridSpan w:val="2"/>
            <w:noWrap w:val="0"/>
            <w:vAlign w:val="center"/>
          </w:tcPr>
          <w:p w14:paraId="51E2E0A9">
            <w:pPr>
              <w:widowControl/>
              <w:kinsoku w:val="0"/>
              <w:autoSpaceDE w:val="0"/>
              <w:autoSpaceDN w:val="0"/>
              <w:adjustRightInd w:val="0"/>
              <w:snapToGrid w:val="0"/>
              <w:spacing w:line="240" w:lineRule="auto"/>
              <w:jc w:val="center"/>
              <w:textAlignment w:val="baseline"/>
              <w:rPr>
                <w:del w:id="30674" w:author="渝歌" w:date="2025-06-11T15:32:00Z"/>
                <w:rFonts w:hint="default" w:ascii="Times New Roman" w:hAnsi="Times New Roman" w:eastAsia="仿宋" w:cs="Times New Roman"/>
                <w:snapToGrid w:val="0"/>
                <w:color w:val="000000"/>
                <w:kern w:val="0"/>
                <w:sz w:val="21"/>
                <w:highlight w:val="none"/>
                <w:lang w:eastAsia="en-US"/>
                <w:rPrChange w:id="30675" w:author="渝歌 [2]" w:date="2025-06-11T17:19:40Z">
                  <w:rPr>
                    <w:del w:id="30676" w:author="渝歌" w:date="2025-06-11T15:32:00Z"/>
                    <w:rFonts w:hint="eastAsia" w:ascii="仿宋_GB2312" w:hAnsi="仿宋_GB2312" w:eastAsia="仿宋_GB2312" w:cs="仿宋_GB2312"/>
                    <w:snapToGrid w:val="0"/>
                    <w:color w:val="000000"/>
                    <w:kern w:val="0"/>
                    <w:sz w:val="21"/>
                    <w:lang w:eastAsia="en-US"/>
                  </w:rPr>
                </w:rPrChange>
              </w:rPr>
            </w:pPr>
          </w:p>
        </w:tc>
        <w:tc>
          <w:tcPr>
            <w:tcW w:w="1110" w:type="dxa"/>
            <w:noWrap w:val="0"/>
            <w:vAlign w:val="center"/>
          </w:tcPr>
          <w:p w14:paraId="3FC408EA">
            <w:pPr>
              <w:widowControl/>
              <w:kinsoku w:val="0"/>
              <w:autoSpaceDE w:val="0"/>
              <w:autoSpaceDN w:val="0"/>
              <w:adjustRightInd w:val="0"/>
              <w:snapToGrid w:val="0"/>
              <w:spacing w:before="104" w:line="218" w:lineRule="auto"/>
              <w:jc w:val="center"/>
              <w:textAlignment w:val="baseline"/>
              <w:rPr>
                <w:del w:id="30677" w:author="渝歌" w:date="2025-06-11T15:32:00Z"/>
                <w:rFonts w:hint="default" w:ascii="Times New Roman" w:hAnsi="Times New Roman" w:eastAsia="仿宋" w:cs="Times New Roman"/>
                <w:snapToGrid w:val="0"/>
                <w:color w:val="000000"/>
                <w:kern w:val="0"/>
                <w:sz w:val="24"/>
                <w:szCs w:val="24"/>
                <w:highlight w:val="none"/>
                <w:lang w:eastAsia="en-US"/>
                <w:rPrChange w:id="30678" w:author="渝歌 [2]" w:date="2025-06-11T17:19:40Z">
                  <w:rPr>
                    <w:del w:id="30679" w:author="渝歌" w:date="2025-06-11T15:32:00Z"/>
                    <w:rFonts w:hint="eastAsia" w:ascii="仿宋_GB2312" w:hAnsi="仿宋_GB2312" w:eastAsia="仿宋_GB2312" w:cs="仿宋_GB2312"/>
                    <w:snapToGrid w:val="0"/>
                    <w:color w:val="000000"/>
                    <w:kern w:val="0"/>
                    <w:sz w:val="24"/>
                    <w:szCs w:val="24"/>
                    <w:lang w:eastAsia="en-US"/>
                  </w:rPr>
                </w:rPrChange>
              </w:rPr>
            </w:pPr>
            <w:del w:id="30680"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30681" w:author="渝歌 [2]" w:date="2025-06-11T17:19:40Z">
                    <w:rPr>
                      <w:rFonts w:hint="eastAsia" w:ascii="仿宋_GB2312" w:hAnsi="仿宋_GB2312" w:eastAsia="仿宋_GB2312" w:cs="仿宋_GB2312"/>
                      <w:snapToGrid w:val="0"/>
                      <w:color w:val="000000"/>
                      <w:spacing w:val="-12"/>
                      <w:kern w:val="0"/>
                      <w:sz w:val="24"/>
                      <w:szCs w:val="24"/>
                      <w:lang w:eastAsia="en-US"/>
                    </w:rPr>
                  </w:rPrChange>
                </w:rPr>
                <w:delText>学</w:delText>
              </w:r>
            </w:del>
            <w:del w:id="30682"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683"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 xml:space="preserve">  </w:delText>
              </w:r>
            </w:del>
            <w:del w:id="30684"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30685" w:author="渝歌 [2]" w:date="2025-06-11T17:19:40Z">
                    <w:rPr>
                      <w:rFonts w:hint="eastAsia" w:ascii="仿宋_GB2312" w:hAnsi="仿宋_GB2312" w:eastAsia="仿宋_GB2312" w:cs="仿宋_GB2312"/>
                      <w:snapToGrid w:val="0"/>
                      <w:color w:val="000000"/>
                      <w:spacing w:val="-12"/>
                      <w:kern w:val="0"/>
                      <w:sz w:val="24"/>
                      <w:szCs w:val="24"/>
                      <w:lang w:eastAsia="en-US"/>
                    </w:rPr>
                  </w:rPrChange>
                </w:rPr>
                <w:delText>历</w:delText>
              </w:r>
            </w:del>
          </w:p>
        </w:tc>
        <w:tc>
          <w:tcPr>
            <w:tcW w:w="2291" w:type="dxa"/>
            <w:gridSpan w:val="3"/>
            <w:noWrap w:val="0"/>
            <w:vAlign w:val="center"/>
          </w:tcPr>
          <w:p w14:paraId="252D93AB">
            <w:pPr>
              <w:widowControl/>
              <w:kinsoku w:val="0"/>
              <w:autoSpaceDE w:val="0"/>
              <w:autoSpaceDN w:val="0"/>
              <w:adjustRightInd w:val="0"/>
              <w:snapToGrid w:val="0"/>
              <w:spacing w:line="240" w:lineRule="auto"/>
              <w:jc w:val="center"/>
              <w:textAlignment w:val="baseline"/>
              <w:rPr>
                <w:del w:id="30686" w:author="渝歌" w:date="2025-06-11T15:32:00Z"/>
                <w:rFonts w:hint="default" w:ascii="Times New Roman" w:hAnsi="Times New Roman" w:eastAsia="仿宋" w:cs="Times New Roman"/>
                <w:snapToGrid w:val="0"/>
                <w:color w:val="000000"/>
                <w:kern w:val="0"/>
                <w:sz w:val="21"/>
                <w:highlight w:val="none"/>
                <w:lang w:eastAsia="en-US"/>
                <w:rPrChange w:id="30687" w:author="渝歌 [2]" w:date="2025-06-11T17:19:40Z">
                  <w:rPr>
                    <w:del w:id="30688" w:author="渝歌" w:date="2025-06-11T15:32:00Z"/>
                    <w:rFonts w:hint="eastAsia" w:ascii="仿宋_GB2312" w:hAnsi="仿宋_GB2312" w:eastAsia="仿宋_GB2312" w:cs="仿宋_GB2312"/>
                    <w:snapToGrid w:val="0"/>
                    <w:color w:val="000000"/>
                    <w:kern w:val="0"/>
                    <w:sz w:val="21"/>
                    <w:lang w:eastAsia="en-US"/>
                  </w:rPr>
                </w:rPrChange>
              </w:rPr>
            </w:pPr>
          </w:p>
        </w:tc>
        <w:tc>
          <w:tcPr>
            <w:tcW w:w="2284" w:type="dxa"/>
            <w:gridSpan w:val="3"/>
            <w:vMerge w:val="continue"/>
            <w:tcBorders>
              <w:top w:val="nil"/>
              <w:bottom w:val="nil"/>
            </w:tcBorders>
            <w:noWrap w:val="0"/>
            <w:vAlign w:val="top"/>
          </w:tcPr>
          <w:p w14:paraId="6C55995A">
            <w:pPr>
              <w:widowControl/>
              <w:kinsoku w:val="0"/>
              <w:autoSpaceDE w:val="0"/>
              <w:autoSpaceDN w:val="0"/>
              <w:adjustRightInd w:val="0"/>
              <w:snapToGrid w:val="0"/>
              <w:spacing w:line="240" w:lineRule="auto"/>
              <w:jc w:val="left"/>
              <w:textAlignment w:val="baseline"/>
              <w:rPr>
                <w:del w:id="30689" w:author="渝歌" w:date="2025-06-11T15:32:00Z"/>
                <w:rFonts w:hint="default" w:ascii="Times New Roman" w:hAnsi="Times New Roman" w:eastAsia="仿宋" w:cs="Times New Roman"/>
                <w:snapToGrid w:val="0"/>
                <w:color w:val="000000"/>
                <w:kern w:val="0"/>
                <w:sz w:val="21"/>
                <w:highlight w:val="none"/>
                <w:lang w:eastAsia="en-US"/>
                <w:rPrChange w:id="30690" w:author="渝歌 [2]" w:date="2025-06-11T17:19:40Z">
                  <w:rPr>
                    <w:del w:id="30691" w:author="渝歌" w:date="2025-06-11T15:32:00Z"/>
                    <w:rFonts w:hint="eastAsia" w:ascii="仿宋_GB2312" w:hAnsi="仿宋_GB2312" w:eastAsia="仿宋_GB2312" w:cs="仿宋_GB2312"/>
                    <w:snapToGrid w:val="0"/>
                    <w:color w:val="000000"/>
                    <w:kern w:val="0"/>
                    <w:sz w:val="21"/>
                    <w:lang w:eastAsia="en-US"/>
                  </w:rPr>
                </w:rPrChange>
              </w:rPr>
            </w:pPr>
          </w:p>
        </w:tc>
      </w:tr>
      <w:tr w14:paraId="08766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jc w:val="center"/>
          <w:del w:id="30692" w:author="渝歌" w:date="2025-06-11T15:32:00Z"/>
        </w:trPr>
        <w:tc>
          <w:tcPr>
            <w:tcW w:w="1364" w:type="dxa"/>
            <w:noWrap w:val="0"/>
            <w:vAlign w:val="center"/>
          </w:tcPr>
          <w:p w14:paraId="2A517BD7">
            <w:pPr>
              <w:widowControl/>
              <w:kinsoku w:val="0"/>
              <w:autoSpaceDE w:val="0"/>
              <w:autoSpaceDN w:val="0"/>
              <w:adjustRightInd w:val="0"/>
              <w:snapToGrid w:val="0"/>
              <w:spacing w:before="39" w:line="222" w:lineRule="auto"/>
              <w:ind w:right="100" w:rightChars="0"/>
              <w:jc w:val="center"/>
              <w:textAlignment w:val="baseline"/>
              <w:rPr>
                <w:del w:id="30693" w:author="渝歌" w:date="2025-06-11T15:32:00Z"/>
                <w:rFonts w:hint="default" w:ascii="Times New Roman" w:hAnsi="Times New Roman" w:eastAsia="仿宋" w:cs="Times New Roman"/>
                <w:snapToGrid w:val="0"/>
                <w:color w:val="000000"/>
                <w:kern w:val="0"/>
                <w:sz w:val="24"/>
                <w:szCs w:val="24"/>
                <w:highlight w:val="none"/>
                <w:lang w:eastAsia="en-US"/>
                <w:rPrChange w:id="30694" w:author="渝歌 [2]" w:date="2025-06-11T17:19:40Z">
                  <w:rPr>
                    <w:del w:id="30695" w:author="渝歌" w:date="2025-06-11T15:32:00Z"/>
                    <w:rFonts w:hint="eastAsia" w:ascii="仿宋_GB2312" w:hAnsi="仿宋_GB2312" w:eastAsia="仿宋_GB2312" w:cs="仿宋_GB2312"/>
                    <w:snapToGrid w:val="0"/>
                    <w:color w:val="000000"/>
                    <w:kern w:val="0"/>
                    <w:sz w:val="24"/>
                    <w:szCs w:val="24"/>
                    <w:lang w:eastAsia="en-US"/>
                  </w:rPr>
                </w:rPrChange>
              </w:rPr>
            </w:pPr>
            <w:del w:id="30696"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30697" w:author="渝歌 [2]" w:date="2025-06-11T17:19:40Z">
                    <w:rPr>
                      <w:rFonts w:hint="eastAsia" w:ascii="仿宋_GB2312" w:hAnsi="仿宋_GB2312" w:eastAsia="仿宋_GB2312" w:cs="仿宋_GB2312"/>
                      <w:snapToGrid w:val="0"/>
                      <w:color w:val="000000"/>
                      <w:spacing w:val="-3"/>
                      <w:kern w:val="0"/>
                      <w:sz w:val="24"/>
                      <w:szCs w:val="24"/>
                      <w:lang w:eastAsia="en-US"/>
                    </w:rPr>
                  </w:rPrChange>
                </w:rPr>
                <w:delText>专业技术职称及等级</w:delText>
              </w:r>
            </w:del>
          </w:p>
        </w:tc>
        <w:tc>
          <w:tcPr>
            <w:tcW w:w="2353" w:type="dxa"/>
            <w:gridSpan w:val="2"/>
            <w:noWrap w:val="0"/>
            <w:vAlign w:val="center"/>
          </w:tcPr>
          <w:p w14:paraId="27E14488">
            <w:pPr>
              <w:widowControl/>
              <w:kinsoku w:val="0"/>
              <w:autoSpaceDE w:val="0"/>
              <w:autoSpaceDN w:val="0"/>
              <w:adjustRightInd w:val="0"/>
              <w:snapToGrid w:val="0"/>
              <w:spacing w:line="240" w:lineRule="auto"/>
              <w:jc w:val="center"/>
              <w:textAlignment w:val="baseline"/>
              <w:rPr>
                <w:del w:id="30698" w:author="渝歌" w:date="2025-06-11T15:32:00Z"/>
                <w:rFonts w:hint="default" w:ascii="Times New Roman" w:hAnsi="Times New Roman" w:eastAsia="仿宋" w:cs="Times New Roman"/>
                <w:snapToGrid w:val="0"/>
                <w:color w:val="000000"/>
                <w:kern w:val="0"/>
                <w:sz w:val="21"/>
                <w:highlight w:val="none"/>
                <w:lang w:eastAsia="en-US"/>
                <w:rPrChange w:id="30699" w:author="渝歌 [2]" w:date="2025-06-11T17:19:40Z">
                  <w:rPr>
                    <w:del w:id="30700" w:author="渝歌" w:date="2025-06-11T15:32:00Z"/>
                    <w:rFonts w:hint="eastAsia" w:ascii="仿宋_GB2312" w:hAnsi="仿宋_GB2312" w:eastAsia="仿宋_GB2312" w:cs="仿宋_GB2312"/>
                    <w:snapToGrid w:val="0"/>
                    <w:color w:val="000000"/>
                    <w:kern w:val="0"/>
                    <w:sz w:val="21"/>
                    <w:lang w:eastAsia="en-US"/>
                  </w:rPr>
                </w:rPrChange>
              </w:rPr>
            </w:pPr>
          </w:p>
        </w:tc>
        <w:tc>
          <w:tcPr>
            <w:tcW w:w="1110" w:type="dxa"/>
            <w:noWrap w:val="0"/>
            <w:vAlign w:val="center"/>
          </w:tcPr>
          <w:p w14:paraId="521BDFA9">
            <w:pPr>
              <w:widowControl/>
              <w:kinsoku w:val="0"/>
              <w:autoSpaceDE w:val="0"/>
              <w:autoSpaceDN w:val="0"/>
              <w:adjustRightInd w:val="0"/>
              <w:snapToGrid w:val="0"/>
              <w:spacing w:before="39" w:line="222" w:lineRule="auto"/>
              <w:ind w:right="46" w:rightChars="0"/>
              <w:jc w:val="center"/>
              <w:textAlignment w:val="baseline"/>
              <w:rPr>
                <w:del w:id="30701" w:author="渝歌" w:date="2025-06-11T15:32:00Z"/>
                <w:rFonts w:hint="default" w:ascii="Times New Roman" w:hAnsi="Times New Roman" w:eastAsia="仿宋" w:cs="Times New Roman"/>
                <w:snapToGrid w:val="0"/>
                <w:color w:val="000000"/>
                <w:kern w:val="0"/>
                <w:sz w:val="24"/>
                <w:szCs w:val="24"/>
                <w:highlight w:val="none"/>
                <w:lang w:eastAsia="en-US"/>
                <w:rPrChange w:id="30702" w:author="渝歌 [2]" w:date="2025-06-11T17:19:40Z">
                  <w:rPr>
                    <w:del w:id="30703" w:author="渝歌" w:date="2025-06-11T15:32:00Z"/>
                    <w:rFonts w:hint="eastAsia" w:ascii="仿宋_GB2312" w:hAnsi="仿宋_GB2312" w:eastAsia="仿宋_GB2312" w:cs="仿宋_GB2312"/>
                    <w:snapToGrid w:val="0"/>
                    <w:color w:val="000000"/>
                    <w:kern w:val="0"/>
                    <w:sz w:val="24"/>
                    <w:szCs w:val="24"/>
                    <w:lang w:eastAsia="en-US"/>
                  </w:rPr>
                </w:rPrChange>
              </w:rPr>
            </w:pPr>
            <w:del w:id="30704"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705"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职业资格</w:delText>
              </w:r>
            </w:del>
            <w:del w:id="30706"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707"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等级</w:delText>
              </w:r>
            </w:del>
          </w:p>
        </w:tc>
        <w:tc>
          <w:tcPr>
            <w:tcW w:w="2291" w:type="dxa"/>
            <w:gridSpan w:val="3"/>
            <w:noWrap w:val="0"/>
            <w:vAlign w:val="center"/>
          </w:tcPr>
          <w:p w14:paraId="74ED89E8">
            <w:pPr>
              <w:widowControl/>
              <w:kinsoku w:val="0"/>
              <w:autoSpaceDE w:val="0"/>
              <w:autoSpaceDN w:val="0"/>
              <w:adjustRightInd w:val="0"/>
              <w:snapToGrid w:val="0"/>
              <w:spacing w:line="240" w:lineRule="auto"/>
              <w:jc w:val="center"/>
              <w:textAlignment w:val="baseline"/>
              <w:rPr>
                <w:del w:id="30708" w:author="渝歌" w:date="2025-06-11T15:32:00Z"/>
                <w:rFonts w:hint="default" w:ascii="Times New Roman" w:hAnsi="Times New Roman" w:eastAsia="仿宋" w:cs="Times New Roman"/>
                <w:snapToGrid w:val="0"/>
                <w:color w:val="000000"/>
                <w:kern w:val="0"/>
                <w:sz w:val="21"/>
                <w:highlight w:val="none"/>
                <w:lang w:eastAsia="en-US"/>
                <w:rPrChange w:id="30709" w:author="渝歌 [2]" w:date="2025-06-11T17:19:40Z">
                  <w:rPr>
                    <w:del w:id="30710" w:author="渝歌" w:date="2025-06-11T15:32:00Z"/>
                    <w:rFonts w:hint="eastAsia" w:ascii="仿宋_GB2312" w:hAnsi="仿宋_GB2312" w:eastAsia="仿宋_GB2312" w:cs="仿宋_GB2312"/>
                    <w:snapToGrid w:val="0"/>
                    <w:color w:val="000000"/>
                    <w:kern w:val="0"/>
                    <w:sz w:val="21"/>
                    <w:lang w:eastAsia="en-US"/>
                  </w:rPr>
                </w:rPrChange>
              </w:rPr>
            </w:pPr>
          </w:p>
        </w:tc>
        <w:tc>
          <w:tcPr>
            <w:tcW w:w="2284" w:type="dxa"/>
            <w:gridSpan w:val="3"/>
            <w:vMerge w:val="continue"/>
            <w:tcBorders>
              <w:top w:val="nil"/>
            </w:tcBorders>
            <w:noWrap w:val="0"/>
            <w:vAlign w:val="top"/>
          </w:tcPr>
          <w:p w14:paraId="64C2276A">
            <w:pPr>
              <w:widowControl/>
              <w:kinsoku w:val="0"/>
              <w:autoSpaceDE w:val="0"/>
              <w:autoSpaceDN w:val="0"/>
              <w:adjustRightInd w:val="0"/>
              <w:snapToGrid w:val="0"/>
              <w:spacing w:line="240" w:lineRule="auto"/>
              <w:jc w:val="left"/>
              <w:textAlignment w:val="baseline"/>
              <w:rPr>
                <w:del w:id="30711" w:author="渝歌" w:date="2025-06-11T15:32:00Z"/>
                <w:rFonts w:hint="default" w:ascii="Times New Roman" w:hAnsi="Times New Roman" w:eastAsia="仿宋" w:cs="Times New Roman"/>
                <w:snapToGrid w:val="0"/>
                <w:color w:val="000000"/>
                <w:kern w:val="0"/>
                <w:sz w:val="21"/>
                <w:highlight w:val="none"/>
                <w:lang w:eastAsia="en-US"/>
                <w:rPrChange w:id="30712" w:author="渝歌 [2]" w:date="2025-06-11T17:19:40Z">
                  <w:rPr>
                    <w:del w:id="30713" w:author="渝歌" w:date="2025-06-11T15:32:00Z"/>
                    <w:rFonts w:hint="eastAsia" w:ascii="仿宋_GB2312" w:hAnsi="仿宋_GB2312" w:eastAsia="仿宋_GB2312" w:cs="仿宋_GB2312"/>
                    <w:snapToGrid w:val="0"/>
                    <w:color w:val="000000"/>
                    <w:kern w:val="0"/>
                    <w:sz w:val="21"/>
                    <w:lang w:eastAsia="en-US"/>
                  </w:rPr>
                </w:rPrChange>
              </w:rPr>
            </w:pPr>
          </w:p>
        </w:tc>
      </w:tr>
      <w:tr w14:paraId="2E2DE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jc w:val="center"/>
          <w:del w:id="30714" w:author="渝歌" w:date="2025-06-11T15:32:00Z"/>
        </w:trPr>
        <w:tc>
          <w:tcPr>
            <w:tcW w:w="1364" w:type="dxa"/>
            <w:noWrap w:val="0"/>
            <w:vAlign w:val="center"/>
          </w:tcPr>
          <w:p w14:paraId="31C1B220">
            <w:pPr>
              <w:widowControl/>
              <w:kinsoku w:val="0"/>
              <w:autoSpaceDE w:val="0"/>
              <w:autoSpaceDN w:val="0"/>
              <w:adjustRightInd w:val="0"/>
              <w:snapToGrid w:val="0"/>
              <w:spacing w:before="193" w:line="228" w:lineRule="auto"/>
              <w:ind w:right="100" w:rightChars="0"/>
              <w:jc w:val="center"/>
              <w:textAlignment w:val="baseline"/>
              <w:rPr>
                <w:del w:id="30715" w:author="渝歌" w:date="2025-06-11T15:32:00Z"/>
                <w:rFonts w:hint="default" w:ascii="Times New Roman" w:hAnsi="Times New Roman" w:eastAsia="仿宋" w:cs="Times New Roman"/>
                <w:snapToGrid w:val="0"/>
                <w:color w:val="000000"/>
                <w:spacing w:val="-4"/>
                <w:kern w:val="0"/>
                <w:sz w:val="24"/>
                <w:szCs w:val="24"/>
                <w:highlight w:val="none"/>
                <w:lang w:eastAsia="en-US"/>
                <w:rPrChange w:id="30716" w:author="渝歌 [2]" w:date="2025-06-11T17:19:40Z">
                  <w:rPr>
                    <w:del w:id="30717" w:author="渝歌" w:date="2025-06-11T15:32:00Z"/>
                    <w:rFonts w:hint="eastAsia" w:ascii="仿宋_GB2312" w:hAnsi="仿宋_GB2312" w:eastAsia="仿宋_GB2312" w:cs="仿宋_GB2312"/>
                    <w:snapToGrid w:val="0"/>
                    <w:color w:val="000000"/>
                    <w:spacing w:val="-4"/>
                    <w:kern w:val="0"/>
                    <w:sz w:val="24"/>
                    <w:szCs w:val="24"/>
                    <w:lang w:eastAsia="en-US"/>
                  </w:rPr>
                </w:rPrChange>
              </w:rPr>
            </w:pPr>
            <w:del w:id="30718"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719"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参加工作</w:delText>
              </w:r>
            </w:del>
          </w:p>
          <w:p w14:paraId="4F439C3B">
            <w:pPr>
              <w:widowControl/>
              <w:kinsoku w:val="0"/>
              <w:autoSpaceDE w:val="0"/>
              <w:autoSpaceDN w:val="0"/>
              <w:adjustRightInd w:val="0"/>
              <w:snapToGrid w:val="0"/>
              <w:spacing w:before="193" w:line="228" w:lineRule="auto"/>
              <w:ind w:right="100" w:rightChars="0"/>
              <w:jc w:val="center"/>
              <w:textAlignment w:val="baseline"/>
              <w:rPr>
                <w:del w:id="30720" w:author="渝歌" w:date="2025-06-11T15:32:00Z"/>
                <w:rFonts w:hint="default" w:ascii="Times New Roman" w:hAnsi="Times New Roman" w:eastAsia="仿宋" w:cs="Times New Roman"/>
                <w:snapToGrid w:val="0"/>
                <w:color w:val="000000"/>
                <w:kern w:val="0"/>
                <w:sz w:val="24"/>
                <w:szCs w:val="24"/>
                <w:highlight w:val="none"/>
                <w:lang w:eastAsia="en-US"/>
                <w:rPrChange w:id="30721" w:author="渝歌 [2]" w:date="2025-06-11T17:19:40Z">
                  <w:rPr>
                    <w:del w:id="30722" w:author="渝歌" w:date="2025-06-11T15:32:00Z"/>
                    <w:rFonts w:hint="eastAsia" w:ascii="仿宋_GB2312" w:hAnsi="仿宋_GB2312" w:eastAsia="仿宋_GB2312" w:cs="仿宋_GB2312"/>
                    <w:snapToGrid w:val="0"/>
                    <w:color w:val="000000"/>
                    <w:kern w:val="0"/>
                    <w:sz w:val="24"/>
                    <w:szCs w:val="24"/>
                    <w:lang w:eastAsia="en-US"/>
                  </w:rPr>
                </w:rPrChange>
              </w:rPr>
            </w:pPr>
            <w:del w:id="30723" w:author="渝歌" w:date="2025-06-11T15:32:00Z">
              <w:r>
                <w:rPr>
                  <w:rFonts w:hint="default" w:ascii="Times New Roman" w:hAnsi="Times New Roman" w:eastAsia="仿宋" w:cs="Times New Roman"/>
                  <w:snapToGrid w:val="0"/>
                  <w:color w:val="000000"/>
                  <w:spacing w:val="-16"/>
                  <w:kern w:val="0"/>
                  <w:sz w:val="24"/>
                  <w:szCs w:val="24"/>
                  <w:highlight w:val="none"/>
                  <w:lang w:eastAsia="en-US"/>
                  <w:rPrChange w:id="30724" w:author="渝歌 [2]" w:date="2025-06-11T17:19:40Z">
                    <w:rPr>
                      <w:rFonts w:hint="eastAsia" w:ascii="仿宋_GB2312" w:hAnsi="仿宋_GB2312" w:eastAsia="仿宋_GB2312" w:cs="仿宋_GB2312"/>
                      <w:snapToGrid w:val="0"/>
                      <w:color w:val="000000"/>
                      <w:spacing w:val="-16"/>
                      <w:kern w:val="0"/>
                      <w:sz w:val="24"/>
                      <w:szCs w:val="24"/>
                      <w:lang w:eastAsia="en-US"/>
                    </w:rPr>
                  </w:rPrChange>
                </w:rPr>
                <w:delText>时间</w:delText>
              </w:r>
            </w:del>
          </w:p>
        </w:tc>
        <w:tc>
          <w:tcPr>
            <w:tcW w:w="2353" w:type="dxa"/>
            <w:gridSpan w:val="2"/>
            <w:noWrap w:val="0"/>
            <w:vAlign w:val="center"/>
          </w:tcPr>
          <w:p w14:paraId="468CA051">
            <w:pPr>
              <w:widowControl/>
              <w:kinsoku w:val="0"/>
              <w:autoSpaceDE w:val="0"/>
              <w:autoSpaceDN w:val="0"/>
              <w:adjustRightInd w:val="0"/>
              <w:snapToGrid w:val="0"/>
              <w:spacing w:line="240" w:lineRule="auto"/>
              <w:jc w:val="center"/>
              <w:textAlignment w:val="baseline"/>
              <w:rPr>
                <w:del w:id="30725" w:author="渝歌" w:date="2025-06-11T15:32:00Z"/>
                <w:rFonts w:hint="default" w:ascii="Times New Roman" w:hAnsi="Times New Roman" w:eastAsia="仿宋" w:cs="Times New Roman"/>
                <w:snapToGrid w:val="0"/>
                <w:color w:val="000000"/>
                <w:kern w:val="0"/>
                <w:sz w:val="21"/>
                <w:highlight w:val="none"/>
                <w:lang w:eastAsia="en-US"/>
                <w:rPrChange w:id="30726" w:author="渝歌 [2]" w:date="2025-06-11T17:19:40Z">
                  <w:rPr>
                    <w:del w:id="30727" w:author="渝歌" w:date="2025-06-11T15:32:00Z"/>
                    <w:rFonts w:hint="eastAsia" w:ascii="仿宋_GB2312" w:hAnsi="仿宋_GB2312" w:eastAsia="仿宋_GB2312" w:cs="仿宋_GB2312"/>
                    <w:snapToGrid w:val="0"/>
                    <w:color w:val="000000"/>
                    <w:kern w:val="0"/>
                    <w:sz w:val="21"/>
                    <w:lang w:eastAsia="en-US"/>
                  </w:rPr>
                </w:rPrChange>
              </w:rPr>
            </w:pPr>
          </w:p>
        </w:tc>
        <w:tc>
          <w:tcPr>
            <w:tcW w:w="1110" w:type="dxa"/>
            <w:noWrap w:val="0"/>
            <w:vAlign w:val="center"/>
          </w:tcPr>
          <w:p w14:paraId="084DC498">
            <w:pPr>
              <w:widowControl/>
              <w:kinsoku w:val="0"/>
              <w:autoSpaceDE w:val="0"/>
              <w:autoSpaceDN w:val="0"/>
              <w:adjustRightInd w:val="0"/>
              <w:snapToGrid w:val="0"/>
              <w:spacing w:before="193" w:line="227" w:lineRule="auto"/>
              <w:ind w:right="106"/>
              <w:jc w:val="center"/>
              <w:textAlignment w:val="baseline"/>
              <w:rPr>
                <w:del w:id="30728" w:author="渝歌" w:date="2025-06-11T15:32:00Z"/>
                <w:rFonts w:hint="default" w:ascii="Times New Roman" w:hAnsi="Times New Roman" w:eastAsia="仿宋" w:cs="Times New Roman"/>
                <w:snapToGrid w:val="0"/>
                <w:color w:val="000000"/>
                <w:kern w:val="0"/>
                <w:sz w:val="24"/>
                <w:szCs w:val="24"/>
                <w:highlight w:val="none"/>
                <w:lang w:eastAsia="en-US"/>
                <w:rPrChange w:id="30729" w:author="渝歌 [2]" w:date="2025-06-11T17:19:40Z">
                  <w:rPr>
                    <w:del w:id="30730" w:author="渝歌" w:date="2025-06-11T15:32:00Z"/>
                    <w:rFonts w:hint="eastAsia" w:ascii="仿宋_GB2312" w:hAnsi="仿宋_GB2312" w:eastAsia="仿宋_GB2312" w:cs="仿宋_GB2312"/>
                    <w:snapToGrid w:val="0"/>
                    <w:color w:val="000000"/>
                    <w:kern w:val="0"/>
                    <w:sz w:val="24"/>
                    <w:szCs w:val="24"/>
                    <w:lang w:eastAsia="en-US"/>
                  </w:rPr>
                </w:rPrChange>
              </w:rPr>
            </w:pPr>
            <w:del w:id="30731"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732"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从事本职业</w:delText>
              </w:r>
            </w:del>
            <w:del w:id="30733"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734"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（工种）时间</w:delText>
              </w:r>
            </w:del>
          </w:p>
        </w:tc>
        <w:tc>
          <w:tcPr>
            <w:tcW w:w="2291" w:type="dxa"/>
            <w:gridSpan w:val="3"/>
            <w:noWrap w:val="0"/>
            <w:vAlign w:val="center"/>
          </w:tcPr>
          <w:p w14:paraId="0174208D">
            <w:pPr>
              <w:widowControl/>
              <w:kinsoku w:val="0"/>
              <w:autoSpaceDE w:val="0"/>
              <w:autoSpaceDN w:val="0"/>
              <w:adjustRightInd w:val="0"/>
              <w:snapToGrid w:val="0"/>
              <w:spacing w:line="240" w:lineRule="auto"/>
              <w:jc w:val="center"/>
              <w:textAlignment w:val="baseline"/>
              <w:rPr>
                <w:del w:id="30735" w:author="渝歌" w:date="2025-06-11T15:32:00Z"/>
                <w:rFonts w:hint="default" w:ascii="Times New Roman" w:hAnsi="Times New Roman" w:eastAsia="仿宋" w:cs="Times New Roman"/>
                <w:snapToGrid w:val="0"/>
                <w:color w:val="000000"/>
                <w:kern w:val="0"/>
                <w:sz w:val="21"/>
                <w:highlight w:val="none"/>
                <w:lang w:eastAsia="en-US"/>
                <w:rPrChange w:id="30736" w:author="渝歌 [2]" w:date="2025-06-11T17:19:40Z">
                  <w:rPr>
                    <w:del w:id="30737" w:author="渝歌" w:date="2025-06-11T15:32:00Z"/>
                    <w:rFonts w:hint="eastAsia" w:ascii="仿宋_GB2312" w:hAnsi="仿宋_GB2312" w:eastAsia="仿宋_GB2312" w:cs="仿宋_GB2312"/>
                    <w:snapToGrid w:val="0"/>
                    <w:color w:val="000000"/>
                    <w:kern w:val="0"/>
                    <w:sz w:val="21"/>
                    <w:lang w:eastAsia="en-US"/>
                  </w:rPr>
                </w:rPrChange>
              </w:rPr>
            </w:pPr>
          </w:p>
        </w:tc>
        <w:tc>
          <w:tcPr>
            <w:tcW w:w="1337" w:type="dxa"/>
            <w:gridSpan w:val="2"/>
            <w:noWrap w:val="0"/>
            <w:vAlign w:val="top"/>
          </w:tcPr>
          <w:p w14:paraId="401D8048">
            <w:pPr>
              <w:widowControl/>
              <w:kinsoku w:val="0"/>
              <w:autoSpaceDE w:val="0"/>
              <w:autoSpaceDN w:val="0"/>
              <w:adjustRightInd w:val="0"/>
              <w:snapToGrid w:val="0"/>
              <w:spacing w:before="37" w:line="228" w:lineRule="auto"/>
              <w:ind w:left="201" w:right="182" w:firstLine="2"/>
              <w:jc w:val="both"/>
              <w:textAlignment w:val="baseline"/>
              <w:rPr>
                <w:del w:id="30738" w:author="渝歌" w:date="2025-06-11T15:32:00Z"/>
                <w:rFonts w:hint="default" w:ascii="Times New Roman" w:hAnsi="Times New Roman" w:eastAsia="仿宋" w:cs="Times New Roman"/>
                <w:snapToGrid w:val="0"/>
                <w:color w:val="000000"/>
                <w:kern w:val="0"/>
                <w:sz w:val="24"/>
                <w:szCs w:val="24"/>
                <w:highlight w:val="none"/>
                <w:lang w:eastAsia="en-US"/>
                <w:rPrChange w:id="30739" w:author="渝歌 [2]" w:date="2025-06-11T17:19:40Z">
                  <w:rPr>
                    <w:del w:id="30740" w:author="渝歌" w:date="2025-06-11T15:32:00Z"/>
                    <w:rFonts w:hint="eastAsia" w:ascii="仿宋_GB2312" w:hAnsi="仿宋_GB2312" w:eastAsia="仿宋_GB2312" w:cs="仿宋_GB2312"/>
                    <w:snapToGrid w:val="0"/>
                    <w:color w:val="000000"/>
                    <w:kern w:val="0"/>
                    <w:sz w:val="24"/>
                    <w:szCs w:val="24"/>
                    <w:lang w:eastAsia="en-US"/>
                  </w:rPr>
                </w:rPrChange>
              </w:rPr>
            </w:pPr>
            <w:del w:id="30741"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742"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从事一线</w:delText>
              </w:r>
            </w:del>
            <w:del w:id="30743" w:author="渝歌" w:date="2025-06-11T15:32:00Z">
              <w:r>
                <w:rPr>
                  <w:rFonts w:hint="default" w:ascii="Times New Roman" w:hAnsi="Times New Roman" w:eastAsia="仿宋" w:cs="Times New Roman"/>
                  <w:snapToGrid w:val="0"/>
                  <w:color w:val="000000"/>
                  <w:kern w:val="0"/>
                  <w:sz w:val="24"/>
                  <w:szCs w:val="24"/>
                  <w:highlight w:val="none"/>
                  <w:lang w:eastAsia="en-US"/>
                  <w:rPrChange w:id="30744" w:author="渝歌 [2]" w:date="2025-06-11T17:19:40Z">
                    <w:rPr>
                      <w:rFonts w:hint="eastAsia" w:ascii="仿宋_GB2312" w:hAnsi="仿宋_GB2312" w:eastAsia="仿宋_GB2312" w:cs="仿宋_GB2312"/>
                      <w:snapToGrid w:val="0"/>
                      <w:color w:val="000000"/>
                      <w:kern w:val="0"/>
                      <w:sz w:val="24"/>
                      <w:szCs w:val="24"/>
                      <w:lang w:eastAsia="en-US"/>
                    </w:rPr>
                  </w:rPrChange>
                </w:rPr>
                <w:delText xml:space="preserve"> </w:delText>
              </w:r>
            </w:del>
            <w:del w:id="30745"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746"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技术技能</w:delText>
              </w:r>
            </w:del>
            <w:del w:id="30747"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30748" w:author="渝歌 [2]" w:date="2025-06-11T17:19:40Z">
                    <w:rPr>
                      <w:rFonts w:hint="eastAsia" w:ascii="仿宋_GB2312" w:hAnsi="仿宋_GB2312" w:eastAsia="仿宋_GB2312" w:cs="仿宋_GB2312"/>
                      <w:snapToGrid w:val="0"/>
                      <w:color w:val="000000"/>
                      <w:spacing w:val="2"/>
                      <w:kern w:val="0"/>
                      <w:sz w:val="24"/>
                      <w:szCs w:val="24"/>
                      <w:lang w:eastAsia="en-US"/>
                    </w:rPr>
                  </w:rPrChange>
                </w:rPr>
                <w:delText xml:space="preserve"> </w:delText>
              </w:r>
            </w:del>
            <w:del w:id="30749"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750"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工作年限</w:delText>
              </w:r>
            </w:del>
          </w:p>
        </w:tc>
        <w:tc>
          <w:tcPr>
            <w:tcW w:w="947" w:type="dxa"/>
            <w:noWrap w:val="0"/>
            <w:vAlign w:val="top"/>
          </w:tcPr>
          <w:p w14:paraId="0CAA191C">
            <w:pPr>
              <w:widowControl/>
              <w:kinsoku w:val="0"/>
              <w:autoSpaceDE w:val="0"/>
              <w:autoSpaceDN w:val="0"/>
              <w:adjustRightInd w:val="0"/>
              <w:snapToGrid w:val="0"/>
              <w:spacing w:line="240" w:lineRule="auto"/>
              <w:jc w:val="left"/>
              <w:textAlignment w:val="baseline"/>
              <w:rPr>
                <w:del w:id="30751" w:author="渝歌" w:date="2025-06-11T15:32:00Z"/>
                <w:rFonts w:hint="default" w:ascii="Times New Roman" w:hAnsi="Times New Roman" w:eastAsia="仿宋" w:cs="Times New Roman"/>
                <w:snapToGrid w:val="0"/>
                <w:color w:val="000000"/>
                <w:kern w:val="0"/>
                <w:sz w:val="21"/>
                <w:highlight w:val="none"/>
                <w:lang w:eastAsia="en-US"/>
                <w:rPrChange w:id="30752" w:author="渝歌 [2]" w:date="2025-06-11T17:19:40Z">
                  <w:rPr>
                    <w:del w:id="30753" w:author="渝歌" w:date="2025-06-11T15:32:00Z"/>
                    <w:rFonts w:hint="eastAsia" w:ascii="仿宋_GB2312" w:hAnsi="仿宋_GB2312" w:eastAsia="仿宋_GB2312" w:cs="仿宋_GB2312"/>
                    <w:snapToGrid w:val="0"/>
                    <w:color w:val="000000"/>
                    <w:kern w:val="0"/>
                    <w:sz w:val="21"/>
                    <w:lang w:eastAsia="en-US"/>
                  </w:rPr>
                </w:rPrChange>
              </w:rPr>
            </w:pPr>
          </w:p>
        </w:tc>
      </w:tr>
      <w:tr w14:paraId="2C41C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del w:id="30754" w:author="渝歌" w:date="2025-06-11T15:32:00Z"/>
        </w:trPr>
        <w:tc>
          <w:tcPr>
            <w:tcW w:w="1364" w:type="dxa"/>
            <w:noWrap w:val="0"/>
            <w:vAlign w:val="center"/>
          </w:tcPr>
          <w:p w14:paraId="75DFDB37">
            <w:pPr>
              <w:widowControl/>
              <w:kinsoku w:val="0"/>
              <w:autoSpaceDE w:val="0"/>
              <w:autoSpaceDN w:val="0"/>
              <w:adjustRightInd w:val="0"/>
              <w:snapToGrid w:val="0"/>
              <w:spacing w:before="113" w:line="217" w:lineRule="auto"/>
              <w:jc w:val="center"/>
              <w:textAlignment w:val="baseline"/>
              <w:rPr>
                <w:del w:id="30755" w:author="渝歌" w:date="2025-06-11T15:32:00Z"/>
                <w:rFonts w:hint="default" w:ascii="Times New Roman" w:hAnsi="Times New Roman" w:eastAsia="仿宋" w:cs="Times New Roman"/>
                <w:snapToGrid w:val="0"/>
                <w:color w:val="000000"/>
                <w:kern w:val="0"/>
                <w:sz w:val="24"/>
                <w:szCs w:val="24"/>
                <w:highlight w:val="none"/>
                <w:lang w:eastAsia="en-US"/>
                <w:rPrChange w:id="30756" w:author="渝歌 [2]" w:date="2025-06-11T17:19:40Z">
                  <w:rPr>
                    <w:del w:id="30757" w:author="渝歌" w:date="2025-06-11T15:32:00Z"/>
                    <w:rFonts w:hint="eastAsia" w:ascii="仿宋_GB2312" w:hAnsi="仿宋_GB2312" w:eastAsia="仿宋_GB2312" w:cs="仿宋_GB2312"/>
                    <w:snapToGrid w:val="0"/>
                    <w:color w:val="000000"/>
                    <w:kern w:val="0"/>
                    <w:sz w:val="24"/>
                    <w:szCs w:val="24"/>
                    <w:lang w:eastAsia="en-US"/>
                  </w:rPr>
                </w:rPrChange>
              </w:rPr>
            </w:pPr>
            <w:del w:id="30758"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759"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身份证号</w:delText>
              </w:r>
            </w:del>
          </w:p>
        </w:tc>
        <w:tc>
          <w:tcPr>
            <w:tcW w:w="3950" w:type="dxa"/>
            <w:gridSpan w:val="4"/>
            <w:noWrap w:val="0"/>
            <w:vAlign w:val="center"/>
          </w:tcPr>
          <w:p w14:paraId="115AE0EF">
            <w:pPr>
              <w:widowControl/>
              <w:kinsoku w:val="0"/>
              <w:autoSpaceDE w:val="0"/>
              <w:autoSpaceDN w:val="0"/>
              <w:adjustRightInd w:val="0"/>
              <w:snapToGrid w:val="0"/>
              <w:spacing w:line="240" w:lineRule="auto"/>
              <w:jc w:val="center"/>
              <w:textAlignment w:val="baseline"/>
              <w:rPr>
                <w:del w:id="30760" w:author="渝歌" w:date="2025-06-11T15:32:00Z"/>
                <w:rFonts w:hint="default" w:ascii="Times New Roman" w:hAnsi="Times New Roman" w:eastAsia="仿宋" w:cs="Times New Roman"/>
                <w:snapToGrid w:val="0"/>
                <w:color w:val="000000"/>
                <w:kern w:val="0"/>
                <w:sz w:val="21"/>
                <w:highlight w:val="none"/>
                <w:lang w:eastAsia="en-US"/>
                <w:rPrChange w:id="30761" w:author="渝歌 [2]" w:date="2025-06-11T17:19:40Z">
                  <w:rPr>
                    <w:del w:id="30762" w:author="渝歌" w:date="2025-06-11T15:32:00Z"/>
                    <w:rFonts w:hint="eastAsia" w:ascii="仿宋_GB2312" w:hAnsi="仿宋_GB2312" w:eastAsia="仿宋_GB2312" w:cs="仿宋_GB2312"/>
                    <w:snapToGrid w:val="0"/>
                    <w:color w:val="000000"/>
                    <w:kern w:val="0"/>
                    <w:sz w:val="21"/>
                    <w:lang w:eastAsia="en-US"/>
                  </w:rPr>
                </w:rPrChange>
              </w:rPr>
            </w:pPr>
          </w:p>
        </w:tc>
        <w:tc>
          <w:tcPr>
            <w:tcW w:w="1804" w:type="dxa"/>
            <w:gridSpan w:val="2"/>
            <w:noWrap w:val="0"/>
            <w:vAlign w:val="center"/>
          </w:tcPr>
          <w:p w14:paraId="584CF34F">
            <w:pPr>
              <w:widowControl/>
              <w:kinsoku w:val="0"/>
              <w:autoSpaceDE w:val="0"/>
              <w:autoSpaceDN w:val="0"/>
              <w:adjustRightInd w:val="0"/>
              <w:snapToGrid w:val="0"/>
              <w:spacing w:before="113" w:line="217" w:lineRule="auto"/>
              <w:jc w:val="center"/>
              <w:textAlignment w:val="baseline"/>
              <w:rPr>
                <w:del w:id="30763" w:author="渝歌" w:date="2025-06-11T15:32:00Z"/>
                <w:rFonts w:hint="default" w:ascii="Times New Roman" w:hAnsi="Times New Roman" w:eastAsia="仿宋" w:cs="Times New Roman"/>
                <w:snapToGrid w:val="0"/>
                <w:color w:val="000000"/>
                <w:kern w:val="0"/>
                <w:sz w:val="24"/>
                <w:szCs w:val="24"/>
                <w:highlight w:val="none"/>
                <w:lang w:eastAsia="en-US"/>
                <w:rPrChange w:id="30764" w:author="渝歌 [2]" w:date="2025-06-11T17:19:40Z">
                  <w:rPr>
                    <w:del w:id="30765" w:author="渝歌" w:date="2025-06-11T15:32:00Z"/>
                    <w:rFonts w:hint="eastAsia" w:ascii="仿宋_GB2312" w:hAnsi="仿宋_GB2312" w:eastAsia="仿宋_GB2312" w:cs="仿宋_GB2312"/>
                    <w:snapToGrid w:val="0"/>
                    <w:color w:val="000000"/>
                    <w:kern w:val="0"/>
                    <w:sz w:val="24"/>
                    <w:szCs w:val="24"/>
                    <w:lang w:eastAsia="en-US"/>
                  </w:rPr>
                </w:rPrChange>
              </w:rPr>
            </w:pPr>
            <w:del w:id="30766"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767"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手机号码</w:delText>
              </w:r>
            </w:del>
          </w:p>
        </w:tc>
        <w:tc>
          <w:tcPr>
            <w:tcW w:w="2284" w:type="dxa"/>
            <w:gridSpan w:val="3"/>
            <w:noWrap w:val="0"/>
            <w:vAlign w:val="top"/>
          </w:tcPr>
          <w:p w14:paraId="3D78DFC6">
            <w:pPr>
              <w:widowControl/>
              <w:kinsoku w:val="0"/>
              <w:autoSpaceDE w:val="0"/>
              <w:autoSpaceDN w:val="0"/>
              <w:adjustRightInd w:val="0"/>
              <w:snapToGrid w:val="0"/>
              <w:spacing w:line="240" w:lineRule="auto"/>
              <w:jc w:val="left"/>
              <w:textAlignment w:val="baseline"/>
              <w:rPr>
                <w:del w:id="30768" w:author="渝歌" w:date="2025-06-11T15:32:00Z"/>
                <w:rFonts w:hint="default" w:ascii="Times New Roman" w:hAnsi="Times New Roman" w:eastAsia="仿宋" w:cs="Times New Roman"/>
                <w:snapToGrid w:val="0"/>
                <w:color w:val="000000"/>
                <w:kern w:val="0"/>
                <w:sz w:val="21"/>
                <w:highlight w:val="none"/>
                <w:lang w:eastAsia="en-US"/>
                <w:rPrChange w:id="30769" w:author="渝歌 [2]" w:date="2025-06-11T17:19:40Z">
                  <w:rPr>
                    <w:del w:id="30770" w:author="渝歌" w:date="2025-06-11T15:32:00Z"/>
                    <w:rFonts w:hint="eastAsia" w:ascii="仿宋_GB2312" w:hAnsi="仿宋_GB2312" w:eastAsia="仿宋_GB2312" w:cs="仿宋_GB2312"/>
                    <w:snapToGrid w:val="0"/>
                    <w:color w:val="000000"/>
                    <w:kern w:val="0"/>
                    <w:sz w:val="21"/>
                    <w:lang w:eastAsia="en-US"/>
                  </w:rPr>
                </w:rPrChange>
              </w:rPr>
            </w:pPr>
          </w:p>
        </w:tc>
      </w:tr>
      <w:tr w14:paraId="034D8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del w:id="30771" w:author="渝歌" w:date="2025-06-11T15:32:00Z"/>
        </w:trPr>
        <w:tc>
          <w:tcPr>
            <w:tcW w:w="1364" w:type="dxa"/>
            <w:noWrap w:val="0"/>
            <w:vAlign w:val="center"/>
          </w:tcPr>
          <w:p w14:paraId="6A267FAB">
            <w:pPr>
              <w:widowControl/>
              <w:kinsoku w:val="0"/>
              <w:autoSpaceDE w:val="0"/>
              <w:autoSpaceDN w:val="0"/>
              <w:adjustRightInd w:val="0"/>
              <w:snapToGrid w:val="0"/>
              <w:spacing w:before="99" w:line="215" w:lineRule="auto"/>
              <w:jc w:val="center"/>
              <w:textAlignment w:val="baseline"/>
              <w:rPr>
                <w:del w:id="30772" w:author="渝歌" w:date="2025-06-11T15:32:00Z"/>
                <w:rFonts w:hint="default" w:ascii="Times New Roman" w:hAnsi="Times New Roman" w:eastAsia="仿宋" w:cs="Times New Roman"/>
                <w:snapToGrid w:val="0"/>
                <w:color w:val="000000"/>
                <w:kern w:val="0"/>
                <w:sz w:val="24"/>
                <w:szCs w:val="24"/>
                <w:highlight w:val="none"/>
                <w:lang w:eastAsia="en-US"/>
                <w:rPrChange w:id="30773" w:author="渝歌 [2]" w:date="2025-06-11T17:19:40Z">
                  <w:rPr>
                    <w:del w:id="30774" w:author="渝歌" w:date="2025-06-11T15:32:00Z"/>
                    <w:rFonts w:hint="eastAsia" w:ascii="仿宋_GB2312" w:hAnsi="仿宋_GB2312" w:eastAsia="仿宋_GB2312" w:cs="仿宋_GB2312"/>
                    <w:snapToGrid w:val="0"/>
                    <w:color w:val="000000"/>
                    <w:kern w:val="0"/>
                    <w:sz w:val="24"/>
                    <w:szCs w:val="24"/>
                    <w:lang w:eastAsia="en-US"/>
                  </w:rPr>
                </w:rPrChange>
              </w:rPr>
            </w:pPr>
            <w:del w:id="30775"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776"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工作单位</w:delText>
              </w:r>
            </w:del>
          </w:p>
        </w:tc>
        <w:tc>
          <w:tcPr>
            <w:tcW w:w="3950" w:type="dxa"/>
            <w:gridSpan w:val="4"/>
            <w:noWrap w:val="0"/>
            <w:vAlign w:val="center"/>
          </w:tcPr>
          <w:p w14:paraId="01F37BAC">
            <w:pPr>
              <w:widowControl/>
              <w:kinsoku w:val="0"/>
              <w:autoSpaceDE w:val="0"/>
              <w:autoSpaceDN w:val="0"/>
              <w:adjustRightInd w:val="0"/>
              <w:snapToGrid w:val="0"/>
              <w:spacing w:line="240" w:lineRule="auto"/>
              <w:jc w:val="center"/>
              <w:textAlignment w:val="baseline"/>
              <w:rPr>
                <w:del w:id="30777" w:author="渝歌" w:date="2025-06-11T15:32:00Z"/>
                <w:rFonts w:hint="default" w:ascii="Times New Roman" w:hAnsi="Times New Roman" w:eastAsia="仿宋" w:cs="Times New Roman"/>
                <w:snapToGrid w:val="0"/>
                <w:color w:val="000000"/>
                <w:kern w:val="0"/>
                <w:sz w:val="21"/>
                <w:highlight w:val="none"/>
                <w:lang w:eastAsia="en-US"/>
                <w:rPrChange w:id="30778" w:author="渝歌 [2]" w:date="2025-06-11T17:19:40Z">
                  <w:rPr>
                    <w:del w:id="30779" w:author="渝歌" w:date="2025-06-11T15:32:00Z"/>
                    <w:rFonts w:hint="eastAsia" w:ascii="仿宋_GB2312" w:hAnsi="仿宋_GB2312" w:eastAsia="仿宋_GB2312" w:cs="仿宋_GB2312"/>
                    <w:snapToGrid w:val="0"/>
                    <w:color w:val="000000"/>
                    <w:kern w:val="0"/>
                    <w:sz w:val="21"/>
                    <w:lang w:eastAsia="en-US"/>
                  </w:rPr>
                </w:rPrChange>
              </w:rPr>
            </w:pPr>
          </w:p>
        </w:tc>
        <w:tc>
          <w:tcPr>
            <w:tcW w:w="1804" w:type="dxa"/>
            <w:gridSpan w:val="2"/>
            <w:noWrap w:val="0"/>
            <w:vAlign w:val="center"/>
          </w:tcPr>
          <w:p w14:paraId="336EAB56">
            <w:pPr>
              <w:widowControl/>
              <w:kinsoku w:val="0"/>
              <w:autoSpaceDE w:val="0"/>
              <w:autoSpaceDN w:val="0"/>
              <w:adjustRightInd w:val="0"/>
              <w:snapToGrid w:val="0"/>
              <w:spacing w:before="99" w:line="216" w:lineRule="auto"/>
              <w:jc w:val="center"/>
              <w:textAlignment w:val="baseline"/>
              <w:rPr>
                <w:del w:id="30780" w:author="渝歌" w:date="2025-06-11T15:32:00Z"/>
                <w:rFonts w:hint="default" w:ascii="Times New Roman" w:hAnsi="Times New Roman" w:eastAsia="仿宋" w:cs="Times New Roman"/>
                <w:snapToGrid w:val="0"/>
                <w:color w:val="000000"/>
                <w:kern w:val="0"/>
                <w:sz w:val="24"/>
                <w:szCs w:val="24"/>
                <w:highlight w:val="none"/>
                <w:lang w:eastAsia="en-US"/>
                <w:rPrChange w:id="30781" w:author="渝歌 [2]" w:date="2025-06-11T17:19:40Z">
                  <w:rPr>
                    <w:del w:id="30782" w:author="渝歌" w:date="2025-06-11T15:32:00Z"/>
                    <w:rFonts w:hint="eastAsia" w:ascii="仿宋_GB2312" w:hAnsi="仿宋_GB2312" w:eastAsia="仿宋_GB2312" w:cs="仿宋_GB2312"/>
                    <w:snapToGrid w:val="0"/>
                    <w:color w:val="000000"/>
                    <w:kern w:val="0"/>
                    <w:sz w:val="24"/>
                    <w:szCs w:val="24"/>
                    <w:lang w:eastAsia="en-US"/>
                  </w:rPr>
                </w:rPrChange>
              </w:rPr>
            </w:pPr>
            <w:del w:id="30783"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784"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邮政编码</w:delText>
              </w:r>
            </w:del>
          </w:p>
        </w:tc>
        <w:tc>
          <w:tcPr>
            <w:tcW w:w="2284" w:type="dxa"/>
            <w:gridSpan w:val="3"/>
            <w:noWrap w:val="0"/>
            <w:vAlign w:val="top"/>
          </w:tcPr>
          <w:p w14:paraId="5B96B26C">
            <w:pPr>
              <w:widowControl/>
              <w:kinsoku w:val="0"/>
              <w:autoSpaceDE w:val="0"/>
              <w:autoSpaceDN w:val="0"/>
              <w:adjustRightInd w:val="0"/>
              <w:snapToGrid w:val="0"/>
              <w:spacing w:line="240" w:lineRule="auto"/>
              <w:jc w:val="left"/>
              <w:textAlignment w:val="baseline"/>
              <w:rPr>
                <w:del w:id="30785" w:author="渝歌" w:date="2025-06-11T15:32:00Z"/>
                <w:rFonts w:hint="default" w:ascii="Times New Roman" w:hAnsi="Times New Roman" w:eastAsia="仿宋" w:cs="Times New Roman"/>
                <w:snapToGrid w:val="0"/>
                <w:color w:val="000000"/>
                <w:kern w:val="0"/>
                <w:sz w:val="21"/>
                <w:highlight w:val="none"/>
                <w:lang w:eastAsia="en-US"/>
                <w:rPrChange w:id="30786" w:author="渝歌 [2]" w:date="2025-06-11T17:19:40Z">
                  <w:rPr>
                    <w:del w:id="30787" w:author="渝歌" w:date="2025-06-11T15:32:00Z"/>
                    <w:rFonts w:hint="eastAsia" w:ascii="仿宋_GB2312" w:hAnsi="仿宋_GB2312" w:eastAsia="仿宋_GB2312" w:cs="仿宋_GB2312"/>
                    <w:snapToGrid w:val="0"/>
                    <w:color w:val="000000"/>
                    <w:kern w:val="0"/>
                    <w:sz w:val="21"/>
                    <w:lang w:eastAsia="en-US"/>
                  </w:rPr>
                </w:rPrChange>
              </w:rPr>
            </w:pPr>
          </w:p>
        </w:tc>
      </w:tr>
      <w:tr w14:paraId="46E99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del w:id="30788" w:author="渝歌" w:date="2025-06-11T15:32:00Z"/>
        </w:trPr>
        <w:tc>
          <w:tcPr>
            <w:tcW w:w="1364" w:type="dxa"/>
            <w:noWrap w:val="0"/>
            <w:vAlign w:val="center"/>
          </w:tcPr>
          <w:p w14:paraId="1A8E4FD1">
            <w:pPr>
              <w:widowControl/>
              <w:kinsoku w:val="0"/>
              <w:autoSpaceDE w:val="0"/>
              <w:autoSpaceDN w:val="0"/>
              <w:adjustRightInd w:val="0"/>
              <w:snapToGrid w:val="0"/>
              <w:spacing w:before="98" w:line="219" w:lineRule="auto"/>
              <w:jc w:val="center"/>
              <w:textAlignment w:val="baseline"/>
              <w:rPr>
                <w:del w:id="30789" w:author="渝歌" w:date="2025-06-11T15:32:00Z"/>
                <w:rFonts w:hint="default" w:ascii="Times New Roman" w:hAnsi="Times New Roman" w:eastAsia="仿宋" w:cs="Times New Roman"/>
                <w:snapToGrid w:val="0"/>
                <w:color w:val="000000"/>
                <w:kern w:val="0"/>
                <w:sz w:val="24"/>
                <w:szCs w:val="24"/>
                <w:highlight w:val="none"/>
                <w:lang w:eastAsia="en-US"/>
                <w:rPrChange w:id="30790" w:author="渝歌 [2]" w:date="2025-06-11T17:19:40Z">
                  <w:rPr>
                    <w:del w:id="30791" w:author="渝歌" w:date="2025-06-11T15:32:00Z"/>
                    <w:rFonts w:hint="eastAsia" w:ascii="仿宋_GB2312" w:hAnsi="仿宋_GB2312" w:eastAsia="仿宋_GB2312" w:cs="仿宋_GB2312"/>
                    <w:snapToGrid w:val="0"/>
                    <w:color w:val="000000"/>
                    <w:kern w:val="0"/>
                    <w:sz w:val="24"/>
                    <w:szCs w:val="24"/>
                    <w:lang w:eastAsia="en-US"/>
                  </w:rPr>
                </w:rPrChange>
              </w:rPr>
            </w:pPr>
            <w:del w:id="30792"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793"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通讯地址</w:delText>
              </w:r>
            </w:del>
          </w:p>
        </w:tc>
        <w:tc>
          <w:tcPr>
            <w:tcW w:w="3950" w:type="dxa"/>
            <w:gridSpan w:val="4"/>
            <w:noWrap w:val="0"/>
            <w:vAlign w:val="center"/>
          </w:tcPr>
          <w:p w14:paraId="2BB73F7E">
            <w:pPr>
              <w:widowControl/>
              <w:kinsoku w:val="0"/>
              <w:autoSpaceDE w:val="0"/>
              <w:autoSpaceDN w:val="0"/>
              <w:adjustRightInd w:val="0"/>
              <w:snapToGrid w:val="0"/>
              <w:spacing w:line="240" w:lineRule="auto"/>
              <w:jc w:val="center"/>
              <w:textAlignment w:val="baseline"/>
              <w:rPr>
                <w:del w:id="30794" w:author="渝歌" w:date="2025-06-11T15:32:00Z"/>
                <w:rFonts w:hint="default" w:ascii="Times New Roman" w:hAnsi="Times New Roman" w:eastAsia="仿宋" w:cs="Times New Roman"/>
                <w:snapToGrid w:val="0"/>
                <w:color w:val="000000"/>
                <w:kern w:val="0"/>
                <w:sz w:val="21"/>
                <w:highlight w:val="none"/>
                <w:lang w:eastAsia="en-US"/>
                <w:rPrChange w:id="30795" w:author="渝歌 [2]" w:date="2025-06-11T17:19:40Z">
                  <w:rPr>
                    <w:del w:id="30796" w:author="渝歌" w:date="2025-06-11T15:32:00Z"/>
                    <w:rFonts w:hint="eastAsia" w:ascii="仿宋_GB2312" w:hAnsi="仿宋_GB2312" w:eastAsia="仿宋_GB2312" w:cs="仿宋_GB2312"/>
                    <w:snapToGrid w:val="0"/>
                    <w:color w:val="000000"/>
                    <w:kern w:val="0"/>
                    <w:sz w:val="21"/>
                    <w:lang w:eastAsia="en-US"/>
                  </w:rPr>
                </w:rPrChange>
              </w:rPr>
            </w:pPr>
          </w:p>
        </w:tc>
        <w:tc>
          <w:tcPr>
            <w:tcW w:w="1804" w:type="dxa"/>
            <w:gridSpan w:val="2"/>
            <w:noWrap w:val="0"/>
            <w:vAlign w:val="center"/>
          </w:tcPr>
          <w:p w14:paraId="16CBDBBE">
            <w:pPr>
              <w:widowControl/>
              <w:kinsoku w:val="0"/>
              <w:autoSpaceDE w:val="0"/>
              <w:autoSpaceDN w:val="0"/>
              <w:adjustRightInd w:val="0"/>
              <w:snapToGrid w:val="0"/>
              <w:spacing w:before="98" w:line="216" w:lineRule="auto"/>
              <w:jc w:val="center"/>
              <w:textAlignment w:val="baseline"/>
              <w:rPr>
                <w:del w:id="30797" w:author="渝歌" w:date="2025-06-11T15:32:00Z"/>
                <w:rFonts w:hint="default" w:ascii="Times New Roman" w:hAnsi="Times New Roman" w:eastAsia="仿宋" w:cs="Times New Roman"/>
                <w:snapToGrid w:val="0"/>
                <w:color w:val="000000"/>
                <w:kern w:val="0"/>
                <w:sz w:val="24"/>
                <w:szCs w:val="24"/>
                <w:highlight w:val="none"/>
                <w:lang w:eastAsia="en-US"/>
                <w:rPrChange w:id="30798" w:author="渝歌 [2]" w:date="2025-06-11T17:19:40Z">
                  <w:rPr>
                    <w:del w:id="30799" w:author="渝歌" w:date="2025-06-11T15:32:00Z"/>
                    <w:rFonts w:hint="eastAsia" w:ascii="仿宋_GB2312" w:hAnsi="仿宋_GB2312" w:eastAsia="仿宋_GB2312" w:cs="仿宋_GB2312"/>
                    <w:snapToGrid w:val="0"/>
                    <w:color w:val="000000"/>
                    <w:kern w:val="0"/>
                    <w:sz w:val="24"/>
                    <w:szCs w:val="24"/>
                    <w:lang w:eastAsia="en-US"/>
                  </w:rPr>
                </w:rPrChange>
              </w:rPr>
            </w:pPr>
            <w:del w:id="30800"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30801" w:author="渝歌 [2]" w:date="2025-06-11T17:19:40Z">
                    <w:rPr>
                      <w:rFonts w:hint="eastAsia" w:ascii="仿宋_GB2312" w:hAnsi="仿宋_GB2312" w:eastAsia="仿宋_GB2312" w:cs="仿宋_GB2312"/>
                      <w:snapToGrid w:val="0"/>
                      <w:color w:val="000000"/>
                      <w:spacing w:val="-10"/>
                      <w:kern w:val="0"/>
                      <w:sz w:val="24"/>
                      <w:szCs w:val="24"/>
                      <w:lang w:eastAsia="en-US"/>
                    </w:rPr>
                  </w:rPrChange>
                </w:rPr>
                <w:delText>电子邮箱</w:delText>
              </w:r>
            </w:del>
          </w:p>
        </w:tc>
        <w:tc>
          <w:tcPr>
            <w:tcW w:w="2284" w:type="dxa"/>
            <w:gridSpan w:val="3"/>
            <w:noWrap w:val="0"/>
            <w:vAlign w:val="top"/>
          </w:tcPr>
          <w:p w14:paraId="5D9EDA36">
            <w:pPr>
              <w:widowControl/>
              <w:kinsoku w:val="0"/>
              <w:autoSpaceDE w:val="0"/>
              <w:autoSpaceDN w:val="0"/>
              <w:adjustRightInd w:val="0"/>
              <w:snapToGrid w:val="0"/>
              <w:spacing w:line="240" w:lineRule="auto"/>
              <w:jc w:val="left"/>
              <w:textAlignment w:val="baseline"/>
              <w:rPr>
                <w:del w:id="30802" w:author="渝歌" w:date="2025-06-11T15:32:00Z"/>
                <w:rFonts w:hint="default" w:ascii="Times New Roman" w:hAnsi="Times New Roman" w:eastAsia="仿宋" w:cs="Times New Roman"/>
                <w:snapToGrid w:val="0"/>
                <w:color w:val="000000"/>
                <w:kern w:val="0"/>
                <w:sz w:val="21"/>
                <w:highlight w:val="none"/>
                <w:lang w:eastAsia="en-US"/>
                <w:rPrChange w:id="30803" w:author="渝歌 [2]" w:date="2025-06-11T17:19:40Z">
                  <w:rPr>
                    <w:del w:id="30804" w:author="渝歌" w:date="2025-06-11T15:32:00Z"/>
                    <w:rFonts w:hint="eastAsia" w:ascii="仿宋_GB2312" w:hAnsi="仿宋_GB2312" w:eastAsia="仿宋_GB2312" w:cs="仿宋_GB2312"/>
                    <w:snapToGrid w:val="0"/>
                    <w:color w:val="000000"/>
                    <w:kern w:val="0"/>
                    <w:sz w:val="21"/>
                    <w:lang w:eastAsia="en-US"/>
                  </w:rPr>
                </w:rPrChange>
              </w:rPr>
            </w:pPr>
          </w:p>
        </w:tc>
      </w:tr>
      <w:tr w14:paraId="4569A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jc w:val="center"/>
          <w:del w:id="30805" w:author="渝歌" w:date="2025-06-11T15:32:00Z"/>
        </w:trPr>
        <w:tc>
          <w:tcPr>
            <w:tcW w:w="9402" w:type="dxa"/>
            <w:gridSpan w:val="10"/>
            <w:noWrap w:val="0"/>
            <w:vAlign w:val="top"/>
          </w:tcPr>
          <w:p w14:paraId="7F408EC1">
            <w:pPr>
              <w:widowControl/>
              <w:kinsoku w:val="0"/>
              <w:autoSpaceDE w:val="0"/>
              <w:autoSpaceDN w:val="0"/>
              <w:adjustRightInd w:val="0"/>
              <w:snapToGrid w:val="0"/>
              <w:spacing w:before="138" w:line="217" w:lineRule="auto"/>
              <w:ind w:left="3968"/>
              <w:jc w:val="left"/>
              <w:textAlignment w:val="baseline"/>
              <w:rPr>
                <w:del w:id="30806" w:author="渝歌" w:date="2025-06-11T15:32:00Z"/>
                <w:rFonts w:hint="default" w:ascii="Times New Roman" w:hAnsi="Times New Roman" w:eastAsia="仿宋" w:cs="Times New Roman"/>
                <w:snapToGrid w:val="0"/>
                <w:color w:val="000000"/>
                <w:kern w:val="0"/>
                <w:sz w:val="24"/>
                <w:szCs w:val="24"/>
                <w:highlight w:val="none"/>
                <w:lang w:eastAsia="en-US"/>
                <w:rPrChange w:id="30807" w:author="渝歌 [2]" w:date="2025-06-11T17:19:40Z">
                  <w:rPr>
                    <w:del w:id="30808" w:author="渝歌" w:date="2025-06-11T15:32:00Z"/>
                    <w:rFonts w:hint="eastAsia" w:ascii="仿宋_GB2312" w:hAnsi="仿宋_GB2312" w:eastAsia="仿宋_GB2312" w:cs="仿宋_GB2312"/>
                    <w:snapToGrid w:val="0"/>
                    <w:color w:val="000000"/>
                    <w:kern w:val="0"/>
                    <w:sz w:val="24"/>
                    <w:szCs w:val="24"/>
                    <w:lang w:eastAsia="en-US"/>
                  </w:rPr>
                </w:rPrChange>
              </w:rPr>
            </w:pPr>
            <w:del w:id="30809"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30810" w:author="渝歌 [2]" w:date="2025-06-11T17:19:40Z">
                    <w:rPr>
                      <w:rFonts w:hint="eastAsia" w:ascii="仿宋_GB2312" w:hAnsi="仿宋_GB2312" w:eastAsia="仿宋_GB2312" w:cs="仿宋_GB2312"/>
                      <w:snapToGrid w:val="0"/>
                      <w:color w:val="000000"/>
                      <w:spacing w:val="-10"/>
                      <w:kern w:val="0"/>
                      <w:sz w:val="24"/>
                      <w:szCs w:val="24"/>
                      <w:lang w:eastAsia="en-US"/>
                    </w:rPr>
                  </w:rPrChange>
                </w:rPr>
                <w:delText>教</w:delText>
              </w:r>
            </w:del>
            <w:del w:id="30811"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30812" w:author="渝歌 [2]" w:date="2025-06-11T17:19:40Z">
                    <w:rPr>
                      <w:rFonts w:hint="eastAsia" w:ascii="仿宋_GB2312" w:hAnsi="仿宋_GB2312" w:eastAsia="仿宋_GB2312" w:cs="仿宋_GB2312"/>
                      <w:snapToGrid w:val="0"/>
                      <w:color w:val="000000"/>
                      <w:spacing w:val="7"/>
                      <w:kern w:val="0"/>
                      <w:sz w:val="24"/>
                      <w:szCs w:val="24"/>
                      <w:lang w:eastAsia="en-US"/>
                    </w:rPr>
                  </w:rPrChange>
                </w:rPr>
                <w:delText xml:space="preserve">  </w:delText>
              </w:r>
            </w:del>
            <w:del w:id="30813"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30814" w:author="渝歌 [2]" w:date="2025-06-11T17:19:40Z">
                    <w:rPr>
                      <w:rFonts w:hint="eastAsia" w:ascii="仿宋_GB2312" w:hAnsi="仿宋_GB2312" w:eastAsia="仿宋_GB2312" w:cs="仿宋_GB2312"/>
                      <w:snapToGrid w:val="0"/>
                      <w:color w:val="000000"/>
                      <w:spacing w:val="-10"/>
                      <w:kern w:val="0"/>
                      <w:sz w:val="24"/>
                      <w:szCs w:val="24"/>
                      <w:lang w:eastAsia="en-US"/>
                    </w:rPr>
                  </w:rPrChange>
                </w:rPr>
                <w:delText>育</w:delText>
              </w:r>
            </w:del>
            <w:del w:id="30815"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30816" w:author="渝歌 [2]" w:date="2025-06-11T17:19:40Z">
                    <w:rPr>
                      <w:rFonts w:hint="eastAsia" w:ascii="仿宋_GB2312" w:hAnsi="仿宋_GB2312" w:eastAsia="仿宋_GB2312" w:cs="仿宋_GB2312"/>
                      <w:snapToGrid w:val="0"/>
                      <w:color w:val="000000"/>
                      <w:spacing w:val="7"/>
                      <w:kern w:val="0"/>
                      <w:sz w:val="24"/>
                      <w:szCs w:val="24"/>
                      <w:lang w:eastAsia="en-US"/>
                    </w:rPr>
                  </w:rPrChange>
                </w:rPr>
                <w:delText xml:space="preserve">  </w:delText>
              </w:r>
            </w:del>
            <w:del w:id="30817"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30818" w:author="渝歌 [2]" w:date="2025-06-11T17:19:40Z">
                    <w:rPr>
                      <w:rFonts w:hint="eastAsia" w:ascii="仿宋_GB2312" w:hAnsi="仿宋_GB2312" w:eastAsia="仿宋_GB2312" w:cs="仿宋_GB2312"/>
                      <w:snapToGrid w:val="0"/>
                      <w:color w:val="000000"/>
                      <w:spacing w:val="-10"/>
                      <w:kern w:val="0"/>
                      <w:sz w:val="24"/>
                      <w:szCs w:val="24"/>
                      <w:lang w:eastAsia="en-US"/>
                    </w:rPr>
                  </w:rPrChange>
                </w:rPr>
                <w:delText>经</w:delText>
              </w:r>
            </w:del>
            <w:del w:id="30819"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820"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 xml:space="preserve">  </w:delText>
              </w:r>
            </w:del>
            <w:del w:id="30821"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30822" w:author="渝歌 [2]" w:date="2025-06-11T17:19:40Z">
                    <w:rPr>
                      <w:rFonts w:hint="eastAsia" w:ascii="仿宋_GB2312" w:hAnsi="仿宋_GB2312" w:eastAsia="仿宋_GB2312" w:cs="仿宋_GB2312"/>
                      <w:snapToGrid w:val="0"/>
                      <w:color w:val="000000"/>
                      <w:spacing w:val="-10"/>
                      <w:kern w:val="0"/>
                      <w:sz w:val="24"/>
                      <w:szCs w:val="24"/>
                      <w:lang w:eastAsia="en-US"/>
                    </w:rPr>
                  </w:rPrChange>
                </w:rPr>
                <w:delText>历</w:delText>
              </w:r>
            </w:del>
          </w:p>
        </w:tc>
      </w:tr>
      <w:tr w14:paraId="51122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del w:id="30823" w:author="渝歌" w:date="2025-06-11T15:32:00Z"/>
        </w:trPr>
        <w:tc>
          <w:tcPr>
            <w:tcW w:w="1953" w:type="dxa"/>
            <w:gridSpan w:val="2"/>
            <w:noWrap w:val="0"/>
            <w:vAlign w:val="top"/>
          </w:tcPr>
          <w:p w14:paraId="4E219643">
            <w:pPr>
              <w:widowControl/>
              <w:kinsoku w:val="0"/>
              <w:autoSpaceDE w:val="0"/>
              <w:autoSpaceDN w:val="0"/>
              <w:adjustRightInd w:val="0"/>
              <w:snapToGrid w:val="0"/>
              <w:spacing w:before="141" w:line="218" w:lineRule="auto"/>
              <w:ind w:left="505"/>
              <w:jc w:val="left"/>
              <w:textAlignment w:val="baseline"/>
              <w:rPr>
                <w:del w:id="30824" w:author="渝歌" w:date="2025-06-11T15:32:00Z"/>
                <w:rFonts w:hint="default" w:ascii="Times New Roman" w:hAnsi="Times New Roman" w:eastAsia="仿宋" w:cs="Times New Roman"/>
                <w:snapToGrid w:val="0"/>
                <w:color w:val="000000"/>
                <w:kern w:val="0"/>
                <w:sz w:val="24"/>
                <w:szCs w:val="24"/>
                <w:highlight w:val="none"/>
                <w:lang w:eastAsia="en-US"/>
                <w:rPrChange w:id="30825" w:author="渝歌 [2]" w:date="2025-06-11T17:19:40Z">
                  <w:rPr>
                    <w:del w:id="30826" w:author="渝歌" w:date="2025-06-11T15:32:00Z"/>
                    <w:rFonts w:hint="eastAsia" w:ascii="仿宋_GB2312" w:hAnsi="仿宋_GB2312" w:eastAsia="仿宋_GB2312" w:cs="仿宋_GB2312"/>
                    <w:snapToGrid w:val="0"/>
                    <w:color w:val="000000"/>
                    <w:kern w:val="0"/>
                    <w:sz w:val="24"/>
                    <w:szCs w:val="24"/>
                    <w:lang w:eastAsia="en-US"/>
                  </w:rPr>
                </w:rPrChange>
              </w:rPr>
            </w:pPr>
            <w:del w:id="30827"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30828" w:author="渝歌 [2]" w:date="2025-06-11T17:19:40Z">
                    <w:rPr>
                      <w:rFonts w:hint="eastAsia" w:ascii="仿宋_GB2312" w:hAnsi="仿宋_GB2312" w:eastAsia="仿宋_GB2312" w:cs="仿宋_GB2312"/>
                      <w:snapToGrid w:val="0"/>
                      <w:color w:val="000000"/>
                      <w:spacing w:val="-3"/>
                      <w:kern w:val="0"/>
                      <w:sz w:val="24"/>
                      <w:szCs w:val="24"/>
                      <w:lang w:eastAsia="en-US"/>
                    </w:rPr>
                  </w:rPrChange>
                </w:rPr>
                <w:delText>起止时间</w:delText>
              </w:r>
            </w:del>
          </w:p>
        </w:tc>
        <w:tc>
          <w:tcPr>
            <w:tcW w:w="4616" w:type="dxa"/>
            <w:gridSpan w:val="4"/>
            <w:noWrap w:val="0"/>
            <w:vAlign w:val="top"/>
          </w:tcPr>
          <w:p w14:paraId="3FCABB71">
            <w:pPr>
              <w:widowControl/>
              <w:kinsoku w:val="0"/>
              <w:autoSpaceDE w:val="0"/>
              <w:autoSpaceDN w:val="0"/>
              <w:adjustRightInd w:val="0"/>
              <w:snapToGrid w:val="0"/>
              <w:spacing w:before="141" w:line="216" w:lineRule="auto"/>
              <w:ind w:left="1235"/>
              <w:jc w:val="left"/>
              <w:textAlignment w:val="baseline"/>
              <w:rPr>
                <w:del w:id="30829" w:author="渝歌" w:date="2025-06-11T15:32:00Z"/>
                <w:rFonts w:hint="default" w:ascii="Times New Roman" w:hAnsi="Times New Roman" w:eastAsia="仿宋" w:cs="Times New Roman"/>
                <w:snapToGrid w:val="0"/>
                <w:color w:val="000000"/>
                <w:kern w:val="0"/>
                <w:sz w:val="24"/>
                <w:szCs w:val="24"/>
                <w:highlight w:val="none"/>
                <w:lang w:eastAsia="en-US"/>
                <w:rPrChange w:id="30830" w:author="渝歌 [2]" w:date="2025-06-11T17:19:40Z">
                  <w:rPr>
                    <w:del w:id="30831" w:author="渝歌" w:date="2025-06-11T15:32:00Z"/>
                    <w:rFonts w:hint="eastAsia" w:ascii="仿宋_GB2312" w:hAnsi="仿宋_GB2312" w:eastAsia="仿宋_GB2312" w:cs="仿宋_GB2312"/>
                    <w:snapToGrid w:val="0"/>
                    <w:color w:val="000000"/>
                    <w:kern w:val="0"/>
                    <w:sz w:val="24"/>
                    <w:szCs w:val="24"/>
                    <w:lang w:eastAsia="en-US"/>
                  </w:rPr>
                </w:rPrChange>
              </w:rPr>
            </w:pPr>
            <w:del w:id="30832" w:author="渝歌" w:date="2025-06-11T15:32:00Z">
              <w:r>
                <w:rPr>
                  <w:rFonts w:hint="default" w:ascii="Times New Roman" w:hAnsi="Times New Roman" w:eastAsia="仿宋" w:cs="Times New Roman"/>
                  <w:snapToGrid w:val="0"/>
                  <w:color w:val="000000"/>
                  <w:spacing w:val="-2"/>
                  <w:kern w:val="0"/>
                  <w:sz w:val="24"/>
                  <w:szCs w:val="24"/>
                  <w:highlight w:val="none"/>
                  <w:lang w:eastAsia="en-US"/>
                  <w:rPrChange w:id="30833" w:author="渝歌 [2]" w:date="2025-06-11T17:19:40Z">
                    <w:rPr>
                      <w:rFonts w:hint="eastAsia" w:ascii="仿宋_GB2312" w:hAnsi="仿宋_GB2312" w:eastAsia="仿宋_GB2312" w:cs="仿宋_GB2312"/>
                      <w:snapToGrid w:val="0"/>
                      <w:color w:val="000000"/>
                      <w:spacing w:val="-2"/>
                      <w:kern w:val="0"/>
                      <w:sz w:val="24"/>
                      <w:szCs w:val="24"/>
                      <w:lang w:eastAsia="en-US"/>
                    </w:rPr>
                  </w:rPrChange>
                </w:rPr>
                <w:delText>就读院校及所学专业</w:delText>
              </w:r>
            </w:del>
          </w:p>
        </w:tc>
        <w:tc>
          <w:tcPr>
            <w:tcW w:w="1434" w:type="dxa"/>
            <w:gridSpan w:val="2"/>
            <w:noWrap w:val="0"/>
            <w:vAlign w:val="top"/>
          </w:tcPr>
          <w:p w14:paraId="68445A45">
            <w:pPr>
              <w:widowControl/>
              <w:kinsoku w:val="0"/>
              <w:autoSpaceDE w:val="0"/>
              <w:autoSpaceDN w:val="0"/>
              <w:adjustRightInd w:val="0"/>
              <w:snapToGrid w:val="0"/>
              <w:spacing w:before="141" w:line="218" w:lineRule="auto"/>
              <w:ind w:left="497"/>
              <w:jc w:val="left"/>
              <w:textAlignment w:val="baseline"/>
              <w:rPr>
                <w:del w:id="30834" w:author="渝歌" w:date="2025-06-11T15:32:00Z"/>
                <w:rFonts w:hint="default" w:ascii="Times New Roman" w:hAnsi="Times New Roman" w:eastAsia="仿宋" w:cs="Times New Roman"/>
                <w:snapToGrid w:val="0"/>
                <w:color w:val="000000"/>
                <w:kern w:val="0"/>
                <w:sz w:val="24"/>
                <w:szCs w:val="24"/>
                <w:highlight w:val="none"/>
                <w:lang w:eastAsia="en-US"/>
                <w:rPrChange w:id="30835" w:author="渝歌 [2]" w:date="2025-06-11T17:19:40Z">
                  <w:rPr>
                    <w:del w:id="30836" w:author="渝歌" w:date="2025-06-11T15:32:00Z"/>
                    <w:rFonts w:hint="eastAsia" w:ascii="仿宋_GB2312" w:hAnsi="仿宋_GB2312" w:eastAsia="仿宋_GB2312" w:cs="仿宋_GB2312"/>
                    <w:snapToGrid w:val="0"/>
                    <w:color w:val="000000"/>
                    <w:kern w:val="0"/>
                    <w:sz w:val="24"/>
                    <w:szCs w:val="24"/>
                    <w:lang w:eastAsia="en-US"/>
                  </w:rPr>
                </w:rPrChange>
              </w:rPr>
            </w:pPr>
            <w:del w:id="30837"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30838" w:author="渝歌 [2]" w:date="2025-06-11T17:19:40Z">
                    <w:rPr>
                      <w:rFonts w:hint="eastAsia" w:ascii="仿宋_GB2312" w:hAnsi="仿宋_GB2312" w:eastAsia="仿宋_GB2312" w:cs="仿宋_GB2312"/>
                      <w:snapToGrid w:val="0"/>
                      <w:color w:val="000000"/>
                      <w:spacing w:val="-12"/>
                      <w:kern w:val="0"/>
                      <w:sz w:val="24"/>
                      <w:szCs w:val="24"/>
                      <w:lang w:eastAsia="en-US"/>
                    </w:rPr>
                  </w:rPrChange>
                </w:rPr>
                <w:delText>学历</w:delText>
              </w:r>
            </w:del>
          </w:p>
        </w:tc>
        <w:tc>
          <w:tcPr>
            <w:tcW w:w="1399" w:type="dxa"/>
            <w:gridSpan w:val="2"/>
            <w:noWrap w:val="0"/>
            <w:vAlign w:val="top"/>
          </w:tcPr>
          <w:p w14:paraId="1B71E256">
            <w:pPr>
              <w:widowControl/>
              <w:kinsoku w:val="0"/>
              <w:autoSpaceDE w:val="0"/>
              <w:autoSpaceDN w:val="0"/>
              <w:adjustRightInd w:val="0"/>
              <w:snapToGrid w:val="0"/>
              <w:spacing w:before="141" w:line="216" w:lineRule="auto"/>
              <w:ind w:left="580"/>
              <w:jc w:val="left"/>
              <w:textAlignment w:val="baseline"/>
              <w:rPr>
                <w:del w:id="30839" w:author="渝歌" w:date="2025-06-11T15:32:00Z"/>
                <w:rFonts w:hint="default" w:ascii="Times New Roman" w:hAnsi="Times New Roman" w:eastAsia="仿宋" w:cs="Times New Roman"/>
                <w:snapToGrid w:val="0"/>
                <w:color w:val="000000"/>
                <w:kern w:val="0"/>
                <w:sz w:val="24"/>
                <w:szCs w:val="24"/>
                <w:highlight w:val="none"/>
                <w:lang w:eastAsia="en-US"/>
                <w:rPrChange w:id="30840" w:author="渝歌 [2]" w:date="2025-06-11T17:19:40Z">
                  <w:rPr>
                    <w:del w:id="30841" w:author="渝歌" w:date="2025-06-11T15:32:00Z"/>
                    <w:rFonts w:hint="eastAsia" w:ascii="仿宋_GB2312" w:hAnsi="仿宋_GB2312" w:eastAsia="仿宋_GB2312" w:cs="仿宋_GB2312"/>
                    <w:snapToGrid w:val="0"/>
                    <w:color w:val="000000"/>
                    <w:kern w:val="0"/>
                    <w:sz w:val="24"/>
                    <w:szCs w:val="24"/>
                    <w:lang w:eastAsia="en-US"/>
                  </w:rPr>
                </w:rPrChange>
              </w:rPr>
            </w:pPr>
            <w:del w:id="30842" w:author="渝歌" w:date="2025-06-11T15:32:00Z">
              <w:r>
                <w:rPr>
                  <w:rFonts w:hint="default" w:ascii="Times New Roman" w:hAnsi="Times New Roman" w:eastAsia="仿宋" w:cs="Times New Roman"/>
                  <w:snapToGrid w:val="0"/>
                  <w:color w:val="000000"/>
                  <w:spacing w:val="-12"/>
                  <w:kern w:val="0"/>
                  <w:sz w:val="24"/>
                  <w:szCs w:val="24"/>
                  <w:highlight w:val="none"/>
                  <w:lang w:eastAsia="en-US"/>
                  <w:rPrChange w:id="30843" w:author="渝歌 [2]" w:date="2025-06-11T17:19:40Z">
                    <w:rPr>
                      <w:rFonts w:hint="eastAsia" w:ascii="仿宋_GB2312" w:hAnsi="仿宋_GB2312" w:eastAsia="仿宋_GB2312" w:cs="仿宋_GB2312"/>
                      <w:snapToGrid w:val="0"/>
                      <w:color w:val="000000"/>
                      <w:spacing w:val="-12"/>
                      <w:kern w:val="0"/>
                      <w:sz w:val="24"/>
                      <w:szCs w:val="24"/>
                      <w:lang w:eastAsia="en-US"/>
                    </w:rPr>
                  </w:rPrChange>
                </w:rPr>
                <w:delText>学位</w:delText>
              </w:r>
            </w:del>
          </w:p>
        </w:tc>
      </w:tr>
      <w:tr w14:paraId="4BE05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del w:id="30844" w:author="渝歌" w:date="2025-06-11T15:32:00Z"/>
        </w:trPr>
        <w:tc>
          <w:tcPr>
            <w:tcW w:w="1953" w:type="dxa"/>
            <w:gridSpan w:val="2"/>
            <w:noWrap w:val="0"/>
            <w:vAlign w:val="top"/>
          </w:tcPr>
          <w:p w14:paraId="109C8A08">
            <w:pPr>
              <w:widowControl/>
              <w:kinsoku w:val="0"/>
              <w:autoSpaceDE w:val="0"/>
              <w:autoSpaceDN w:val="0"/>
              <w:adjustRightInd w:val="0"/>
              <w:snapToGrid w:val="0"/>
              <w:spacing w:line="240" w:lineRule="auto"/>
              <w:jc w:val="left"/>
              <w:textAlignment w:val="baseline"/>
              <w:rPr>
                <w:del w:id="30845" w:author="渝歌" w:date="2025-06-11T15:32:00Z"/>
                <w:rFonts w:hint="default" w:ascii="Times New Roman" w:hAnsi="Times New Roman" w:eastAsia="仿宋" w:cs="Times New Roman"/>
                <w:snapToGrid w:val="0"/>
                <w:color w:val="000000"/>
                <w:kern w:val="0"/>
                <w:sz w:val="21"/>
                <w:highlight w:val="none"/>
                <w:lang w:eastAsia="en-US"/>
                <w:rPrChange w:id="30846" w:author="渝歌 [2]" w:date="2025-06-11T17:19:40Z">
                  <w:rPr>
                    <w:del w:id="30847" w:author="渝歌" w:date="2025-06-11T15:32:00Z"/>
                    <w:rFonts w:hint="eastAsia" w:ascii="仿宋_GB2312" w:hAnsi="仿宋_GB2312" w:eastAsia="仿宋_GB2312" w:cs="仿宋_GB2312"/>
                    <w:snapToGrid w:val="0"/>
                    <w:color w:val="000000"/>
                    <w:kern w:val="0"/>
                    <w:sz w:val="21"/>
                    <w:lang w:eastAsia="en-US"/>
                  </w:rPr>
                </w:rPrChange>
              </w:rPr>
            </w:pPr>
          </w:p>
        </w:tc>
        <w:tc>
          <w:tcPr>
            <w:tcW w:w="4616" w:type="dxa"/>
            <w:gridSpan w:val="4"/>
            <w:noWrap w:val="0"/>
            <w:vAlign w:val="top"/>
          </w:tcPr>
          <w:p w14:paraId="3C8DCFBC">
            <w:pPr>
              <w:widowControl/>
              <w:kinsoku w:val="0"/>
              <w:autoSpaceDE w:val="0"/>
              <w:autoSpaceDN w:val="0"/>
              <w:adjustRightInd w:val="0"/>
              <w:snapToGrid w:val="0"/>
              <w:spacing w:line="240" w:lineRule="auto"/>
              <w:jc w:val="left"/>
              <w:textAlignment w:val="baseline"/>
              <w:rPr>
                <w:del w:id="30848" w:author="渝歌" w:date="2025-06-11T15:32:00Z"/>
                <w:rFonts w:hint="default" w:ascii="Times New Roman" w:hAnsi="Times New Roman" w:eastAsia="仿宋" w:cs="Times New Roman"/>
                <w:snapToGrid w:val="0"/>
                <w:color w:val="000000"/>
                <w:kern w:val="0"/>
                <w:sz w:val="21"/>
                <w:highlight w:val="none"/>
                <w:lang w:eastAsia="en-US"/>
                <w:rPrChange w:id="30849" w:author="渝歌 [2]" w:date="2025-06-11T17:19:40Z">
                  <w:rPr>
                    <w:del w:id="30850" w:author="渝歌" w:date="2025-06-11T15:32:00Z"/>
                    <w:rFonts w:hint="eastAsia" w:ascii="仿宋_GB2312" w:hAnsi="仿宋_GB2312" w:eastAsia="仿宋_GB2312" w:cs="仿宋_GB2312"/>
                    <w:snapToGrid w:val="0"/>
                    <w:color w:val="000000"/>
                    <w:kern w:val="0"/>
                    <w:sz w:val="21"/>
                    <w:lang w:eastAsia="en-US"/>
                  </w:rPr>
                </w:rPrChange>
              </w:rPr>
            </w:pPr>
          </w:p>
        </w:tc>
        <w:tc>
          <w:tcPr>
            <w:tcW w:w="1434" w:type="dxa"/>
            <w:gridSpan w:val="2"/>
            <w:noWrap w:val="0"/>
            <w:vAlign w:val="top"/>
          </w:tcPr>
          <w:p w14:paraId="78CC45F7">
            <w:pPr>
              <w:widowControl/>
              <w:kinsoku w:val="0"/>
              <w:autoSpaceDE w:val="0"/>
              <w:autoSpaceDN w:val="0"/>
              <w:adjustRightInd w:val="0"/>
              <w:snapToGrid w:val="0"/>
              <w:spacing w:line="240" w:lineRule="auto"/>
              <w:jc w:val="left"/>
              <w:textAlignment w:val="baseline"/>
              <w:rPr>
                <w:del w:id="30851" w:author="渝歌" w:date="2025-06-11T15:32:00Z"/>
                <w:rFonts w:hint="default" w:ascii="Times New Roman" w:hAnsi="Times New Roman" w:eastAsia="仿宋" w:cs="Times New Roman"/>
                <w:snapToGrid w:val="0"/>
                <w:color w:val="000000"/>
                <w:kern w:val="0"/>
                <w:sz w:val="21"/>
                <w:highlight w:val="none"/>
                <w:lang w:eastAsia="en-US"/>
                <w:rPrChange w:id="30852" w:author="渝歌 [2]" w:date="2025-06-11T17:19:40Z">
                  <w:rPr>
                    <w:del w:id="30853" w:author="渝歌" w:date="2025-06-11T15:32:00Z"/>
                    <w:rFonts w:hint="eastAsia" w:ascii="仿宋_GB2312" w:hAnsi="仿宋_GB2312" w:eastAsia="仿宋_GB2312" w:cs="仿宋_GB2312"/>
                    <w:snapToGrid w:val="0"/>
                    <w:color w:val="000000"/>
                    <w:kern w:val="0"/>
                    <w:sz w:val="21"/>
                    <w:lang w:eastAsia="en-US"/>
                  </w:rPr>
                </w:rPrChange>
              </w:rPr>
            </w:pPr>
          </w:p>
        </w:tc>
        <w:tc>
          <w:tcPr>
            <w:tcW w:w="1399" w:type="dxa"/>
            <w:gridSpan w:val="2"/>
            <w:noWrap w:val="0"/>
            <w:vAlign w:val="top"/>
          </w:tcPr>
          <w:p w14:paraId="56E8E853">
            <w:pPr>
              <w:widowControl/>
              <w:kinsoku w:val="0"/>
              <w:autoSpaceDE w:val="0"/>
              <w:autoSpaceDN w:val="0"/>
              <w:adjustRightInd w:val="0"/>
              <w:snapToGrid w:val="0"/>
              <w:spacing w:line="240" w:lineRule="auto"/>
              <w:jc w:val="left"/>
              <w:textAlignment w:val="baseline"/>
              <w:rPr>
                <w:del w:id="30854" w:author="渝歌" w:date="2025-06-11T15:32:00Z"/>
                <w:rFonts w:hint="default" w:ascii="Times New Roman" w:hAnsi="Times New Roman" w:eastAsia="仿宋" w:cs="Times New Roman"/>
                <w:snapToGrid w:val="0"/>
                <w:color w:val="000000"/>
                <w:kern w:val="0"/>
                <w:sz w:val="21"/>
                <w:highlight w:val="none"/>
                <w:lang w:eastAsia="en-US"/>
                <w:rPrChange w:id="30855" w:author="渝歌 [2]" w:date="2025-06-11T17:19:40Z">
                  <w:rPr>
                    <w:del w:id="30856" w:author="渝歌" w:date="2025-06-11T15:32:00Z"/>
                    <w:rFonts w:hint="eastAsia" w:ascii="仿宋_GB2312" w:hAnsi="仿宋_GB2312" w:eastAsia="仿宋_GB2312" w:cs="仿宋_GB2312"/>
                    <w:snapToGrid w:val="0"/>
                    <w:color w:val="000000"/>
                    <w:kern w:val="0"/>
                    <w:sz w:val="21"/>
                    <w:lang w:eastAsia="en-US"/>
                  </w:rPr>
                </w:rPrChange>
              </w:rPr>
            </w:pPr>
          </w:p>
        </w:tc>
      </w:tr>
      <w:tr w14:paraId="673A6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del w:id="30857" w:author="渝歌" w:date="2025-06-11T15:32:00Z"/>
        </w:trPr>
        <w:tc>
          <w:tcPr>
            <w:tcW w:w="9402" w:type="dxa"/>
            <w:gridSpan w:val="10"/>
            <w:noWrap w:val="0"/>
            <w:vAlign w:val="top"/>
          </w:tcPr>
          <w:p w14:paraId="53C09E65">
            <w:pPr>
              <w:widowControl/>
              <w:kinsoku w:val="0"/>
              <w:autoSpaceDE w:val="0"/>
              <w:autoSpaceDN w:val="0"/>
              <w:adjustRightInd w:val="0"/>
              <w:snapToGrid w:val="0"/>
              <w:spacing w:before="139" w:line="215" w:lineRule="auto"/>
              <w:ind w:left="3974"/>
              <w:jc w:val="left"/>
              <w:textAlignment w:val="baseline"/>
              <w:rPr>
                <w:del w:id="30858" w:author="渝歌" w:date="2025-06-11T15:32:00Z"/>
                <w:rFonts w:hint="default" w:ascii="Times New Roman" w:hAnsi="Times New Roman" w:eastAsia="仿宋" w:cs="Times New Roman"/>
                <w:snapToGrid w:val="0"/>
                <w:color w:val="000000"/>
                <w:kern w:val="0"/>
                <w:sz w:val="24"/>
                <w:szCs w:val="24"/>
                <w:highlight w:val="none"/>
                <w:lang w:eastAsia="en-US"/>
                <w:rPrChange w:id="30859" w:author="渝歌 [2]" w:date="2025-06-11T17:19:40Z">
                  <w:rPr>
                    <w:del w:id="30860" w:author="渝歌" w:date="2025-06-11T15:32:00Z"/>
                    <w:rFonts w:hint="eastAsia" w:ascii="仿宋_GB2312" w:hAnsi="仿宋_GB2312" w:eastAsia="仿宋_GB2312" w:cs="仿宋_GB2312"/>
                    <w:snapToGrid w:val="0"/>
                    <w:color w:val="000000"/>
                    <w:kern w:val="0"/>
                    <w:sz w:val="24"/>
                    <w:szCs w:val="24"/>
                    <w:lang w:eastAsia="en-US"/>
                  </w:rPr>
                </w:rPrChange>
              </w:rPr>
            </w:pPr>
            <w:del w:id="30861"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862"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工</w:delText>
              </w:r>
            </w:del>
            <w:del w:id="30863" w:author="渝歌" w:date="2025-06-11T15:32:00Z">
              <w:r>
                <w:rPr>
                  <w:rFonts w:hint="default" w:ascii="Times New Roman" w:hAnsi="Times New Roman" w:eastAsia="仿宋" w:cs="Times New Roman"/>
                  <w:snapToGrid w:val="0"/>
                  <w:color w:val="000000"/>
                  <w:spacing w:val="6"/>
                  <w:kern w:val="0"/>
                  <w:sz w:val="24"/>
                  <w:szCs w:val="24"/>
                  <w:highlight w:val="none"/>
                  <w:lang w:eastAsia="en-US"/>
                  <w:rPrChange w:id="30864" w:author="渝歌 [2]" w:date="2025-06-11T17:19:40Z">
                    <w:rPr>
                      <w:rFonts w:hint="eastAsia" w:ascii="仿宋_GB2312" w:hAnsi="仿宋_GB2312" w:eastAsia="仿宋_GB2312" w:cs="仿宋_GB2312"/>
                      <w:snapToGrid w:val="0"/>
                      <w:color w:val="000000"/>
                      <w:spacing w:val="6"/>
                      <w:kern w:val="0"/>
                      <w:sz w:val="24"/>
                      <w:szCs w:val="24"/>
                      <w:lang w:eastAsia="en-US"/>
                    </w:rPr>
                  </w:rPrChange>
                </w:rPr>
                <w:delText xml:space="preserve">  </w:delText>
              </w:r>
            </w:del>
            <w:del w:id="30865"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866"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作</w:delText>
              </w:r>
            </w:del>
            <w:del w:id="30867" w:author="渝歌" w:date="2025-06-11T15:32:00Z">
              <w:r>
                <w:rPr>
                  <w:rFonts w:hint="default" w:ascii="Times New Roman" w:hAnsi="Times New Roman" w:eastAsia="仿宋" w:cs="Times New Roman"/>
                  <w:snapToGrid w:val="0"/>
                  <w:color w:val="000000"/>
                  <w:spacing w:val="7"/>
                  <w:kern w:val="0"/>
                  <w:sz w:val="24"/>
                  <w:szCs w:val="24"/>
                  <w:highlight w:val="none"/>
                  <w:lang w:eastAsia="en-US"/>
                  <w:rPrChange w:id="30868" w:author="渝歌 [2]" w:date="2025-06-11T17:19:40Z">
                    <w:rPr>
                      <w:rFonts w:hint="eastAsia" w:ascii="仿宋_GB2312" w:hAnsi="仿宋_GB2312" w:eastAsia="仿宋_GB2312" w:cs="仿宋_GB2312"/>
                      <w:snapToGrid w:val="0"/>
                      <w:color w:val="000000"/>
                      <w:spacing w:val="7"/>
                      <w:kern w:val="0"/>
                      <w:sz w:val="24"/>
                      <w:szCs w:val="24"/>
                      <w:lang w:eastAsia="en-US"/>
                    </w:rPr>
                  </w:rPrChange>
                </w:rPr>
                <w:delText xml:space="preserve">  </w:delText>
              </w:r>
            </w:del>
            <w:del w:id="30869"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870"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经</w:delText>
              </w:r>
            </w:del>
            <w:del w:id="30871" w:author="渝歌" w:date="2025-06-11T15:32:00Z">
              <w:r>
                <w:rPr>
                  <w:rFonts w:hint="default" w:ascii="Times New Roman" w:hAnsi="Times New Roman" w:eastAsia="仿宋" w:cs="Times New Roman"/>
                  <w:snapToGrid w:val="0"/>
                  <w:color w:val="000000"/>
                  <w:spacing w:val="5"/>
                  <w:kern w:val="0"/>
                  <w:sz w:val="24"/>
                  <w:szCs w:val="24"/>
                  <w:highlight w:val="none"/>
                  <w:lang w:eastAsia="en-US"/>
                  <w:rPrChange w:id="30872" w:author="渝歌 [2]" w:date="2025-06-11T17:19:40Z">
                    <w:rPr>
                      <w:rFonts w:hint="eastAsia" w:ascii="仿宋_GB2312" w:hAnsi="仿宋_GB2312" w:eastAsia="仿宋_GB2312" w:cs="仿宋_GB2312"/>
                      <w:snapToGrid w:val="0"/>
                      <w:color w:val="000000"/>
                      <w:spacing w:val="5"/>
                      <w:kern w:val="0"/>
                      <w:sz w:val="24"/>
                      <w:szCs w:val="24"/>
                      <w:lang w:eastAsia="en-US"/>
                    </w:rPr>
                  </w:rPrChange>
                </w:rPr>
                <w:delText xml:space="preserve">  </w:delText>
              </w:r>
            </w:del>
            <w:del w:id="30873" w:author="渝歌" w:date="2025-06-11T15:32:00Z">
              <w:r>
                <w:rPr>
                  <w:rFonts w:hint="default" w:ascii="Times New Roman" w:hAnsi="Times New Roman" w:eastAsia="仿宋" w:cs="Times New Roman"/>
                  <w:snapToGrid w:val="0"/>
                  <w:color w:val="000000"/>
                  <w:spacing w:val="-11"/>
                  <w:kern w:val="0"/>
                  <w:sz w:val="24"/>
                  <w:szCs w:val="24"/>
                  <w:highlight w:val="none"/>
                  <w:lang w:eastAsia="en-US"/>
                  <w:rPrChange w:id="30874" w:author="渝歌 [2]" w:date="2025-06-11T17:19:40Z">
                    <w:rPr>
                      <w:rFonts w:hint="eastAsia" w:ascii="仿宋_GB2312" w:hAnsi="仿宋_GB2312" w:eastAsia="仿宋_GB2312" w:cs="仿宋_GB2312"/>
                      <w:snapToGrid w:val="0"/>
                      <w:color w:val="000000"/>
                      <w:spacing w:val="-11"/>
                      <w:kern w:val="0"/>
                      <w:sz w:val="24"/>
                      <w:szCs w:val="24"/>
                      <w:lang w:eastAsia="en-US"/>
                    </w:rPr>
                  </w:rPrChange>
                </w:rPr>
                <w:delText>历</w:delText>
              </w:r>
            </w:del>
          </w:p>
        </w:tc>
      </w:tr>
      <w:tr w14:paraId="142AA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del w:id="30875" w:author="渝歌" w:date="2025-06-11T15:32:00Z"/>
        </w:trPr>
        <w:tc>
          <w:tcPr>
            <w:tcW w:w="1953" w:type="dxa"/>
            <w:gridSpan w:val="2"/>
            <w:noWrap w:val="0"/>
            <w:vAlign w:val="top"/>
          </w:tcPr>
          <w:p w14:paraId="3FB7EB11">
            <w:pPr>
              <w:widowControl/>
              <w:kinsoku w:val="0"/>
              <w:autoSpaceDE w:val="0"/>
              <w:autoSpaceDN w:val="0"/>
              <w:adjustRightInd w:val="0"/>
              <w:snapToGrid w:val="0"/>
              <w:spacing w:before="97" w:line="218" w:lineRule="auto"/>
              <w:ind w:left="505"/>
              <w:jc w:val="left"/>
              <w:textAlignment w:val="baseline"/>
              <w:rPr>
                <w:del w:id="30876" w:author="渝歌" w:date="2025-06-11T15:32:00Z"/>
                <w:rFonts w:hint="default" w:ascii="Times New Roman" w:hAnsi="Times New Roman" w:eastAsia="仿宋" w:cs="Times New Roman"/>
                <w:snapToGrid w:val="0"/>
                <w:color w:val="000000"/>
                <w:kern w:val="0"/>
                <w:sz w:val="24"/>
                <w:szCs w:val="24"/>
                <w:highlight w:val="none"/>
                <w:lang w:eastAsia="en-US"/>
                <w:rPrChange w:id="30877" w:author="渝歌 [2]" w:date="2025-06-11T17:19:40Z">
                  <w:rPr>
                    <w:del w:id="30878" w:author="渝歌" w:date="2025-06-11T15:32:00Z"/>
                    <w:rFonts w:hint="eastAsia" w:ascii="仿宋_GB2312" w:hAnsi="仿宋_GB2312" w:eastAsia="仿宋_GB2312" w:cs="仿宋_GB2312"/>
                    <w:snapToGrid w:val="0"/>
                    <w:color w:val="000000"/>
                    <w:kern w:val="0"/>
                    <w:sz w:val="24"/>
                    <w:szCs w:val="24"/>
                    <w:lang w:eastAsia="en-US"/>
                  </w:rPr>
                </w:rPrChange>
              </w:rPr>
            </w:pPr>
            <w:del w:id="30879" w:author="渝歌" w:date="2025-06-11T15:32:00Z">
              <w:r>
                <w:rPr>
                  <w:rFonts w:hint="default" w:ascii="Times New Roman" w:hAnsi="Times New Roman" w:eastAsia="仿宋" w:cs="Times New Roman"/>
                  <w:snapToGrid w:val="0"/>
                  <w:color w:val="000000"/>
                  <w:spacing w:val="-3"/>
                  <w:kern w:val="0"/>
                  <w:sz w:val="24"/>
                  <w:szCs w:val="24"/>
                  <w:highlight w:val="none"/>
                  <w:lang w:eastAsia="en-US"/>
                  <w:rPrChange w:id="30880" w:author="渝歌 [2]" w:date="2025-06-11T17:19:40Z">
                    <w:rPr>
                      <w:rFonts w:hint="eastAsia" w:ascii="仿宋_GB2312" w:hAnsi="仿宋_GB2312" w:eastAsia="仿宋_GB2312" w:cs="仿宋_GB2312"/>
                      <w:snapToGrid w:val="0"/>
                      <w:color w:val="000000"/>
                      <w:spacing w:val="-3"/>
                      <w:kern w:val="0"/>
                      <w:sz w:val="24"/>
                      <w:szCs w:val="24"/>
                      <w:lang w:eastAsia="en-US"/>
                    </w:rPr>
                  </w:rPrChange>
                </w:rPr>
                <w:delText>起止时间</w:delText>
              </w:r>
            </w:del>
          </w:p>
        </w:tc>
        <w:tc>
          <w:tcPr>
            <w:tcW w:w="4616" w:type="dxa"/>
            <w:gridSpan w:val="4"/>
            <w:noWrap w:val="0"/>
            <w:vAlign w:val="top"/>
          </w:tcPr>
          <w:p w14:paraId="1955F8BA">
            <w:pPr>
              <w:widowControl/>
              <w:kinsoku w:val="0"/>
              <w:autoSpaceDE w:val="0"/>
              <w:autoSpaceDN w:val="0"/>
              <w:adjustRightInd w:val="0"/>
              <w:snapToGrid w:val="0"/>
              <w:spacing w:before="97" w:line="215" w:lineRule="auto"/>
              <w:ind w:left="1839"/>
              <w:jc w:val="left"/>
              <w:textAlignment w:val="baseline"/>
              <w:rPr>
                <w:del w:id="30881" w:author="渝歌" w:date="2025-06-11T15:32:00Z"/>
                <w:rFonts w:hint="default" w:ascii="Times New Roman" w:hAnsi="Times New Roman" w:eastAsia="仿宋" w:cs="Times New Roman"/>
                <w:snapToGrid w:val="0"/>
                <w:color w:val="000000"/>
                <w:kern w:val="0"/>
                <w:sz w:val="24"/>
                <w:szCs w:val="24"/>
                <w:highlight w:val="none"/>
                <w:lang w:eastAsia="en-US"/>
                <w:rPrChange w:id="30882" w:author="渝歌 [2]" w:date="2025-06-11T17:19:40Z">
                  <w:rPr>
                    <w:del w:id="30883" w:author="渝歌" w:date="2025-06-11T15:32:00Z"/>
                    <w:rFonts w:hint="eastAsia" w:ascii="仿宋_GB2312" w:hAnsi="仿宋_GB2312" w:eastAsia="仿宋_GB2312" w:cs="仿宋_GB2312"/>
                    <w:snapToGrid w:val="0"/>
                    <w:color w:val="000000"/>
                    <w:kern w:val="0"/>
                    <w:sz w:val="24"/>
                    <w:szCs w:val="24"/>
                    <w:lang w:eastAsia="en-US"/>
                  </w:rPr>
                </w:rPrChange>
              </w:rPr>
            </w:pPr>
            <w:del w:id="30884" w:author="渝歌" w:date="2025-06-11T15:32:00Z">
              <w:r>
                <w:rPr>
                  <w:rFonts w:hint="default" w:ascii="Times New Roman" w:hAnsi="Times New Roman" w:eastAsia="仿宋" w:cs="Times New Roman"/>
                  <w:snapToGrid w:val="0"/>
                  <w:color w:val="000000"/>
                  <w:spacing w:val="-4"/>
                  <w:kern w:val="0"/>
                  <w:sz w:val="24"/>
                  <w:szCs w:val="24"/>
                  <w:highlight w:val="none"/>
                  <w:lang w:eastAsia="en-US"/>
                  <w:rPrChange w:id="30885" w:author="渝歌 [2]" w:date="2025-06-11T17:19:40Z">
                    <w:rPr>
                      <w:rFonts w:hint="eastAsia" w:ascii="仿宋_GB2312" w:hAnsi="仿宋_GB2312" w:eastAsia="仿宋_GB2312" w:cs="仿宋_GB2312"/>
                      <w:snapToGrid w:val="0"/>
                      <w:color w:val="000000"/>
                      <w:spacing w:val="-4"/>
                      <w:kern w:val="0"/>
                      <w:sz w:val="24"/>
                      <w:szCs w:val="24"/>
                      <w:lang w:eastAsia="en-US"/>
                    </w:rPr>
                  </w:rPrChange>
                </w:rPr>
                <w:delText>工作单位</w:delText>
              </w:r>
            </w:del>
          </w:p>
        </w:tc>
        <w:tc>
          <w:tcPr>
            <w:tcW w:w="1434" w:type="dxa"/>
            <w:gridSpan w:val="2"/>
            <w:noWrap w:val="0"/>
            <w:vAlign w:val="top"/>
          </w:tcPr>
          <w:p w14:paraId="5F61CCD9">
            <w:pPr>
              <w:widowControl/>
              <w:kinsoku w:val="0"/>
              <w:autoSpaceDE w:val="0"/>
              <w:autoSpaceDN w:val="0"/>
              <w:adjustRightInd w:val="0"/>
              <w:snapToGrid w:val="0"/>
              <w:spacing w:before="97" w:line="218" w:lineRule="auto"/>
              <w:ind w:left="494"/>
              <w:jc w:val="left"/>
              <w:textAlignment w:val="baseline"/>
              <w:rPr>
                <w:del w:id="30886" w:author="渝歌" w:date="2025-06-11T15:32:00Z"/>
                <w:rFonts w:hint="default" w:ascii="Times New Roman" w:hAnsi="Times New Roman" w:eastAsia="仿宋" w:cs="Times New Roman"/>
                <w:snapToGrid w:val="0"/>
                <w:color w:val="000000"/>
                <w:kern w:val="0"/>
                <w:sz w:val="24"/>
                <w:szCs w:val="24"/>
                <w:highlight w:val="none"/>
                <w:lang w:eastAsia="en-US"/>
                <w:rPrChange w:id="30887" w:author="渝歌 [2]" w:date="2025-06-11T17:19:40Z">
                  <w:rPr>
                    <w:del w:id="30888" w:author="渝歌" w:date="2025-06-11T15:32:00Z"/>
                    <w:rFonts w:hint="eastAsia" w:ascii="仿宋_GB2312" w:hAnsi="仿宋_GB2312" w:eastAsia="仿宋_GB2312" w:cs="仿宋_GB2312"/>
                    <w:snapToGrid w:val="0"/>
                    <w:color w:val="000000"/>
                    <w:kern w:val="0"/>
                    <w:sz w:val="24"/>
                    <w:szCs w:val="24"/>
                    <w:lang w:eastAsia="en-US"/>
                  </w:rPr>
                </w:rPrChange>
              </w:rPr>
            </w:pPr>
            <w:del w:id="30889" w:author="渝歌" w:date="2025-06-11T15:32:00Z">
              <w:r>
                <w:rPr>
                  <w:rFonts w:hint="default" w:ascii="Times New Roman" w:hAnsi="Times New Roman" w:eastAsia="仿宋" w:cs="Times New Roman"/>
                  <w:snapToGrid w:val="0"/>
                  <w:color w:val="000000"/>
                  <w:spacing w:val="-10"/>
                  <w:kern w:val="0"/>
                  <w:sz w:val="24"/>
                  <w:szCs w:val="24"/>
                  <w:highlight w:val="none"/>
                  <w:lang w:eastAsia="en-US"/>
                  <w:rPrChange w:id="30890" w:author="渝歌 [2]" w:date="2025-06-11T17:19:40Z">
                    <w:rPr>
                      <w:rFonts w:hint="eastAsia" w:ascii="仿宋_GB2312" w:hAnsi="仿宋_GB2312" w:eastAsia="仿宋_GB2312" w:cs="仿宋_GB2312"/>
                      <w:snapToGrid w:val="0"/>
                      <w:color w:val="000000"/>
                      <w:spacing w:val="-10"/>
                      <w:kern w:val="0"/>
                      <w:sz w:val="24"/>
                      <w:szCs w:val="24"/>
                      <w:lang w:eastAsia="en-US"/>
                    </w:rPr>
                  </w:rPrChange>
                </w:rPr>
                <w:delText>职务</w:delText>
              </w:r>
            </w:del>
          </w:p>
        </w:tc>
        <w:tc>
          <w:tcPr>
            <w:tcW w:w="1399" w:type="dxa"/>
            <w:gridSpan w:val="2"/>
            <w:noWrap w:val="0"/>
            <w:vAlign w:val="top"/>
          </w:tcPr>
          <w:p w14:paraId="625FF6D6">
            <w:pPr>
              <w:widowControl/>
              <w:kinsoku w:val="0"/>
              <w:autoSpaceDE w:val="0"/>
              <w:autoSpaceDN w:val="0"/>
              <w:adjustRightInd w:val="0"/>
              <w:snapToGrid w:val="0"/>
              <w:spacing w:before="96" w:line="219" w:lineRule="auto"/>
              <w:ind w:left="453"/>
              <w:jc w:val="left"/>
              <w:textAlignment w:val="baseline"/>
              <w:rPr>
                <w:del w:id="30891" w:author="渝歌" w:date="2025-06-11T15:32:00Z"/>
                <w:rFonts w:hint="default" w:ascii="Times New Roman" w:hAnsi="Times New Roman" w:eastAsia="仿宋" w:cs="Times New Roman"/>
                <w:snapToGrid w:val="0"/>
                <w:color w:val="000000"/>
                <w:kern w:val="0"/>
                <w:sz w:val="24"/>
                <w:szCs w:val="24"/>
                <w:highlight w:val="none"/>
                <w:lang w:eastAsia="en-US"/>
                <w:rPrChange w:id="30892" w:author="渝歌 [2]" w:date="2025-06-11T17:19:40Z">
                  <w:rPr>
                    <w:del w:id="30893" w:author="渝歌" w:date="2025-06-11T15:32:00Z"/>
                    <w:rFonts w:hint="eastAsia" w:ascii="仿宋_GB2312" w:hAnsi="仿宋_GB2312" w:eastAsia="仿宋_GB2312" w:cs="仿宋_GB2312"/>
                    <w:snapToGrid w:val="0"/>
                    <w:color w:val="000000"/>
                    <w:kern w:val="0"/>
                    <w:sz w:val="24"/>
                    <w:szCs w:val="24"/>
                    <w:lang w:eastAsia="en-US"/>
                  </w:rPr>
                </w:rPrChange>
              </w:rPr>
            </w:pPr>
            <w:del w:id="30894" w:author="渝歌" w:date="2025-06-11T15:32:00Z">
              <w:r>
                <w:rPr>
                  <w:rFonts w:hint="default" w:ascii="Times New Roman" w:hAnsi="Times New Roman" w:eastAsia="仿宋" w:cs="Times New Roman"/>
                  <w:snapToGrid w:val="0"/>
                  <w:color w:val="000000"/>
                  <w:spacing w:val="-6"/>
                  <w:kern w:val="0"/>
                  <w:sz w:val="24"/>
                  <w:szCs w:val="24"/>
                  <w:highlight w:val="none"/>
                  <w:lang w:eastAsia="en-US"/>
                  <w:rPrChange w:id="30895" w:author="渝歌 [2]" w:date="2025-06-11T17:19:40Z">
                    <w:rPr>
                      <w:rFonts w:hint="eastAsia" w:ascii="仿宋_GB2312" w:hAnsi="仿宋_GB2312" w:eastAsia="仿宋_GB2312" w:cs="仿宋_GB2312"/>
                      <w:snapToGrid w:val="0"/>
                      <w:color w:val="000000"/>
                      <w:spacing w:val="-6"/>
                      <w:kern w:val="0"/>
                      <w:sz w:val="24"/>
                      <w:szCs w:val="24"/>
                      <w:lang w:eastAsia="en-US"/>
                    </w:rPr>
                  </w:rPrChange>
                </w:rPr>
                <w:delText>证明人</w:delText>
              </w:r>
            </w:del>
          </w:p>
        </w:tc>
      </w:tr>
      <w:tr w14:paraId="14C2B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4" w:hRule="atLeast"/>
          <w:jc w:val="center"/>
          <w:del w:id="30896" w:author="渝歌" w:date="2025-06-11T15:32:00Z"/>
        </w:trPr>
        <w:tc>
          <w:tcPr>
            <w:tcW w:w="1953" w:type="dxa"/>
            <w:gridSpan w:val="2"/>
            <w:noWrap w:val="0"/>
            <w:vAlign w:val="top"/>
          </w:tcPr>
          <w:p w14:paraId="4C1521A8">
            <w:pPr>
              <w:widowControl/>
              <w:kinsoku w:val="0"/>
              <w:autoSpaceDE w:val="0"/>
              <w:autoSpaceDN w:val="0"/>
              <w:adjustRightInd w:val="0"/>
              <w:snapToGrid w:val="0"/>
              <w:spacing w:line="240" w:lineRule="auto"/>
              <w:jc w:val="left"/>
              <w:textAlignment w:val="baseline"/>
              <w:rPr>
                <w:del w:id="30897" w:author="渝歌" w:date="2025-06-11T15:32:00Z"/>
                <w:rFonts w:hint="default" w:ascii="Times New Roman" w:hAnsi="Times New Roman" w:eastAsia="仿宋" w:cs="Times New Roman"/>
                <w:snapToGrid w:val="0"/>
                <w:color w:val="000000"/>
                <w:kern w:val="0"/>
                <w:sz w:val="21"/>
                <w:highlight w:val="none"/>
                <w:lang w:eastAsia="en-US"/>
                <w:rPrChange w:id="30898" w:author="渝歌 [2]" w:date="2025-06-11T17:19:40Z">
                  <w:rPr>
                    <w:del w:id="30899" w:author="渝歌" w:date="2025-06-11T15:32:00Z"/>
                    <w:rFonts w:hint="eastAsia" w:ascii="仿宋_GB2312" w:hAnsi="仿宋_GB2312" w:eastAsia="仿宋_GB2312" w:cs="仿宋_GB2312"/>
                    <w:snapToGrid w:val="0"/>
                    <w:color w:val="000000"/>
                    <w:kern w:val="0"/>
                    <w:sz w:val="21"/>
                    <w:lang w:eastAsia="en-US"/>
                  </w:rPr>
                </w:rPrChange>
              </w:rPr>
            </w:pPr>
          </w:p>
        </w:tc>
        <w:tc>
          <w:tcPr>
            <w:tcW w:w="4616" w:type="dxa"/>
            <w:gridSpan w:val="4"/>
            <w:noWrap w:val="0"/>
            <w:vAlign w:val="top"/>
          </w:tcPr>
          <w:p w14:paraId="3B9379DB">
            <w:pPr>
              <w:widowControl/>
              <w:kinsoku w:val="0"/>
              <w:autoSpaceDE w:val="0"/>
              <w:autoSpaceDN w:val="0"/>
              <w:adjustRightInd w:val="0"/>
              <w:snapToGrid w:val="0"/>
              <w:spacing w:line="240" w:lineRule="auto"/>
              <w:jc w:val="left"/>
              <w:textAlignment w:val="baseline"/>
              <w:rPr>
                <w:del w:id="30900" w:author="渝歌" w:date="2025-06-11T15:32:00Z"/>
                <w:rFonts w:hint="default" w:ascii="Times New Roman" w:hAnsi="Times New Roman" w:eastAsia="仿宋" w:cs="Times New Roman"/>
                <w:snapToGrid w:val="0"/>
                <w:color w:val="000000"/>
                <w:kern w:val="0"/>
                <w:sz w:val="21"/>
                <w:highlight w:val="none"/>
                <w:lang w:eastAsia="en-US"/>
                <w:rPrChange w:id="30901" w:author="渝歌 [2]" w:date="2025-06-11T17:19:40Z">
                  <w:rPr>
                    <w:del w:id="30902" w:author="渝歌" w:date="2025-06-11T15:32:00Z"/>
                    <w:rFonts w:hint="eastAsia" w:ascii="仿宋_GB2312" w:hAnsi="仿宋_GB2312" w:eastAsia="仿宋_GB2312" w:cs="仿宋_GB2312"/>
                    <w:snapToGrid w:val="0"/>
                    <w:color w:val="000000"/>
                    <w:kern w:val="0"/>
                    <w:sz w:val="21"/>
                    <w:lang w:eastAsia="en-US"/>
                  </w:rPr>
                </w:rPrChange>
              </w:rPr>
            </w:pPr>
          </w:p>
        </w:tc>
        <w:tc>
          <w:tcPr>
            <w:tcW w:w="1434" w:type="dxa"/>
            <w:gridSpan w:val="2"/>
            <w:noWrap w:val="0"/>
            <w:vAlign w:val="top"/>
          </w:tcPr>
          <w:p w14:paraId="5C0ED080">
            <w:pPr>
              <w:widowControl/>
              <w:kinsoku w:val="0"/>
              <w:autoSpaceDE w:val="0"/>
              <w:autoSpaceDN w:val="0"/>
              <w:adjustRightInd w:val="0"/>
              <w:snapToGrid w:val="0"/>
              <w:spacing w:line="240" w:lineRule="auto"/>
              <w:jc w:val="left"/>
              <w:textAlignment w:val="baseline"/>
              <w:rPr>
                <w:del w:id="30903" w:author="渝歌" w:date="2025-06-11T15:32:00Z"/>
                <w:rFonts w:hint="default" w:ascii="Times New Roman" w:hAnsi="Times New Roman" w:eastAsia="仿宋" w:cs="Times New Roman"/>
                <w:snapToGrid w:val="0"/>
                <w:color w:val="000000"/>
                <w:kern w:val="0"/>
                <w:sz w:val="21"/>
                <w:highlight w:val="none"/>
                <w:lang w:eastAsia="en-US"/>
                <w:rPrChange w:id="30904" w:author="渝歌 [2]" w:date="2025-06-11T17:19:40Z">
                  <w:rPr>
                    <w:del w:id="30905" w:author="渝歌" w:date="2025-06-11T15:32:00Z"/>
                    <w:rFonts w:hint="eastAsia" w:ascii="仿宋_GB2312" w:hAnsi="仿宋_GB2312" w:eastAsia="仿宋_GB2312" w:cs="仿宋_GB2312"/>
                    <w:snapToGrid w:val="0"/>
                    <w:color w:val="000000"/>
                    <w:kern w:val="0"/>
                    <w:sz w:val="21"/>
                    <w:lang w:eastAsia="en-US"/>
                  </w:rPr>
                </w:rPrChange>
              </w:rPr>
            </w:pPr>
          </w:p>
        </w:tc>
        <w:tc>
          <w:tcPr>
            <w:tcW w:w="1399" w:type="dxa"/>
            <w:gridSpan w:val="2"/>
            <w:noWrap w:val="0"/>
            <w:vAlign w:val="top"/>
          </w:tcPr>
          <w:p w14:paraId="05B537FC">
            <w:pPr>
              <w:widowControl/>
              <w:kinsoku w:val="0"/>
              <w:autoSpaceDE w:val="0"/>
              <w:autoSpaceDN w:val="0"/>
              <w:adjustRightInd w:val="0"/>
              <w:snapToGrid w:val="0"/>
              <w:spacing w:line="240" w:lineRule="auto"/>
              <w:jc w:val="left"/>
              <w:textAlignment w:val="baseline"/>
              <w:rPr>
                <w:del w:id="30906" w:author="渝歌" w:date="2025-06-11T15:32:00Z"/>
                <w:rFonts w:hint="default" w:ascii="Times New Roman" w:hAnsi="Times New Roman" w:eastAsia="仿宋" w:cs="Times New Roman"/>
                <w:snapToGrid w:val="0"/>
                <w:color w:val="000000"/>
                <w:kern w:val="0"/>
                <w:sz w:val="21"/>
                <w:highlight w:val="none"/>
                <w:lang w:eastAsia="en-US"/>
                <w:rPrChange w:id="30907" w:author="渝歌 [2]" w:date="2025-06-11T17:19:40Z">
                  <w:rPr>
                    <w:del w:id="30908" w:author="渝歌" w:date="2025-06-11T15:32:00Z"/>
                    <w:rFonts w:hint="eastAsia" w:ascii="仿宋_GB2312" w:hAnsi="仿宋_GB2312" w:eastAsia="仿宋_GB2312" w:cs="仿宋_GB2312"/>
                    <w:snapToGrid w:val="0"/>
                    <w:color w:val="000000"/>
                    <w:kern w:val="0"/>
                    <w:sz w:val="21"/>
                    <w:lang w:eastAsia="en-US"/>
                  </w:rPr>
                </w:rPrChange>
              </w:rPr>
            </w:pPr>
          </w:p>
        </w:tc>
      </w:tr>
    </w:tbl>
    <w:p w14:paraId="7EAC3149">
      <w:pPr>
        <w:rPr>
          <w:del w:id="30909" w:author="渝歌" w:date="2025-06-11T15:32:00Z"/>
          <w:rFonts w:hint="default" w:ascii="Times New Roman" w:hAnsi="Times New Roman" w:eastAsia="仿宋" w:cs="Times New Roman"/>
          <w:sz w:val="21"/>
          <w:szCs w:val="21"/>
          <w:highlight w:val="none"/>
          <w:rPrChange w:id="30910" w:author="渝歌 [2]" w:date="2025-06-11T17:19:40Z">
            <w:rPr>
              <w:del w:id="30911" w:author="渝歌" w:date="2025-06-11T15:32:00Z"/>
              <w:rFonts w:hint="eastAsia" w:ascii="仿宋_GB2312" w:hAnsi="仿宋_GB2312" w:eastAsia="仿宋_GB2312" w:cs="仿宋_GB2312"/>
              <w:sz w:val="21"/>
              <w:szCs w:val="21"/>
            </w:rPr>
          </w:rPrChange>
        </w:rPr>
        <w:sectPr>
          <w:headerReference r:id="rId36" w:type="default"/>
          <w:footerReference r:id="rId37" w:type="default"/>
          <w:pgSz w:w="16838" w:h="11906" w:orient="landscape"/>
          <w:pgMar w:top="1236" w:right="1440" w:bottom="1349"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95BE9A4">
      <w:pPr>
        <w:spacing w:before="92"/>
        <w:rPr>
          <w:del w:id="30912" w:author="渝歌" w:date="2025-06-11T15:32:00Z"/>
          <w:rFonts w:hint="default" w:ascii="Times New Roman" w:hAnsi="Times New Roman" w:eastAsia="仿宋" w:cs="Times New Roman"/>
          <w:highlight w:val="none"/>
          <w:rPrChange w:id="30913" w:author="渝歌 [2]" w:date="2025-06-11T17:19:40Z">
            <w:rPr>
              <w:del w:id="30914" w:author="渝歌" w:date="2025-06-11T15:32:00Z"/>
              <w:rFonts w:hint="eastAsia" w:ascii="仿宋_GB2312" w:hAnsi="仿宋_GB2312" w:eastAsia="仿宋_GB2312" w:cs="仿宋_GB2312"/>
            </w:rPr>
          </w:rPrChange>
        </w:rPr>
      </w:pPr>
    </w:p>
    <w:p w14:paraId="4179CFF4">
      <w:pPr>
        <w:spacing w:before="91"/>
        <w:rPr>
          <w:del w:id="30915" w:author="渝歌" w:date="2025-06-11T15:32:00Z"/>
          <w:rFonts w:hint="default" w:ascii="Times New Roman" w:hAnsi="Times New Roman" w:eastAsia="仿宋" w:cs="Times New Roman"/>
          <w:highlight w:val="none"/>
          <w:rPrChange w:id="30916" w:author="渝歌 [2]" w:date="2025-06-11T17:19:40Z">
            <w:rPr>
              <w:del w:id="30917" w:author="渝歌" w:date="2025-06-11T15:32:00Z"/>
              <w:rFonts w:hint="eastAsia" w:ascii="仿宋_GB2312" w:hAnsi="仿宋_GB2312" w:eastAsia="仿宋_GB2312" w:cs="仿宋_GB2312"/>
            </w:rPr>
          </w:rPrChange>
        </w:rPr>
      </w:pPr>
    </w:p>
    <w:tbl>
      <w:tblPr>
        <w:tblStyle w:val="42"/>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662"/>
        <w:gridCol w:w="1787"/>
        <w:gridCol w:w="1906"/>
        <w:gridCol w:w="1899"/>
        <w:gridCol w:w="2300"/>
      </w:tblGrid>
      <w:tr w14:paraId="2540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del w:id="30918" w:author="渝歌" w:date="2025-06-11T15:32:00Z"/>
        </w:trPr>
        <w:tc>
          <w:tcPr>
            <w:tcW w:w="768" w:type="dxa"/>
            <w:vMerge w:val="restart"/>
            <w:tcBorders>
              <w:bottom w:val="nil"/>
              <w:right w:val="nil"/>
            </w:tcBorders>
            <w:noWrap w:val="0"/>
            <w:textDirection w:val="tbRlV"/>
            <w:vAlign w:val="top"/>
          </w:tcPr>
          <w:p w14:paraId="63986B2F">
            <w:pPr>
              <w:spacing w:before="141" w:line="209" w:lineRule="auto"/>
              <w:ind w:left="865"/>
              <w:rPr>
                <w:del w:id="30919" w:author="渝歌" w:date="2025-06-11T15:32:00Z"/>
                <w:rFonts w:hint="default" w:ascii="Times New Roman" w:hAnsi="Times New Roman" w:eastAsia="仿宋" w:cs="Times New Roman"/>
                <w:sz w:val="24"/>
                <w:szCs w:val="24"/>
                <w:highlight w:val="none"/>
                <w:rPrChange w:id="30920" w:author="渝歌 [2]" w:date="2025-06-11T17:19:40Z">
                  <w:rPr>
                    <w:del w:id="30921" w:author="渝歌" w:date="2025-06-11T15:32:00Z"/>
                    <w:rFonts w:hint="eastAsia" w:ascii="仿宋_GB2312" w:hAnsi="仿宋_GB2312" w:eastAsia="仿宋_GB2312" w:cs="仿宋_GB2312"/>
                    <w:sz w:val="24"/>
                    <w:szCs w:val="24"/>
                  </w:rPr>
                </w:rPrChange>
              </w:rPr>
            </w:pPr>
            <w:del w:id="30922" w:author="渝歌" w:date="2025-06-11T15:32:00Z">
              <w:r>
                <w:rPr>
                  <w:rFonts w:hint="default" w:ascii="Times New Roman" w:hAnsi="Times New Roman" w:eastAsia="仿宋" w:cs="Times New Roman"/>
                  <w:spacing w:val="59"/>
                  <w:sz w:val="24"/>
                  <w:szCs w:val="24"/>
                  <w:highlight w:val="none"/>
                  <w:rPrChange w:id="30923" w:author="渝歌 [2]" w:date="2025-06-11T17:19:40Z">
                    <w:rPr>
                      <w:rFonts w:hint="eastAsia" w:ascii="仿宋_GB2312" w:hAnsi="仿宋_GB2312" w:eastAsia="仿宋_GB2312" w:cs="仿宋_GB2312"/>
                      <w:spacing w:val="59"/>
                      <w:sz w:val="24"/>
                      <w:szCs w:val="24"/>
                    </w:rPr>
                  </w:rPrChange>
                </w:rPr>
                <w:delText>职业技能竞赛</w:delText>
              </w:r>
            </w:del>
          </w:p>
        </w:tc>
        <w:tc>
          <w:tcPr>
            <w:tcW w:w="662" w:type="dxa"/>
            <w:vMerge w:val="restart"/>
            <w:tcBorders>
              <w:left w:val="nil"/>
              <w:bottom w:val="nil"/>
            </w:tcBorders>
            <w:noWrap w:val="0"/>
            <w:textDirection w:val="tbRlV"/>
            <w:vAlign w:val="top"/>
          </w:tcPr>
          <w:p w14:paraId="397A0270">
            <w:pPr>
              <w:spacing w:before="133" w:line="203" w:lineRule="auto"/>
              <w:ind w:left="1177"/>
              <w:rPr>
                <w:del w:id="30924" w:author="渝歌" w:date="2025-06-11T15:32:00Z"/>
                <w:rFonts w:hint="default" w:ascii="Times New Roman" w:hAnsi="Times New Roman" w:eastAsia="仿宋" w:cs="Times New Roman"/>
                <w:sz w:val="24"/>
                <w:szCs w:val="24"/>
                <w:highlight w:val="none"/>
                <w:rPrChange w:id="30925" w:author="渝歌 [2]" w:date="2025-06-11T17:19:40Z">
                  <w:rPr>
                    <w:del w:id="30926" w:author="渝歌" w:date="2025-06-11T15:32:00Z"/>
                    <w:rFonts w:hint="eastAsia" w:ascii="仿宋_GB2312" w:hAnsi="仿宋_GB2312" w:eastAsia="仿宋_GB2312" w:cs="仿宋_GB2312"/>
                    <w:sz w:val="24"/>
                    <w:szCs w:val="24"/>
                  </w:rPr>
                </w:rPrChange>
              </w:rPr>
            </w:pPr>
            <w:del w:id="30927" w:author="渝歌" w:date="2025-06-11T15:32:00Z">
              <w:r>
                <w:rPr>
                  <w:rFonts w:hint="default" w:ascii="Times New Roman" w:hAnsi="Times New Roman" w:eastAsia="仿宋" w:cs="Times New Roman"/>
                  <w:spacing w:val="52"/>
                  <w:sz w:val="24"/>
                  <w:szCs w:val="24"/>
                  <w:highlight w:val="none"/>
                  <w:rPrChange w:id="30928" w:author="渝歌 [2]" w:date="2025-06-11T17:19:40Z">
                    <w:rPr>
                      <w:rFonts w:hint="eastAsia" w:ascii="仿宋_GB2312" w:hAnsi="仿宋_GB2312" w:eastAsia="仿宋_GB2312" w:cs="仿宋_GB2312"/>
                      <w:spacing w:val="52"/>
                      <w:sz w:val="24"/>
                      <w:szCs w:val="24"/>
                    </w:rPr>
                  </w:rPrChange>
                </w:rPr>
                <w:delText>获奖情况</w:delText>
              </w:r>
            </w:del>
          </w:p>
        </w:tc>
        <w:tc>
          <w:tcPr>
            <w:tcW w:w="1787" w:type="dxa"/>
            <w:noWrap w:val="0"/>
            <w:vAlign w:val="top"/>
          </w:tcPr>
          <w:p w14:paraId="482554E7">
            <w:pPr>
              <w:spacing w:before="97" w:line="217" w:lineRule="auto"/>
              <w:jc w:val="center"/>
              <w:rPr>
                <w:del w:id="30929" w:author="渝歌" w:date="2025-06-11T15:32:00Z"/>
                <w:rFonts w:hint="default" w:ascii="Times New Roman" w:hAnsi="Times New Roman" w:eastAsia="仿宋" w:cs="Times New Roman"/>
                <w:sz w:val="24"/>
                <w:szCs w:val="24"/>
                <w:highlight w:val="none"/>
                <w:rPrChange w:id="30930" w:author="渝歌 [2]" w:date="2025-06-11T17:19:40Z">
                  <w:rPr>
                    <w:del w:id="30931" w:author="渝歌" w:date="2025-06-11T15:32:00Z"/>
                    <w:rFonts w:hint="eastAsia" w:ascii="仿宋_GB2312" w:hAnsi="仿宋_GB2312" w:eastAsia="仿宋_GB2312" w:cs="仿宋_GB2312"/>
                    <w:sz w:val="24"/>
                    <w:szCs w:val="24"/>
                  </w:rPr>
                </w:rPrChange>
              </w:rPr>
            </w:pPr>
            <w:del w:id="30932" w:author="渝歌" w:date="2025-06-11T15:32:00Z">
              <w:r>
                <w:rPr>
                  <w:rFonts w:hint="default" w:ascii="Times New Roman" w:hAnsi="Times New Roman" w:eastAsia="仿宋" w:cs="Times New Roman"/>
                  <w:spacing w:val="-4"/>
                  <w:sz w:val="24"/>
                  <w:szCs w:val="24"/>
                  <w:highlight w:val="none"/>
                  <w:rPrChange w:id="30933" w:author="渝歌 [2]" w:date="2025-06-11T17:19:40Z">
                    <w:rPr>
                      <w:rFonts w:hint="eastAsia" w:ascii="仿宋_GB2312" w:hAnsi="仿宋_GB2312" w:eastAsia="仿宋_GB2312" w:cs="仿宋_GB2312"/>
                      <w:spacing w:val="-4"/>
                      <w:sz w:val="24"/>
                      <w:szCs w:val="24"/>
                    </w:rPr>
                  </w:rPrChange>
                </w:rPr>
                <w:delText>获奖时间</w:delText>
              </w:r>
            </w:del>
          </w:p>
        </w:tc>
        <w:tc>
          <w:tcPr>
            <w:tcW w:w="1906" w:type="dxa"/>
            <w:noWrap w:val="0"/>
            <w:vAlign w:val="top"/>
          </w:tcPr>
          <w:p w14:paraId="58B6318A">
            <w:pPr>
              <w:spacing w:before="97" w:line="216" w:lineRule="auto"/>
              <w:jc w:val="center"/>
              <w:rPr>
                <w:del w:id="30934" w:author="渝歌" w:date="2025-06-11T15:32:00Z"/>
                <w:rFonts w:hint="default" w:ascii="Times New Roman" w:hAnsi="Times New Roman" w:eastAsia="仿宋" w:cs="Times New Roman"/>
                <w:sz w:val="24"/>
                <w:szCs w:val="24"/>
                <w:highlight w:val="none"/>
                <w:rPrChange w:id="30935" w:author="渝歌 [2]" w:date="2025-06-11T17:19:40Z">
                  <w:rPr>
                    <w:del w:id="30936" w:author="渝歌" w:date="2025-06-11T15:32:00Z"/>
                    <w:rFonts w:hint="eastAsia" w:ascii="仿宋_GB2312" w:hAnsi="仿宋_GB2312" w:eastAsia="仿宋_GB2312" w:cs="仿宋_GB2312"/>
                    <w:sz w:val="24"/>
                    <w:szCs w:val="24"/>
                  </w:rPr>
                </w:rPrChange>
              </w:rPr>
            </w:pPr>
            <w:del w:id="30937" w:author="渝歌" w:date="2025-06-11T15:32:00Z">
              <w:r>
                <w:rPr>
                  <w:rFonts w:hint="default" w:ascii="Times New Roman" w:hAnsi="Times New Roman" w:eastAsia="仿宋" w:cs="Times New Roman"/>
                  <w:spacing w:val="-4"/>
                  <w:sz w:val="24"/>
                  <w:szCs w:val="24"/>
                  <w:highlight w:val="none"/>
                  <w:rPrChange w:id="30938" w:author="渝歌 [2]" w:date="2025-06-11T17:19:40Z">
                    <w:rPr>
                      <w:rFonts w:hint="eastAsia" w:ascii="仿宋_GB2312" w:hAnsi="仿宋_GB2312" w:eastAsia="仿宋_GB2312" w:cs="仿宋_GB2312"/>
                      <w:spacing w:val="-4"/>
                      <w:sz w:val="24"/>
                      <w:szCs w:val="24"/>
                    </w:rPr>
                  </w:rPrChange>
                </w:rPr>
                <w:delText>获奖名称</w:delText>
              </w:r>
            </w:del>
          </w:p>
        </w:tc>
        <w:tc>
          <w:tcPr>
            <w:tcW w:w="1899" w:type="dxa"/>
            <w:noWrap w:val="0"/>
            <w:vAlign w:val="top"/>
          </w:tcPr>
          <w:p w14:paraId="5DC2CFFF">
            <w:pPr>
              <w:spacing w:before="97" w:line="216" w:lineRule="auto"/>
              <w:jc w:val="center"/>
              <w:rPr>
                <w:del w:id="30939" w:author="渝歌" w:date="2025-06-11T15:32:00Z"/>
                <w:rFonts w:hint="default" w:ascii="Times New Roman" w:hAnsi="Times New Roman" w:eastAsia="仿宋" w:cs="Times New Roman"/>
                <w:sz w:val="24"/>
                <w:szCs w:val="24"/>
                <w:highlight w:val="none"/>
                <w:rPrChange w:id="30940" w:author="渝歌 [2]" w:date="2025-06-11T17:19:40Z">
                  <w:rPr>
                    <w:del w:id="30941" w:author="渝歌" w:date="2025-06-11T15:32:00Z"/>
                    <w:rFonts w:hint="eastAsia" w:ascii="仿宋_GB2312" w:hAnsi="仿宋_GB2312" w:eastAsia="仿宋_GB2312" w:cs="仿宋_GB2312"/>
                    <w:sz w:val="24"/>
                    <w:szCs w:val="24"/>
                  </w:rPr>
                </w:rPrChange>
              </w:rPr>
            </w:pPr>
            <w:del w:id="30942" w:author="渝歌" w:date="2025-06-11T15:32:00Z">
              <w:r>
                <w:rPr>
                  <w:rFonts w:hint="default" w:ascii="Times New Roman" w:hAnsi="Times New Roman" w:eastAsia="仿宋" w:cs="Times New Roman"/>
                  <w:spacing w:val="-2"/>
                  <w:sz w:val="24"/>
                  <w:szCs w:val="24"/>
                  <w:highlight w:val="none"/>
                  <w:rPrChange w:id="30943" w:author="渝歌 [2]" w:date="2025-06-11T17:19:40Z">
                    <w:rPr>
                      <w:rFonts w:hint="eastAsia" w:ascii="仿宋_GB2312" w:hAnsi="仿宋_GB2312" w:eastAsia="仿宋_GB2312" w:cs="仿宋_GB2312"/>
                      <w:spacing w:val="-2"/>
                      <w:sz w:val="24"/>
                      <w:szCs w:val="24"/>
                    </w:rPr>
                  </w:rPrChange>
                </w:rPr>
                <w:delText>授予单位</w:delText>
              </w:r>
            </w:del>
          </w:p>
        </w:tc>
        <w:tc>
          <w:tcPr>
            <w:tcW w:w="2300" w:type="dxa"/>
            <w:noWrap w:val="0"/>
            <w:vAlign w:val="top"/>
          </w:tcPr>
          <w:p w14:paraId="2141DC73">
            <w:pPr>
              <w:spacing w:before="97" w:line="217" w:lineRule="auto"/>
              <w:jc w:val="center"/>
              <w:rPr>
                <w:del w:id="30944" w:author="渝歌" w:date="2025-06-11T15:32:00Z"/>
                <w:rFonts w:hint="default" w:ascii="Times New Roman" w:hAnsi="Times New Roman" w:eastAsia="仿宋" w:cs="Times New Roman"/>
                <w:sz w:val="24"/>
                <w:szCs w:val="24"/>
                <w:highlight w:val="none"/>
                <w:rPrChange w:id="30945" w:author="渝歌 [2]" w:date="2025-06-11T17:19:40Z">
                  <w:rPr>
                    <w:del w:id="30946" w:author="渝歌" w:date="2025-06-11T15:32:00Z"/>
                    <w:rFonts w:hint="eastAsia" w:ascii="仿宋_GB2312" w:hAnsi="仿宋_GB2312" w:eastAsia="仿宋_GB2312" w:cs="仿宋_GB2312"/>
                    <w:sz w:val="24"/>
                    <w:szCs w:val="24"/>
                  </w:rPr>
                </w:rPrChange>
              </w:rPr>
            </w:pPr>
            <w:del w:id="30947" w:author="渝歌" w:date="2025-06-11T15:32:00Z">
              <w:r>
                <w:rPr>
                  <w:rFonts w:hint="default" w:ascii="Times New Roman" w:hAnsi="Times New Roman" w:eastAsia="仿宋" w:cs="Times New Roman"/>
                  <w:spacing w:val="-4"/>
                  <w:sz w:val="24"/>
                  <w:szCs w:val="24"/>
                  <w:highlight w:val="none"/>
                  <w:rPrChange w:id="30948" w:author="渝歌 [2]" w:date="2025-06-11T17:19:40Z">
                    <w:rPr>
                      <w:rFonts w:hint="eastAsia" w:ascii="仿宋_GB2312" w:hAnsi="仿宋_GB2312" w:eastAsia="仿宋_GB2312" w:cs="仿宋_GB2312"/>
                      <w:spacing w:val="-4"/>
                      <w:sz w:val="24"/>
                      <w:szCs w:val="24"/>
                    </w:rPr>
                  </w:rPrChange>
                </w:rPr>
                <w:delText>荣誉级别</w:delText>
              </w:r>
            </w:del>
          </w:p>
        </w:tc>
      </w:tr>
      <w:tr w14:paraId="3F7D6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4" w:hRule="atLeast"/>
          <w:del w:id="30949" w:author="渝歌" w:date="2025-06-11T15:32:00Z"/>
        </w:trPr>
        <w:tc>
          <w:tcPr>
            <w:tcW w:w="768" w:type="dxa"/>
            <w:vMerge w:val="continue"/>
            <w:tcBorders>
              <w:top w:val="nil"/>
              <w:right w:val="nil"/>
            </w:tcBorders>
            <w:noWrap w:val="0"/>
            <w:textDirection w:val="tbRlV"/>
            <w:vAlign w:val="top"/>
          </w:tcPr>
          <w:p w14:paraId="49DF6A49">
            <w:pPr>
              <w:rPr>
                <w:del w:id="30950" w:author="渝歌" w:date="2025-06-11T15:32:00Z"/>
                <w:rFonts w:hint="default" w:ascii="Times New Roman" w:hAnsi="Times New Roman" w:eastAsia="仿宋" w:cs="Times New Roman"/>
                <w:sz w:val="21"/>
                <w:highlight w:val="none"/>
                <w:rPrChange w:id="30951" w:author="渝歌 [2]" w:date="2025-06-11T17:19:40Z">
                  <w:rPr>
                    <w:del w:id="30952" w:author="渝歌" w:date="2025-06-11T15:32:00Z"/>
                    <w:rFonts w:hint="eastAsia" w:ascii="仿宋_GB2312" w:hAnsi="仿宋_GB2312" w:eastAsia="仿宋_GB2312" w:cs="仿宋_GB2312"/>
                    <w:sz w:val="21"/>
                  </w:rPr>
                </w:rPrChange>
              </w:rPr>
            </w:pPr>
          </w:p>
        </w:tc>
        <w:tc>
          <w:tcPr>
            <w:tcW w:w="662" w:type="dxa"/>
            <w:vMerge w:val="continue"/>
            <w:tcBorders>
              <w:top w:val="nil"/>
              <w:left w:val="nil"/>
            </w:tcBorders>
            <w:noWrap w:val="0"/>
            <w:textDirection w:val="tbRlV"/>
            <w:vAlign w:val="top"/>
          </w:tcPr>
          <w:p w14:paraId="36F75216">
            <w:pPr>
              <w:rPr>
                <w:del w:id="30953" w:author="渝歌" w:date="2025-06-11T15:32:00Z"/>
                <w:rFonts w:hint="default" w:ascii="Times New Roman" w:hAnsi="Times New Roman" w:eastAsia="仿宋" w:cs="Times New Roman"/>
                <w:sz w:val="21"/>
                <w:highlight w:val="none"/>
                <w:rPrChange w:id="30954" w:author="渝歌 [2]" w:date="2025-06-11T17:19:40Z">
                  <w:rPr>
                    <w:del w:id="30955" w:author="渝歌" w:date="2025-06-11T15:32:00Z"/>
                    <w:rFonts w:hint="eastAsia" w:ascii="仿宋_GB2312" w:hAnsi="仿宋_GB2312" w:eastAsia="仿宋_GB2312" w:cs="仿宋_GB2312"/>
                    <w:sz w:val="21"/>
                  </w:rPr>
                </w:rPrChange>
              </w:rPr>
            </w:pPr>
          </w:p>
        </w:tc>
        <w:tc>
          <w:tcPr>
            <w:tcW w:w="1787" w:type="dxa"/>
            <w:noWrap w:val="0"/>
            <w:vAlign w:val="top"/>
          </w:tcPr>
          <w:p w14:paraId="4E649E78">
            <w:pPr>
              <w:jc w:val="center"/>
              <w:rPr>
                <w:del w:id="30956" w:author="渝歌" w:date="2025-06-11T15:32:00Z"/>
                <w:rFonts w:hint="default" w:ascii="Times New Roman" w:hAnsi="Times New Roman" w:eastAsia="仿宋" w:cs="Times New Roman"/>
                <w:sz w:val="21"/>
                <w:highlight w:val="none"/>
                <w:rPrChange w:id="30957" w:author="渝歌 [2]" w:date="2025-06-11T17:19:40Z">
                  <w:rPr>
                    <w:del w:id="30958" w:author="渝歌" w:date="2025-06-11T15:32:00Z"/>
                    <w:rFonts w:hint="eastAsia" w:ascii="仿宋_GB2312" w:hAnsi="仿宋_GB2312" w:eastAsia="仿宋_GB2312" w:cs="仿宋_GB2312"/>
                    <w:sz w:val="21"/>
                  </w:rPr>
                </w:rPrChange>
              </w:rPr>
            </w:pPr>
          </w:p>
        </w:tc>
        <w:tc>
          <w:tcPr>
            <w:tcW w:w="1906" w:type="dxa"/>
            <w:noWrap w:val="0"/>
            <w:vAlign w:val="top"/>
          </w:tcPr>
          <w:p w14:paraId="57A32593">
            <w:pPr>
              <w:jc w:val="center"/>
              <w:rPr>
                <w:del w:id="30959" w:author="渝歌" w:date="2025-06-11T15:32:00Z"/>
                <w:rFonts w:hint="default" w:ascii="Times New Roman" w:hAnsi="Times New Roman" w:eastAsia="仿宋" w:cs="Times New Roman"/>
                <w:sz w:val="21"/>
                <w:highlight w:val="none"/>
                <w:rPrChange w:id="30960" w:author="渝歌 [2]" w:date="2025-06-11T17:19:40Z">
                  <w:rPr>
                    <w:del w:id="30961" w:author="渝歌" w:date="2025-06-11T15:32:00Z"/>
                    <w:rFonts w:hint="eastAsia" w:ascii="仿宋_GB2312" w:hAnsi="仿宋_GB2312" w:eastAsia="仿宋_GB2312" w:cs="仿宋_GB2312"/>
                    <w:sz w:val="21"/>
                  </w:rPr>
                </w:rPrChange>
              </w:rPr>
            </w:pPr>
          </w:p>
        </w:tc>
        <w:tc>
          <w:tcPr>
            <w:tcW w:w="1899" w:type="dxa"/>
            <w:noWrap w:val="0"/>
            <w:vAlign w:val="top"/>
          </w:tcPr>
          <w:p w14:paraId="7B75E341">
            <w:pPr>
              <w:jc w:val="center"/>
              <w:rPr>
                <w:del w:id="30962" w:author="渝歌" w:date="2025-06-11T15:32:00Z"/>
                <w:rFonts w:hint="default" w:ascii="Times New Roman" w:hAnsi="Times New Roman" w:eastAsia="仿宋" w:cs="Times New Roman"/>
                <w:sz w:val="21"/>
                <w:highlight w:val="none"/>
                <w:rPrChange w:id="30963" w:author="渝歌 [2]" w:date="2025-06-11T17:19:40Z">
                  <w:rPr>
                    <w:del w:id="30964" w:author="渝歌" w:date="2025-06-11T15:32:00Z"/>
                    <w:rFonts w:hint="eastAsia" w:ascii="仿宋_GB2312" w:hAnsi="仿宋_GB2312" w:eastAsia="仿宋_GB2312" w:cs="仿宋_GB2312"/>
                    <w:sz w:val="21"/>
                  </w:rPr>
                </w:rPrChange>
              </w:rPr>
            </w:pPr>
          </w:p>
        </w:tc>
        <w:tc>
          <w:tcPr>
            <w:tcW w:w="2300" w:type="dxa"/>
            <w:noWrap w:val="0"/>
            <w:vAlign w:val="top"/>
          </w:tcPr>
          <w:p w14:paraId="4E884EB8">
            <w:pPr>
              <w:jc w:val="center"/>
              <w:rPr>
                <w:del w:id="30965" w:author="渝歌" w:date="2025-06-11T15:32:00Z"/>
                <w:rFonts w:hint="default" w:ascii="Times New Roman" w:hAnsi="Times New Roman" w:eastAsia="仿宋" w:cs="Times New Roman"/>
                <w:sz w:val="21"/>
                <w:highlight w:val="none"/>
                <w:rPrChange w:id="30966" w:author="渝歌 [2]" w:date="2025-06-11T17:19:40Z">
                  <w:rPr>
                    <w:del w:id="30967" w:author="渝歌" w:date="2025-06-11T15:32:00Z"/>
                    <w:rFonts w:hint="eastAsia" w:ascii="仿宋_GB2312" w:hAnsi="仿宋_GB2312" w:eastAsia="仿宋_GB2312" w:cs="仿宋_GB2312"/>
                    <w:sz w:val="21"/>
                  </w:rPr>
                </w:rPrChange>
              </w:rPr>
            </w:pPr>
          </w:p>
        </w:tc>
      </w:tr>
      <w:tr w14:paraId="29953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del w:id="30968" w:author="渝歌" w:date="2025-06-11T15:32:00Z"/>
        </w:trPr>
        <w:tc>
          <w:tcPr>
            <w:tcW w:w="1430" w:type="dxa"/>
            <w:gridSpan w:val="2"/>
            <w:vMerge w:val="restart"/>
            <w:tcBorders>
              <w:bottom w:val="nil"/>
            </w:tcBorders>
            <w:noWrap w:val="0"/>
            <w:textDirection w:val="tbRlV"/>
            <w:vAlign w:val="top"/>
          </w:tcPr>
          <w:p w14:paraId="22F6F334">
            <w:pPr>
              <w:spacing w:line="295" w:lineRule="auto"/>
              <w:rPr>
                <w:del w:id="30969" w:author="渝歌" w:date="2025-06-11T15:32:00Z"/>
                <w:rFonts w:hint="default" w:ascii="Times New Roman" w:hAnsi="Times New Roman" w:eastAsia="仿宋" w:cs="Times New Roman"/>
                <w:sz w:val="21"/>
                <w:highlight w:val="none"/>
                <w:rPrChange w:id="30970" w:author="渝歌 [2]" w:date="2025-06-11T17:19:40Z">
                  <w:rPr>
                    <w:del w:id="30971" w:author="渝歌" w:date="2025-06-11T15:32:00Z"/>
                    <w:rFonts w:hint="eastAsia" w:ascii="仿宋_GB2312" w:hAnsi="仿宋_GB2312" w:eastAsia="仿宋_GB2312" w:cs="仿宋_GB2312"/>
                    <w:sz w:val="21"/>
                  </w:rPr>
                </w:rPrChange>
              </w:rPr>
            </w:pPr>
          </w:p>
          <w:p w14:paraId="7DC4BA65">
            <w:pPr>
              <w:spacing w:before="81" w:line="202" w:lineRule="auto"/>
              <w:ind w:left="513"/>
              <w:rPr>
                <w:del w:id="30972" w:author="渝歌" w:date="2025-06-11T15:32:00Z"/>
                <w:rFonts w:hint="default" w:ascii="Times New Roman" w:hAnsi="Times New Roman" w:eastAsia="仿宋" w:cs="Times New Roman"/>
                <w:sz w:val="24"/>
                <w:szCs w:val="24"/>
                <w:highlight w:val="none"/>
                <w:rPrChange w:id="30973" w:author="渝歌 [2]" w:date="2025-06-11T17:19:40Z">
                  <w:rPr>
                    <w:del w:id="30974" w:author="渝歌" w:date="2025-06-11T15:32:00Z"/>
                    <w:rFonts w:hint="eastAsia" w:ascii="仿宋_GB2312" w:hAnsi="仿宋_GB2312" w:eastAsia="仿宋_GB2312" w:cs="仿宋_GB2312"/>
                    <w:sz w:val="24"/>
                    <w:szCs w:val="24"/>
                  </w:rPr>
                </w:rPrChange>
              </w:rPr>
            </w:pPr>
            <w:del w:id="30975" w:author="渝歌" w:date="2025-06-11T15:32:00Z">
              <w:r>
                <w:rPr>
                  <w:rFonts w:hint="default" w:ascii="Times New Roman" w:hAnsi="Times New Roman" w:eastAsia="仿宋" w:cs="Times New Roman"/>
                  <w:sz w:val="24"/>
                  <w:szCs w:val="24"/>
                  <w:highlight w:val="none"/>
                  <w:rPrChange w:id="30976" w:author="渝歌 [2]" w:date="2025-06-11T17:19:40Z">
                    <w:rPr>
                      <w:rFonts w:hint="eastAsia" w:ascii="仿宋_GB2312" w:hAnsi="仿宋_GB2312" w:eastAsia="仿宋_GB2312" w:cs="仿宋_GB2312"/>
                      <w:sz w:val="24"/>
                      <w:szCs w:val="24"/>
                    </w:rPr>
                  </w:rPrChange>
                </w:rPr>
                <w:delText>其 他 获 奖 情 况</w:delText>
              </w:r>
            </w:del>
          </w:p>
        </w:tc>
        <w:tc>
          <w:tcPr>
            <w:tcW w:w="1787" w:type="dxa"/>
            <w:noWrap w:val="0"/>
            <w:vAlign w:val="top"/>
          </w:tcPr>
          <w:p w14:paraId="727ED56D">
            <w:pPr>
              <w:spacing w:before="97" w:line="217" w:lineRule="auto"/>
              <w:jc w:val="center"/>
              <w:rPr>
                <w:del w:id="30977" w:author="渝歌" w:date="2025-06-11T15:32:00Z"/>
                <w:rFonts w:hint="default" w:ascii="Times New Roman" w:hAnsi="Times New Roman" w:eastAsia="仿宋" w:cs="Times New Roman"/>
                <w:sz w:val="24"/>
                <w:szCs w:val="24"/>
                <w:highlight w:val="none"/>
                <w:rPrChange w:id="30978" w:author="渝歌 [2]" w:date="2025-06-11T17:19:40Z">
                  <w:rPr>
                    <w:del w:id="30979" w:author="渝歌" w:date="2025-06-11T15:32:00Z"/>
                    <w:rFonts w:hint="eastAsia" w:ascii="仿宋_GB2312" w:hAnsi="仿宋_GB2312" w:eastAsia="仿宋_GB2312" w:cs="仿宋_GB2312"/>
                    <w:sz w:val="24"/>
                    <w:szCs w:val="24"/>
                  </w:rPr>
                </w:rPrChange>
              </w:rPr>
            </w:pPr>
            <w:del w:id="30980" w:author="渝歌" w:date="2025-06-11T15:32:00Z">
              <w:r>
                <w:rPr>
                  <w:rFonts w:hint="default" w:ascii="Times New Roman" w:hAnsi="Times New Roman" w:eastAsia="仿宋" w:cs="Times New Roman"/>
                  <w:spacing w:val="-4"/>
                  <w:sz w:val="24"/>
                  <w:szCs w:val="24"/>
                  <w:highlight w:val="none"/>
                  <w:rPrChange w:id="30981" w:author="渝歌 [2]" w:date="2025-06-11T17:19:40Z">
                    <w:rPr>
                      <w:rFonts w:hint="eastAsia" w:ascii="仿宋_GB2312" w:hAnsi="仿宋_GB2312" w:eastAsia="仿宋_GB2312" w:cs="仿宋_GB2312"/>
                      <w:spacing w:val="-4"/>
                      <w:sz w:val="24"/>
                      <w:szCs w:val="24"/>
                    </w:rPr>
                  </w:rPrChange>
                </w:rPr>
                <w:delText>获奖时间</w:delText>
              </w:r>
            </w:del>
          </w:p>
        </w:tc>
        <w:tc>
          <w:tcPr>
            <w:tcW w:w="1906" w:type="dxa"/>
            <w:noWrap w:val="0"/>
            <w:vAlign w:val="top"/>
          </w:tcPr>
          <w:p w14:paraId="43254619">
            <w:pPr>
              <w:spacing w:before="97" w:line="216" w:lineRule="auto"/>
              <w:jc w:val="center"/>
              <w:rPr>
                <w:del w:id="30982" w:author="渝歌" w:date="2025-06-11T15:32:00Z"/>
                <w:rFonts w:hint="default" w:ascii="Times New Roman" w:hAnsi="Times New Roman" w:eastAsia="仿宋" w:cs="Times New Roman"/>
                <w:sz w:val="24"/>
                <w:szCs w:val="24"/>
                <w:highlight w:val="none"/>
                <w:rPrChange w:id="30983" w:author="渝歌 [2]" w:date="2025-06-11T17:19:40Z">
                  <w:rPr>
                    <w:del w:id="30984" w:author="渝歌" w:date="2025-06-11T15:32:00Z"/>
                    <w:rFonts w:hint="eastAsia" w:ascii="仿宋_GB2312" w:hAnsi="仿宋_GB2312" w:eastAsia="仿宋_GB2312" w:cs="仿宋_GB2312"/>
                    <w:sz w:val="24"/>
                    <w:szCs w:val="24"/>
                  </w:rPr>
                </w:rPrChange>
              </w:rPr>
            </w:pPr>
            <w:del w:id="30985" w:author="渝歌" w:date="2025-06-11T15:32:00Z">
              <w:r>
                <w:rPr>
                  <w:rFonts w:hint="default" w:ascii="Times New Roman" w:hAnsi="Times New Roman" w:eastAsia="仿宋" w:cs="Times New Roman"/>
                  <w:spacing w:val="-4"/>
                  <w:sz w:val="24"/>
                  <w:szCs w:val="24"/>
                  <w:highlight w:val="none"/>
                  <w:rPrChange w:id="30986" w:author="渝歌 [2]" w:date="2025-06-11T17:19:40Z">
                    <w:rPr>
                      <w:rFonts w:hint="eastAsia" w:ascii="仿宋_GB2312" w:hAnsi="仿宋_GB2312" w:eastAsia="仿宋_GB2312" w:cs="仿宋_GB2312"/>
                      <w:spacing w:val="-4"/>
                      <w:sz w:val="24"/>
                      <w:szCs w:val="24"/>
                    </w:rPr>
                  </w:rPrChange>
                </w:rPr>
                <w:delText>获奖名称</w:delText>
              </w:r>
            </w:del>
          </w:p>
        </w:tc>
        <w:tc>
          <w:tcPr>
            <w:tcW w:w="1899" w:type="dxa"/>
            <w:noWrap w:val="0"/>
            <w:vAlign w:val="top"/>
          </w:tcPr>
          <w:p w14:paraId="4E0DDB91">
            <w:pPr>
              <w:spacing w:before="97" w:line="216" w:lineRule="auto"/>
              <w:jc w:val="center"/>
              <w:rPr>
                <w:del w:id="30987" w:author="渝歌" w:date="2025-06-11T15:32:00Z"/>
                <w:rFonts w:hint="default" w:ascii="Times New Roman" w:hAnsi="Times New Roman" w:eastAsia="仿宋" w:cs="Times New Roman"/>
                <w:sz w:val="24"/>
                <w:szCs w:val="24"/>
                <w:highlight w:val="none"/>
                <w:rPrChange w:id="30988" w:author="渝歌 [2]" w:date="2025-06-11T17:19:40Z">
                  <w:rPr>
                    <w:del w:id="30989" w:author="渝歌" w:date="2025-06-11T15:32:00Z"/>
                    <w:rFonts w:hint="eastAsia" w:ascii="仿宋_GB2312" w:hAnsi="仿宋_GB2312" w:eastAsia="仿宋_GB2312" w:cs="仿宋_GB2312"/>
                    <w:sz w:val="24"/>
                    <w:szCs w:val="24"/>
                  </w:rPr>
                </w:rPrChange>
              </w:rPr>
            </w:pPr>
            <w:del w:id="30990" w:author="渝歌" w:date="2025-06-11T15:32:00Z">
              <w:r>
                <w:rPr>
                  <w:rFonts w:hint="default" w:ascii="Times New Roman" w:hAnsi="Times New Roman" w:eastAsia="仿宋" w:cs="Times New Roman"/>
                  <w:spacing w:val="-2"/>
                  <w:sz w:val="24"/>
                  <w:szCs w:val="24"/>
                  <w:highlight w:val="none"/>
                  <w:rPrChange w:id="30991" w:author="渝歌 [2]" w:date="2025-06-11T17:19:40Z">
                    <w:rPr>
                      <w:rFonts w:hint="eastAsia" w:ascii="仿宋_GB2312" w:hAnsi="仿宋_GB2312" w:eastAsia="仿宋_GB2312" w:cs="仿宋_GB2312"/>
                      <w:spacing w:val="-2"/>
                      <w:sz w:val="24"/>
                      <w:szCs w:val="24"/>
                    </w:rPr>
                  </w:rPrChange>
                </w:rPr>
                <w:delText>授予单位</w:delText>
              </w:r>
            </w:del>
          </w:p>
        </w:tc>
        <w:tc>
          <w:tcPr>
            <w:tcW w:w="2300" w:type="dxa"/>
            <w:noWrap w:val="0"/>
            <w:vAlign w:val="top"/>
          </w:tcPr>
          <w:p w14:paraId="4EB0A22C">
            <w:pPr>
              <w:spacing w:before="97" w:line="217" w:lineRule="auto"/>
              <w:jc w:val="center"/>
              <w:rPr>
                <w:del w:id="30992" w:author="渝歌" w:date="2025-06-11T15:32:00Z"/>
                <w:rFonts w:hint="default" w:ascii="Times New Roman" w:hAnsi="Times New Roman" w:eastAsia="仿宋" w:cs="Times New Roman"/>
                <w:sz w:val="24"/>
                <w:szCs w:val="24"/>
                <w:highlight w:val="none"/>
                <w:rPrChange w:id="30993" w:author="渝歌 [2]" w:date="2025-06-11T17:19:40Z">
                  <w:rPr>
                    <w:del w:id="30994" w:author="渝歌" w:date="2025-06-11T15:32:00Z"/>
                    <w:rFonts w:hint="eastAsia" w:ascii="仿宋_GB2312" w:hAnsi="仿宋_GB2312" w:eastAsia="仿宋_GB2312" w:cs="仿宋_GB2312"/>
                    <w:sz w:val="24"/>
                    <w:szCs w:val="24"/>
                  </w:rPr>
                </w:rPrChange>
              </w:rPr>
            </w:pPr>
            <w:del w:id="30995" w:author="渝歌" w:date="2025-06-11T15:32:00Z">
              <w:r>
                <w:rPr>
                  <w:rFonts w:hint="default" w:ascii="Times New Roman" w:hAnsi="Times New Roman" w:eastAsia="仿宋" w:cs="Times New Roman"/>
                  <w:spacing w:val="-4"/>
                  <w:sz w:val="24"/>
                  <w:szCs w:val="24"/>
                  <w:highlight w:val="none"/>
                  <w:rPrChange w:id="30996" w:author="渝歌 [2]" w:date="2025-06-11T17:19:40Z">
                    <w:rPr>
                      <w:rFonts w:hint="eastAsia" w:ascii="仿宋_GB2312" w:hAnsi="仿宋_GB2312" w:eastAsia="仿宋_GB2312" w:cs="仿宋_GB2312"/>
                      <w:spacing w:val="-4"/>
                      <w:sz w:val="24"/>
                      <w:szCs w:val="24"/>
                    </w:rPr>
                  </w:rPrChange>
                </w:rPr>
                <w:delText>荣誉级别</w:delText>
              </w:r>
            </w:del>
          </w:p>
        </w:tc>
      </w:tr>
      <w:tr w14:paraId="73D91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2" w:hRule="atLeast"/>
          <w:del w:id="30997" w:author="渝歌" w:date="2025-06-11T15:32:00Z"/>
        </w:trPr>
        <w:tc>
          <w:tcPr>
            <w:tcW w:w="1430" w:type="dxa"/>
            <w:gridSpan w:val="2"/>
            <w:vMerge w:val="continue"/>
            <w:tcBorders>
              <w:top w:val="nil"/>
            </w:tcBorders>
            <w:noWrap w:val="0"/>
            <w:textDirection w:val="tbRlV"/>
            <w:vAlign w:val="top"/>
          </w:tcPr>
          <w:p w14:paraId="5BF4B5B9">
            <w:pPr>
              <w:rPr>
                <w:del w:id="30998" w:author="渝歌" w:date="2025-06-11T15:32:00Z"/>
                <w:rFonts w:hint="default" w:ascii="Times New Roman" w:hAnsi="Times New Roman" w:eastAsia="仿宋" w:cs="Times New Roman"/>
                <w:sz w:val="21"/>
                <w:highlight w:val="none"/>
                <w:rPrChange w:id="30999" w:author="渝歌 [2]" w:date="2025-06-11T17:19:40Z">
                  <w:rPr>
                    <w:del w:id="31000" w:author="渝歌" w:date="2025-06-11T15:32:00Z"/>
                    <w:rFonts w:hint="eastAsia" w:ascii="仿宋_GB2312" w:hAnsi="仿宋_GB2312" w:eastAsia="仿宋_GB2312" w:cs="仿宋_GB2312"/>
                    <w:sz w:val="21"/>
                  </w:rPr>
                </w:rPrChange>
              </w:rPr>
            </w:pPr>
          </w:p>
        </w:tc>
        <w:tc>
          <w:tcPr>
            <w:tcW w:w="1787" w:type="dxa"/>
            <w:noWrap w:val="0"/>
            <w:vAlign w:val="top"/>
          </w:tcPr>
          <w:p w14:paraId="25E45B59">
            <w:pPr>
              <w:jc w:val="center"/>
              <w:rPr>
                <w:del w:id="31001" w:author="渝歌" w:date="2025-06-11T15:32:00Z"/>
                <w:rFonts w:hint="default" w:ascii="Times New Roman" w:hAnsi="Times New Roman" w:eastAsia="仿宋" w:cs="Times New Roman"/>
                <w:sz w:val="21"/>
                <w:highlight w:val="none"/>
                <w:rPrChange w:id="31002" w:author="渝歌 [2]" w:date="2025-06-11T17:19:40Z">
                  <w:rPr>
                    <w:del w:id="31003" w:author="渝歌" w:date="2025-06-11T15:32:00Z"/>
                    <w:rFonts w:hint="eastAsia" w:ascii="仿宋_GB2312" w:hAnsi="仿宋_GB2312" w:eastAsia="仿宋_GB2312" w:cs="仿宋_GB2312"/>
                    <w:sz w:val="21"/>
                  </w:rPr>
                </w:rPrChange>
              </w:rPr>
            </w:pPr>
          </w:p>
        </w:tc>
        <w:tc>
          <w:tcPr>
            <w:tcW w:w="1906" w:type="dxa"/>
            <w:noWrap w:val="0"/>
            <w:vAlign w:val="top"/>
          </w:tcPr>
          <w:p w14:paraId="137D042C">
            <w:pPr>
              <w:jc w:val="center"/>
              <w:rPr>
                <w:del w:id="31004" w:author="渝歌" w:date="2025-06-11T15:32:00Z"/>
                <w:rFonts w:hint="default" w:ascii="Times New Roman" w:hAnsi="Times New Roman" w:eastAsia="仿宋" w:cs="Times New Roman"/>
                <w:sz w:val="21"/>
                <w:highlight w:val="none"/>
                <w:rPrChange w:id="31005" w:author="渝歌 [2]" w:date="2025-06-11T17:19:40Z">
                  <w:rPr>
                    <w:del w:id="31006" w:author="渝歌" w:date="2025-06-11T15:32:00Z"/>
                    <w:rFonts w:hint="eastAsia" w:ascii="仿宋_GB2312" w:hAnsi="仿宋_GB2312" w:eastAsia="仿宋_GB2312" w:cs="仿宋_GB2312"/>
                    <w:sz w:val="21"/>
                  </w:rPr>
                </w:rPrChange>
              </w:rPr>
            </w:pPr>
          </w:p>
        </w:tc>
        <w:tc>
          <w:tcPr>
            <w:tcW w:w="1899" w:type="dxa"/>
            <w:noWrap w:val="0"/>
            <w:vAlign w:val="top"/>
          </w:tcPr>
          <w:p w14:paraId="257544A3">
            <w:pPr>
              <w:jc w:val="center"/>
              <w:rPr>
                <w:del w:id="31007" w:author="渝歌" w:date="2025-06-11T15:32:00Z"/>
                <w:rFonts w:hint="default" w:ascii="Times New Roman" w:hAnsi="Times New Roman" w:eastAsia="仿宋" w:cs="Times New Roman"/>
                <w:sz w:val="21"/>
                <w:highlight w:val="none"/>
                <w:rPrChange w:id="31008" w:author="渝歌 [2]" w:date="2025-06-11T17:19:40Z">
                  <w:rPr>
                    <w:del w:id="31009" w:author="渝歌" w:date="2025-06-11T15:32:00Z"/>
                    <w:rFonts w:hint="eastAsia" w:ascii="仿宋_GB2312" w:hAnsi="仿宋_GB2312" w:eastAsia="仿宋_GB2312" w:cs="仿宋_GB2312"/>
                    <w:sz w:val="21"/>
                  </w:rPr>
                </w:rPrChange>
              </w:rPr>
            </w:pPr>
          </w:p>
        </w:tc>
        <w:tc>
          <w:tcPr>
            <w:tcW w:w="2300" w:type="dxa"/>
            <w:noWrap w:val="0"/>
            <w:vAlign w:val="top"/>
          </w:tcPr>
          <w:p w14:paraId="78F4820E">
            <w:pPr>
              <w:jc w:val="center"/>
              <w:rPr>
                <w:del w:id="31010" w:author="渝歌" w:date="2025-06-11T15:32:00Z"/>
                <w:rFonts w:hint="default" w:ascii="Times New Roman" w:hAnsi="Times New Roman" w:eastAsia="仿宋" w:cs="Times New Roman"/>
                <w:sz w:val="21"/>
                <w:highlight w:val="none"/>
                <w:rPrChange w:id="31011" w:author="渝歌 [2]" w:date="2025-06-11T17:19:40Z">
                  <w:rPr>
                    <w:del w:id="31012" w:author="渝歌" w:date="2025-06-11T15:32:00Z"/>
                    <w:rFonts w:hint="eastAsia" w:ascii="仿宋_GB2312" w:hAnsi="仿宋_GB2312" w:eastAsia="仿宋_GB2312" w:cs="仿宋_GB2312"/>
                    <w:sz w:val="21"/>
                  </w:rPr>
                </w:rPrChange>
              </w:rPr>
            </w:pPr>
          </w:p>
        </w:tc>
      </w:tr>
      <w:tr w14:paraId="23A00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del w:id="31013" w:author="渝歌" w:date="2025-06-11T15:32:00Z"/>
        </w:trPr>
        <w:tc>
          <w:tcPr>
            <w:tcW w:w="768" w:type="dxa"/>
            <w:vMerge w:val="restart"/>
            <w:tcBorders>
              <w:bottom w:val="nil"/>
              <w:right w:val="nil"/>
            </w:tcBorders>
            <w:noWrap w:val="0"/>
            <w:textDirection w:val="tbRlV"/>
            <w:vAlign w:val="top"/>
          </w:tcPr>
          <w:p w14:paraId="2C1824C2">
            <w:pPr>
              <w:spacing w:before="141" w:line="240" w:lineRule="auto"/>
              <w:ind w:left="551" w:firstLine="238" w:firstLineChars="100"/>
              <w:jc w:val="both"/>
              <w:rPr>
                <w:del w:id="31014" w:author="渝歌" w:date="2025-06-11T15:32:00Z"/>
                <w:rFonts w:hint="default" w:ascii="Times New Roman" w:hAnsi="Times New Roman" w:eastAsia="仿宋" w:cs="Times New Roman"/>
                <w:sz w:val="24"/>
                <w:szCs w:val="24"/>
                <w:highlight w:val="none"/>
                <w:rPrChange w:id="31015" w:author="渝歌 [2]" w:date="2025-06-11T17:19:40Z">
                  <w:rPr>
                    <w:del w:id="31016" w:author="渝歌" w:date="2025-06-11T15:32:00Z"/>
                    <w:rFonts w:hint="eastAsia" w:ascii="仿宋_GB2312" w:hAnsi="仿宋_GB2312" w:eastAsia="仿宋_GB2312" w:cs="仿宋_GB2312"/>
                    <w:sz w:val="24"/>
                    <w:szCs w:val="24"/>
                  </w:rPr>
                </w:rPrChange>
              </w:rPr>
            </w:pPr>
            <w:del w:id="31017" w:author="渝歌" w:date="2025-06-11T15:32:00Z">
              <w:r>
                <w:rPr>
                  <w:rFonts w:hint="default" w:ascii="Times New Roman" w:hAnsi="Times New Roman" w:eastAsia="仿宋" w:cs="Times New Roman"/>
                  <w:spacing w:val="-1"/>
                  <w:sz w:val="24"/>
                  <w:szCs w:val="24"/>
                  <w:highlight w:val="none"/>
                  <w:rPrChange w:id="31018" w:author="渝歌 [2]" w:date="2025-06-11T17:19:40Z">
                    <w:rPr>
                      <w:rFonts w:hint="eastAsia" w:ascii="仿宋_GB2312" w:hAnsi="仿宋_GB2312" w:eastAsia="仿宋_GB2312" w:cs="仿宋_GB2312"/>
                      <w:spacing w:val="-1"/>
                      <w:sz w:val="24"/>
                      <w:szCs w:val="24"/>
                    </w:rPr>
                  </w:rPrChange>
                </w:rPr>
                <w:delText>职</w:delText>
              </w:r>
            </w:del>
            <w:del w:id="31019" w:author="渝歌" w:date="2025-06-11T15:32:00Z">
              <w:r>
                <w:rPr>
                  <w:rFonts w:hint="default" w:ascii="Times New Roman" w:hAnsi="Times New Roman" w:eastAsia="仿宋" w:cs="Times New Roman"/>
                  <w:spacing w:val="-47"/>
                  <w:sz w:val="24"/>
                  <w:szCs w:val="24"/>
                  <w:highlight w:val="none"/>
                  <w:rPrChange w:id="31020" w:author="渝歌 [2]" w:date="2025-06-11T17:19:40Z">
                    <w:rPr>
                      <w:rFonts w:hint="eastAsia" w:ascii="仿宋_GB2312" w:hAnsi="仿宋_GB2312" w:eastAsia="仿宋_GB2312" w:cs="仿宋_GB2312"/>
                      <w:spacing w:val="-47"/>
                      <w:sz w:val="24"/>
                      <w:szCs w:val="24"/>
                    </w:rPr>
                  </w:rPrChange>
                </w:rPr>
                <w:delText xml:space="preserve"> </w:delText>
              </w:r>
            </w:del>
            <w:del w:id="31021" w:author="渝歌" w:date="2025-06-11T15:32:00Z">
              <w:r>
                <w:rPr>
                  <w:rFonts w:hint="default" w:ascii="Times New Roman" w:hAnsi="Times New Roman" w:eastAsia="仿宋" w:cs="Times New Roman"/>
                  <w:spacing w:val="-1"/>
                  <w:sz w:val="24"/>
                  <w:szCs w:val="24"/>
                  <w:highlight w:val="none"/>
                  <w:rPrChange w:id="31022" w:author="渝歌 [2]" w:date="2025-06-11T17:19:40Z">
                    <w:rPr>
                      <w:rFonts w:hint="eastAsia" w:ascii="仿宋_GB2312" w:hAnsi="仿宋_GB2312" w:eastAsia="仿宋_GB2312" w:cs="仿宋_GB2312"/>
                      <w:spacing w:val="-1"/>
                      <w:sz w:val="24"/>
                      <w:szCs w:val="24"/>
                    </w:rPr>
                  </w:rPrChange>
                </w:rPr>
                <w:delText>业</w:delText>
              </w:r>
            </w:del>
            <w:del w:id="31023" w:author="渝歌" w:date="2025-06-11T15:32:00Z">
              <w:r>
                <w:rPr>
                  <w:rFonts w:hint="default" w:ascii="Times New Roman" w:hAnsi="Times New Roman" w:eastAsia="仿宋" w:cs="Times New Roman"/>
                  <w:spacing w:val="-47"/>
                  <w:sz w:val="24"/>
                  <w:szCs w:val="24"/>
                  <w:highlight w:val="none"/>
                  <w:rPrChange w:id="31024" w:author="渝歌 [2]" w:date="2025-06-11T17:19:40Z">
                    <w:rPr>
                      <w:rFonts w:hint="eastAsia" w:ascii="仿宋_GB2312" w:hAnsi="仿宋_GB2312" w:eastAsia="仿宋_GB2312" w:cs="仿宋_GB2312"/>
                      <w:spacing w:val="-47"/>
                      <w:sz w:val="24"/>
                      <w:szCs w:val="24"/>
                    </w:rPr>
                  </w:rPrChange>
                </w:rPr>
                <w:delText xml:space="preserve"> </w:delText>
              </w:r>
            </w:del>
            <w:del w:id="31025" w:author="渝歌" w:date="2025-06-11T15:32:00Z">
              <w:r>
                <w:rPr>
                  <w:rFonts w:hint="default" w:ascii="Times New Roman" w:hAnsi="Times New Roman" w:eastAsia="仿宋" w:cs="Times New Roman"/>
                  <w:spacing w:val="-1"/>
                  <w:sz w:val="24"/>
                  <w:szCs w:val="24"/>
                  <w:highlight w:val="none"/>
                  <w:rPrChange w:id="31026" w:author="渝歌 [2]" w:date="2025-06-11T17:19:40Z">
                    <w:rPr>
                      <w:rFonts w:hint="eastAsia" w:ascii="仿宋_GB2312" w:hAnsi="仿宋_GB2312" w:eastAsia="仿宋_GB2312" w:cs="仿宋_GB2312"/>
                      <w:spacing w:val="-1"/>
                      <w:sz w:val="24"/>
                      <w:szCs w:val="24"/>
                    </w:rPr>
                  </w:rPrChange>
                </w:rPr>
                <w:delText>技</w:delText>
              </w:r>
            </w:del>
            <w:del w:id="31027" w:author="渝歌" w:date="2025-06-11T15:32:00Z">
              <w:r>
                <w:rPr>
                  <w:rFonts w:hint="default" w:ascii="Times New Roman" w:hAnsi="Times New Roman" w:eastAsia="仿宋" w:cs="Times New Roman"/>
                  <w:spacing w:val="-50"/>
                  <w:sz w:val="24"/>
                  <w:szCs w:val="24"/>
                  <w:highlight w:val="none"/>
                  <w:rPrChange w:id="31028" w:author="渝歌 [2]" w:date="2025-06-11T17:19:40Z">
                    <w:rPr>
                      <w:rFonts w:hint="eastAsia" w:ascii="仿宋_GB2312" w:hAnsi="仿宋_GB2312" w:eastAsia="仿宋_GB2312" w:cs="仿宋_GB2312"/>
                      <w:spacing w:val="-50"/>
                      <w:sz w:val="24"/>
                      <w:szCs w:val="24"/>
                    </w:rPr>
                  </w:rPrChange>
                </w:rPr>
                <w:delText xml:space="preserve"> </w:delText>
              </w:r>
            </w:del>
            <w:del w:id="31029" w:author="渝歌" w:date="2025-06-11T15:32:00Z">
              <w:r>
                <w:rPr>
                  <w:rFonts w:hint="default" w:ascii="Times New Roman" w:hAnsi="Times New Roman" w:eastAsia="仿宋" w:cs="Times New Roman"/>
                  <w:spacing w:val="-1"/>
                  <w:sz w:val="24"/>
                  <w:szCs w:val="24"/>
                  <w:highlight w:val="none"/>
                  <w:rPrChange w:id="31030" w:author="渝歌 [2]" w:date="2025-06-11T17:19:40Z">
                    <w:rPr>
                      <w:rFonts w:hint="eastAsia" w:ascii="仿宋_GB2312" w:hAnsi="仿宋_GB2312" w:eastAsia="仿宋_GB2312" w:cs="仿宋_GB2312"/>
                      <w:spacing w:val="-1"/>
                      <w:sz w:val="24"/>
                      <w:szCs w:val="24"/>
                    </w:rPr>
                  </w:rPrChange>
                </w:rPr>
                <w:delText>能</w:delText>
              </w:r>
            </w:del>
            <w:del w:id="31031" w:author="渝歌" w:date="2025-06-11T15:32:00Z">
              <w:r>
                <w:rPr>
                  <w:rFonts w:hint="default" w:ascii="Times New Roman" w:hAnsi="Times New Roman" w:eastAsia="仿宋" w:cs="Times New Roman"/>
                  <w:spacing w:val="-47"/>
                  <w:sz w:val="24"/>
                  <w:szCs w:val="24"/>
                  <w:highlight w:val="none"/>
                  <w:rPrChange w:id="31032" w:author="渝歌 [2]" w:date="2025-06-11T17:19:40Z">
                    <w:rPr>
                      <w:rFonts w:hint="eastAsia" w:ascii="仿宋_GB2312" w:hAnsi="仿宋_GB2312" w:eastAsia="仿宋_GB2312" w:cs="仿宋_GB2312"/>
                      <w:spacing w:val="-47"/>
                      <w:sz w:val="24"/>
                      <w:szCs w:val="24"/>
                    </w:rPr>
                  </w:rPrChange>
                </w:rPr>
                <w:delText xml:space="preserve"> </w:delText>
              </w:r>
            </w:del>
            <w:del w:id="31033" w:author="渝歌" w:date="2025-06-11T15:32:00Z">
              <w:r>
                <w:rPr>
                  <w:rFonts w:hint="default" w:ascii="Times New Roman" w:hAnsi="Times New Roman" w:eastAsia="仿宋" w:cs="Times New Roman"/>
                  <w:spacing w:val="-1"/>
                  <w:sz w:val="24"/>
                  <w:szCs w:val="24"/>
                  <w:highlight w:val="none"/>
                  <w:rPrChange w:id="31034" w:author="渝歌 [2]" w:date="2025-06-11T17:19:40Z">
                    <w:rPr>
                      <w:rFonts w:hint="eastAsia" w:ascii="仿宋_GB2312" w:hAnsi="仿宋_GB2312" w:eastAsia="仿宋_GB2312" w:cs="仿宋_GB2312"/>
                      <w:spacing w:val="-1"/>
                      <w:sz w:val="24"/>
                      <w:szCs w:val="24"/>
                    </w:rPr>
                  </w:rPrChange>
                </w:rPr>
                <w:delText>竞</w:delText>
              </w:r>
            </w:del>
            <w:del w:id="31035" w:author="渝歌" w:date="2025-06-11T15:32:00Z">
              <w:r>
                <w:rPr>
                  <w:rFonts w:hint="default" w:ascii="Times New Roman" w:hAnsi="Times New Roman" w:eastAsia="仿宋" w:cs="Times New Roman"/>
                  <w:spacing w:val="-47"/>
                  <w:sz w:val="24"/>
                  <w:szCs w:val="24"/>
                  <w:highlight w:val="none"/>
                  <w:rPrChange w:id="31036" w:author="渝歌 [2]" w:date="2025-06-11T17:19:40Z">
                    <w:rPr>
                      <w:rFonts w:hint="eastAsia" w:ascii="仿宋_GB2312" w:hAnsi="仿宋_GB2312" w:eastAsia="仿宋_GB2312" w:cs="仿宋_GB2312"/>
                      <w:spacing w:val="-47"/>
                      <w:sz w:val="24"/>
                      <w:szCs w:val="24"/>
                    </w:rPr>
                  </w:rPrChange>
                </w:rPr>
                <w:delText xml:space="preserve"> </w:delText>
              </w:r>
            </w:del>
            <w:del w:id="31037" w:author="渝歌" w:date="2025-06-11T15:32:00Z">
              <w:r>
                <w:rPr>
                  <w:rFonts w:hint="default" w:ascii="Times New Roman" w:hAnsi="Times New Roman" w:eastAsia="仿宋" w:cs="Times New Roman"/>
                  <w:spacing w:val="-1"/>
                  <w:sz w:val="24"/>
                  <w:szCs w:val="24"/>
                  <w:highlight w:val="none"/>
                  <w:rPrChange w:id="31038" w:author="渝歌 [2]" w:date="2025-06-11T17:19:40Z">
                    <w:rPr>
                      <w:rFonts w:hint="eastAsia" w:ascii="仿宋_GB2312" w:hAnsi="仿宋_GB2312" w:eastAsia="仿宋_GB2312" w:cs="仿宋_GB2312"/>
                      <w:spacing w:val="-1"/>
                      <w:sz w:val="24"/>
                      <w:szCs w:val="24"/>
                    </w:rPr>
                  </w:rPrChange>
                </w:rPr>
                <w:delText>赛</w:delText>
              </w:r>
            </w:del>
          </w:p>
        </w:tc>
        <w:tc>
          <w:tcPr>
            <w:tcW w:w="662" w:type="dxa"/>
            <w:vMerge w:val="restart"/>
            <w:tcBorders>
              <w:left w:val="nil"/>
              <w:bottom w:val="nil"/>
            </w:tcBorders>
            <w:noWrap w:val="0"/>
            <w:textDirection w:val="tbRlV"/>
            <w:vAlign w:val="top"/>
          </w:tcPr>
          <w:p w14:paraId="07096E10">
            <w:pPr>
              <w:spacing w:before="133" w:line="240" w:lineRule="auto"/>
              <w:ind w:left="863"/>
              <w:rPr>
                <w:del w:id="31039" w:author="渝歌" w:date="2025-06-11T15:32:00Z"/>
                <w:rFonts w:hint="default" w:ascii="Times New Roman" w:hAnsi="Times New Roman" w:eastAsia="仿宋" w:cs="Times New Roman"/>
                <w:sz w:val="24"/>
                <w:szCs w:val="24"/>
                <w:highlight w:val="none"/>
                <w:rPrChange w:id="31040" w:author="渝歌 [2]" w:date="2025-06-11T17:19:40Z">
                  <w:rPr>
                    <w:del w:id="31041" w:author="渝歌" w:date="2025-06-11T15:32:00Z"/>
                    <w:rFonts w:hint="eastAsia" w:ascii="仿宋_GB2312" w:hAnsi="仿宋_GB2312" w:eastAsia="仿宋_GB2312" w:cs="仿宋_GB2312"/>
                    <w:sz w:val="24"/>
                    <w:szCs w:val="24"/>
                  </w:rPr>
                </w:rPrChange>
              </w:rPr>
            </w:pPr>
            <w:del w:id="31042" w:author="渝歌" w:date="2025-06-11T15:32:00Z">
              <w:r>
                <w:rPr>
                  <w:rFonts w:hint="default" w:ascii="Times New Roman" w:hAnsi="Times New Roman" w:eastAsia="仿宋" w:cs="Times New Roman"/>
                  <w:spacing w:val="53"/>
                  <w:sz w:val="24"/>
                  <w:szCs w:val="24"/>
                  <w:highlight w:val="none"/>
                  <w:rPrChange w:id="31043" w:author="渝歌 [2]" w:date="2025-06-11T17:19:40Z">
                    <w:rPr>
                      <w:rFonts w:hint="eastAsia" w:ascii="仿宋_GB2312" w:hAnsi="仿宋_GB2312" w:eastAsia="仿宋_GB2312" w:cs="仿宋_GB2312"/>
                      <w:spacing w:val="53"/>
                      <w:sz w:val="24"/>
                      <w:szCs w:val="24"/>
                    </w:rPr>
                  </w:rPrChange>
                </w:rPr>
                <w:delText>执裁经历</w:delText>
              </w:r>
            </w:del>
          </w:p>
        </w:tc>
        <w:tc>
          <w:tcPr>
            <w:tcW w:w="1787" w:type="dxa"/>
            <w:noWrap w:val="0"/>
            <w:vAlign w:val="top"/>
          </w:tcPr>
          <w:p w14:paraId="00486A1E">
            <w:pPr>
              <w:spacing w:before="83" w:line="218" w:lineRule="auto"/>
              <w:jc w:val="center"/>
              <w:rPr>
                <w:del w:id="31044" w:author="渝歌" w:date="2025-06-11T15:32:00Z"/>
                <w:rFonts w:hint="default" w:ascii="Times New Roman" w:hAnsi="Times New Roman" w:eastAsia="仿宋" w:cs="Times New Roman"/>
                <w:sz w:val="24"/>
                <w:szCs w:val="24"/>
                <w:highlight w:val="none"/>
                <w:rPrChange w:id="31045" w:author="渝歌 [2]" w:date="2025-06-11T17:19:40Z">
                  <w:rPr>
                    <w:del w:id="31046" w:author="渝歌" w:date="2025-06-11T15:32:00Z"/>
                    <w:rFonts w:hint="eastAsia" w:ascii="仿宋_GB2312" w:hAnsi="仿宋_GB2312" w:eastAsia="仿宋_GB2312" w:cs="仿宋_GB2312"/>
                    <w:sz w:val="24"/>
                    <w:szCs w:val="24"/>
                  </w:rPr>
                </w:rPrChange>
              </w:rPr>
            </w:pPr>
            <w:del w:id="31047" w:author="渝歌" w:date="2025-06-11T15:32:00Z">
              <w:r>
                <w:rPr>
                  <w:rFonts w:hint="default" w:ascii="Times New Roman" w:hAnsi="Times New Roman" w:eastAsia="仿宋" w:cs="Times New Roman"/>
                  <w:spacing w:val="-5"/>
                  <w:sz w:val="24"/>
                  <w:szCs w:val="24"/>
                  <w:highlight w:val="none"/>
                  <w:rPrChange w:id="31048" w:author="渝歌 [2]" w:date="2025-06-11T17:19:40Z">
                    <w:rPr>
                      <w:rFonts w:hint="eastAsia" w:ascii="仿宋_GB2312" w:hAnsi="仿宋_GB2312" w:eastAsia="仿宋_GB2312" w:cs="仿宋_GB2312"/>
                      <w:spacing w:val="-5"/>
                      <w:sz w:val="24"/>
                      <w:szCs w:val="24"/>
                    </w:rPr>
                  </w:rPrChange>
                </w:rPr>
                <w:delText>竞赛时间</w:delText>
              </w:r>
            </w:del>
          </w:p>
        </w:tc>
        <w:tc>
          <w:tcPr>
            <w:tcW w:w="1906" w:type="dxa"/>
            <w:noWrap w:val="0"/>
            <w:vAlign w:val="top"/>
          </w:tcPr>
          <w:p w14:paraId="04DB0EA3">
            <w:pPr>
              <w:spacing w:before="83" w:line="216" w:lineRule="auto"/>
              <w:jc w:val="center"/>
              <w:rPr>
                <w:del w:id="31049" w:author="渝歌" w:date="2025-06-11T15:32:00Z"/>
                <w:rFonts w:hint="default" w:ascii="Times New Roman" w:hAnsi="Times New Roman" w:eastAsia="仿宋" w:cs="Times New Roman"/>
                <w:sz w:val="24"/>
                <w:szCs w:val="24"/>
                <w:highlight w:val="none"/>
                <w:rPrChange w:id="31050" w:author="渝歌 [2]" w:date="2025-06-11T17:19:40Z">
                  <w:rPr>
                    <w:del w:id="31051" w:author="渝歌" w:date="2025-06-11T15:32:00Z"/>
                    <w:rFonts w:hint="eastAsia" w:ascii="仿宋_GB2312" w:hAnsi="仿宋_GB2312" w:eastAsia="仿宋_GB2312" w:cs="仿宋_GB2312"/>
                    <w:sz w:val="24"/>
                    <w:szCs w:val="24"/>
                  </w:rPr>
                </w:rPrChange>
              </w:rPr>
            </w:pPr>
            <w:del w:id="31052" w:author="渝歌" w:date="2025-06-11T15:32:00Z">
              <w:r>
                <w:rPr>
                  <w:rFonts w:hint="default" w:ascii="Times New Roman" w:hAnsi="Times New Roman" w:eastAsia="仿宋" w:cs="Times New Roman"/>
                  <w:spacing w:val="-5"/>
                  <w:sz w:val="24"/>
                  <w:szCs w:val="24"/>
                  <w:highlight w:val="none"/>
                  <w:rPrChange w:id="31053" w:author="渝歌 [2]" w:date="2025-06-11T17:19:40Z">
                    <w:rPr>
                      <w:rFonts w:hint="eastAsia" w:ascii="仿宋_GB2312" w:hAnsi="仿宋_GB2312" w:eastAsia="仿宋_GB2312" w:cs="仿宋_GB2312"/>
                      <w:spacing w:val="-5"/>
                      <w:sz w:val="24"/>
                      <w:szCs w:val="24"/>
                    </w:rPr>
                  </w:rPrChange>
                </w:rPr>
                <w:delText>竞赛名称</w:delText>
              </w:r>
            </w:del>
          </w:p>
        </w:tc>
        <w:tc>
          <w:tcPr>
            <w:tcW w:w="1899" w:type="dxa"/>
            <w:noWrap w:val="0"/>
            <w:vAlign w:val="top"/>
          </w:tcPr>
          <w:p w14:paraId="35E8E8DE">
            <w:pPr>
              <w:spacing w:before="83" w:line="218" w:lineRule="auto"/>
              <w:jc w:val="center"/>
              <w:rPr>
                <w:del w:id="31054" w:author="渝歌" w:date="2025-06-11T15:32:00Z"/>
                <w:rFonts w:hint="default" w:ascii="Times New Roman" w:hAnsi="Times New Roman" w:eastAsia="仿宋" w:cs="Times New Roman"/>
                <w:sz w:val="24"/>
                <w:szCs w:val="24"/>
                <w:highlight w:val="none"/>
                <w:rPrChange w:id="31055" w:author="渝歌 [2]" w:date="2025-06-11T17:19:40Z">
                  <w:rPr>
                    <w:del w:id="31056" w:author="渝歌" w:date="2025-06-11T15:32:00Z"/>
                    <w:rFonts w:hint="eastAsia" w:ascii="仿宋_GB2312" w:hAnsi="仿宋_GB2312" w:eastAsia="仿宋_GB2312" w:cs="仿宋_GB2312"/>
                    <w:sz w:val="24"/>
                    <w:szCs w:val="24"/>
                  </w:rPr>
                </w:rPrChange>
              </w:rPr>
            </w:pPr>
            <w:del w:id="31057" w:author="渝歌" w:date="2025-06-11T15:32:00Z">
              <w:r>
                <w:rPr>
                  <w:rFonts w:hint="default" w:ascii="Times New Roman" w:hAnsi="Times New Roman" w:eastAsia="仿宋" w:cs="Times New Roman"/>
                  <w:spacing w:val="-5"/>
                  <w:sz w:val="24"/>
                  <w:szCs w:val="24"/>
                  <w:highlight w:val="none"/>
                  <w:rPrChange w:id="31058" w:author="渝歌 [2]" w:date="2025-06-11T17:19:40Z">
                    <w:rPr>
                      <w:rFonts w:hint="eastAsia" w:ascii="仿宋_GB2312" w:hAnsi="仿宋_GB2312" w:eastAsia="仿宋_GB2312" w:cs="仿宋_GB2312"/>
                      <w:spacing w:val="-5"/>
                      <w:sz w:val="24"/>
                      <w:szCs w:val="24"/>
                    </w:rPr>
                  </w:rPrChange>
                </w:rPr>
                <w:delText>竞赛等级</w:delText>
              </w:r>
            </w:del>
          </w:p>
        </w:tc>
        <w:tc>
          <w:tcPr>
            <w:tcW w:w="2300" w:type="dxa"/>
            <w:noWrap w:val="0"/>
            <w:vAlign w:val="top"/>
          </w:tcPr>
          <w:p w14:paraId="52B8FB5B">
            <w:pPr>
              <w:spacing w:before="83" w:line="216" w:lineRule="auto"/>
              <w:jc w:val="center"/>
              <w:rPr>
                <w:del w:id="31059" w:author="渝歌" w:date="2025-06-11T15:32:00Z"/>
                <w:rFonts w:hint="default" w:ascii="Times New Roman" w:hAnsi="Times New Roman" w:eastAsia="仿宋" w:cs="Times New Roman"/>
                <w:sz w:val="24"/>
                <w:szCs w:val="24"/>
                <w:highlight w:val="none"/>
                <w:rPrChange w:id="31060" w:author="渝歌 [2]" w:date="2025-06-11T17:19:40Z">
                  <w:rPr>
                    <w:del w:id="31061" w:author="渝歌" w:date="2025-06-11T15:32:00Z"/>
                    <w:rFonts w:hint="eastAsia" w:ascii="仿宋_GB2312" w:hAnsi="仿宋_GB2312" w:eastAsia="仿宋_GB2312" w:cs="仿宋_GB2312"/>
                    <w:sz w:val="24"/>
                    <w:szCs w:val="24"/>
                  </w:rPr>
                </w:rPrChange>
              </w:rPr>
            </w:pPr>
            <w:del w:id="31062" w:author="渝歌" w:date="2025-06-11T15:32:00Z">
              <w:r>
                <w:rPr>
                  <w:rFonts w:hint="default" w:ascii="Times New Roman" w:hAnsi="Times New Roman" w:eastAsia="仿宋" w:cs="Times New Roman"/>
                  <w:spacing w:val="-5"/>
                  <w:sz w:val="24"/>
                  <w:szCs w:val="24"/>
                  <w:highlight w:val="none"/>
                  <w:rPrChange w:id="31063" w:author="渝歌 [2]" w:date="2025-06-11T17:19:40Z">
                    <w:rPr>
                      <w:rFonts w:hint="eastAsia" w:ascii="仿宋_GB2312" w:hAnsi="仿宋_GB2312" w:eastAsia="仿宋_GB2312" w:cs="仿宋_GB2312"/>
                      <w:spacing w:val="-5"/>
                      <w:sz w:val="24"/>
                      <w:szCs w:val="24"/>
                    </w:rPr>
                  </w:rPrChange>
                </w:rPr>
                <w:delText>主办单位</w:delText>
              </w:r>
            </w:del>
          </w:p>
        </w:tc>
      </w:tr>
      <w:tr w14:paraId="3225C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8" w:hRule="atLeast"/>
          <w:del w:id="31064" w:author="渝歌" w:date="2025-06-11T15:32:00Z"/>
        </w:trPr>
        <w:tc>
          <w:tcPr>
            <w:tcW w:w="768" w:type="dxa"/>
            <w:vMerge w:val="continue"/>
            <w:tcBorders>
              <w:top w:val="nil"/>
              <w:right w:val="nil"/>
            </w:tcBorders>
            <w:noWrap w:val="0"/>
            <w:textDirection w:val="tbRlV"/>
            <w:vAlign w:val="top"/>
          </w:tcPr>
          <w:p w14:paraId="64DB1DDB">
            <w:pPr>
              <w:rPr>
                <w:del w:id="31065" w:author="渝歌" w:date="2025-06-11T15:32:00Z"/>
                <w:rFonts w:hint="default" w:ascii="Times New Roman" w:hAnsi="Times New Roman" w:eastAsia="仿宋" w:cs="Times New Roman"/>
                <w:sz w:val="21"/>
                <w:highlight w:val="none"/>
                <w:rPrChange w:id="31066" w:author="渝歌 [2]" w:date="2025-06-11T17:19:40Z">
                  <w:rPr>
                    <w:del w:id="31067" w:author="渝歌" w:date="2025-06-11T15:32:00Z"/>
                    <w:rFonts w:hint="eastAsia" w:ascii="仿宋_GB2312" w:hAnsi="仿宋_GB2312" w:eastAsia="仿宋_GB2312" w:cs="仿宋_GB2312"/>
                    <w:sz w:val="21"/>
                  </w:rPr>
                </w:rPrChange>
              </w:rPr>
            </w:pPr>
          </w:p>
        </w:tc>
        <w:tc>
          <w:tcPr>
            <w:tcW w:w="662" w:type="dxa"/>
            <w:vMerge w:val="continue"/>
            <w:tcBorders>
              <w:top w:val="nil"/>
              <w:left w:val="nil"/>
            </w:tcBorders>
            <w:noWrap w:val="0"/>
            <w:textDirection w:val="tbRlV"/>
            <w:vAlign w:val="top"/>
          </w:tcPr>
          <w:p w14:paraId="2501D9F1">
            <w:pPr>
              <w:rPr>
                <w:del w:id="31068" w:author="渝歌" w:date="2025-06-11T15:32:00Z"/>
                <w:rFonts w:hint="default" w:ascii="Times New Roman" w:hAnsi="Times New Roman" w:eastAsia="仿宋" w:cs="Times New Roman"/>
                <w:sz w:val="21"/>
                <w:highlight w:val="none"/>
                <w:rPrChange w:id="31069" w:author="渝歌 [2]" w:date="2025-06-11T17:19:40Z">
                  <w:rPr>
                    <w:del w:id="31070" w:author="渝歌" w:date="2025-06-11T15:32:00Z"/>
                    <w:rFonts w:hint="eastAsia" w:ascii="仿宋_GB2312" w:hAnsi="仿宋_GB2312" w:eastAsia="仿宋_GB2312" w:cs="仿宋_GB2312"/>
                    <w:sz w:val="21"/>
                  </w:rPr>
                </w:rPrChange>
              </w:rPr>
            </w:pPr>
          </w:p>
        </w:tc>
        <w:tc>
          <w:tcPr>
            <w:tcW w:w="1787" w:type="dxa"/>
            <w:noWrap w:val="0"/>
            <w:vAlign w:val="top"/>
          </w:tcPr>
          <w:p w14:paraId="0960EFA7">
            <w:pPr>
              <w:rPr>
                <w:del w:id="31071" w:author="渝歌" w:date="2025-06-11T15:32:00Z"/>
                <w:rFonts w:hint="default" w:ascii="Times New Roman" w:hAnsi="Times New Roman" w:eastAsia="仿宋" w:cs="Times New Roman"/>
                <w:sz w:val="21"/>
                <w:highlight w:val="none"/>
                <w:rPrChange w:id="31072" w:author="渝歌 [2]" w:date="2025-06-11T17:19:40Z">
                  <w:rPr>
                    <w:del w:id="31073" w:author="渝歌" w:date="2025-06-11T15:32:00Z"/>
                    <w:rFonts w:hint="eastAsia" w:ascii="仿宋_GB2312" w:hAnsi="仿宋_GB2312" w:eastAsia="仿宋_GB2312" w:cs="仿宋_GB2312"/>
                    <w:sz w:val="21"/>
                  </w:rPr>
                </w:rPrChange>
              </w:rPr>
            </w:pPr>
          </w:p>
        </w:tc>
        <w:tc>
          <w:tcPr>
            <w:tcW w:w="1906" w:type="dxa"/>
            <w:noWrap w:val="0"/>
            <w:vAlign w:val="top"/>
          </w:tcPr>
          <w:p w14:paraId="2E608872">
            <w:pPr>
              <w:rPr>
                <w:del w:id="31074" w:author="渝歌" w:date="2025-06-11T15:32:00Z"/>
                <w:rFonts w:hint="default" w:ascii="Times New Roman" w:hAnsi="Times New Roman" w:eastAsia="仿宋" w:cs="Times New Roman"/>
                <w:sz w:val="21"/>
                <w:highlight w:val="none"/>
                <w:rPrChange w:id="31075" w:author="渝歌 [2]" w:date="2025-06-11T17:19:40Z">
                  <w:rPr>
                    <w:del w:id="31076" w:author="渝歌" w:date="2025-06-11T15:32:00Z"/>
                    <w:rFonts w:hint="eastAsia" w:ascii="仿宋_GB2312" w:hAnsi="仿宋_GB2312" w:eastAsia="仿宋_GB2312" w:cs="仿宋_GB2312"/>
                    <w:sz w:val="21"/>
                  </w:rPr>
                </w:rPrChange>
              </w:rPr>
            </w:pPr>
          </w:p>
        </w:tc>
        <w:tc>
          <w:tcPr>
            <w:tcW w:w="1899" w:type="dxa"/>
            <w:noWrap w:val="0"/>
            <w:vAlign w:val="top"/>
          </w:tcPr>
          <w:p w14:paraId="6DECF957">
            <w:pPr>
              <w:rPr>
                <w:del w:id="31077" w:author="渝歌" w:date="2025-06-11T15:32:00Z"/>
                <w:rFonts w:hint="default" w:ascii="Times New Roman" w:hAnsi="Times New Roman" w:eastAsia="仿宋" w:cs="Times New Roman"/>
                <w:sz w:val="21"/>
                <w:highlight w:val="none"/>
                <w:rPrChange w:id="31078" w:author="渝歌 [2]" w:date="2025-06-11T17:19:40Z">
                  <w:rPr>
                    <w:del w:id="31079" w:author="渝歌" w:date="2025-06-11T15:32:00Z"/>
                    <w:rFonts w:hint="eastAsia" w:ascii="仿宋_GB2312" w:hAnsi="仿宋_GB2312" w:eastAsia="仿宋_GB2312" w:cs="仿宋_GB2312"/>
                    <w:sz w:val="21"/>
                  </w:rPr>
                </w:rPrChange>
              </w:rPr>
            </w:pPr>
          </w:p>
        </w:tc>
        <w:tc>
          <w:tcPr>
            <w:tcW w:w="2300" w:type="dxa"/>
            <w:noWrap w:val="0"/>
            <w:vAlign w:val="top"/>
          </w:tcPr>
          <w:p w14:paraId="6EF01A40">
            <w:pPr>
              <w:rPr>
                <w:del w:id="31080" w:author="渝歌" w:date="2025-06-11T15:32:00Z"/>
                <w:rFonts w:hint="default" w:ascii="Times New Roman" w:hAnsi="Times New Roman" w:eastAsia="仿宋" w:cs="Times New Roman"/>
                <w:sz w:val="21"/>
                <w:highlight w:val="none"/>
                <w:rPrChange w:id="31081" w:author="渝歌 [2]" w:date="2025-06-11T17:19:40Z">
                  <w:rPr>
                    <w:del w:id="31082" w:author="渝歌" w:date="2025-06-11T15:32:00Z"/>
                    <w:rFonts w:hint="eastAsia" w:ascii="仿宋_GB2312" w:hAnsi="仿宋_GB2312" w:eastAsia="仿宋_GB2312" w:cs="仿宋_GB2312"/>
                    <w:sz w:val="21"/>
                  </w:rPr>
                </w:rPrChange>
              </w:rPr>
            </w:pPr>
          </w:p>
        </w:tc>
      </w:tr>
      <w:tr w14:paraId="14337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del w:id="31083" w:author="渝歌" w:date="2025-06-11T15:32:00Z"/>
        </w:trPr>
        <w:tc>
          <w:tcPr>
            <w:tcW w:w="9322" w:type="dxa"/>
            <w:gridSpan w:val="6"/>
            <w:noWrap w:val="0"/>
            <w:vAlign w:val="top"/>
          </w:tcPr>
          <w:p w14:paraId="2A851A41">
            <w:pPr>
              <w:spacing w:line="281" w:lineRule="auto"/>
              <w:rPr>
                <w:del w:id="31084" w:author="渝歌" w:date="2025-06-11T15:32:00Z"/>
                <w:rFonts w:hint="default" w:ascii="Times New Roman" w:hAnsi="Times New Roman" w:eastAsia="仿宋" w:cs="Times New Roman"/>
                <w:sz w:val="21"/>
                <w:highlight w:val="none"/>
                <w:rPrChange w:id="31085" w:author="渝歌 [2]" w:date="2025-06-11T17:19:40Z">
                  <w:rPr>
                    <w:del w:id="31086" w:author="渝歌" w:date="2025-06-11T15:32:00Z"/>
                    <w:rFonts w:hint="eastAsia" w:ascii="仿宋_GB2312" w:hAnsi="仿宋_GB2312" w:eastAsia="仿宋_GB2312" w:cs="仿宋_GB2312"/>
                    <w:sz w:val="21"/>
                  </w:rPr>
                </w:rPrChange>
              </w:rPr>
            </w:pPr>
          </w:p>
          <w:p w14:paraId="7F80191F">
            <w:pPr>
              <w:spacing w:before="78" w:line="228" w:lineRule="auto"/>
              <w:ind w:left="136" w:right="129" w:hanging="20"/>
              <w:rPr>
                <w:del w:id="31087" w:author="渝歌" w:date="2025-06-11T15:32:00Z"/>
                <w:rFonts w:hint="default" w:ascii="Times New Roman" w:hAnsi="Times New Roman" w:eastAsia="仿宋" w:cs="Times New Roman"/>
                <w:sz w:val="24"/>
                <w:szCs w:val="24"/>
                <w:highlight w:val="none"/>
                <w:rPrChange w:id="31088" w:author="渝歌 [2]" w:date="2025-06-11T17:19:40Z">
                  <w:rPr>
                    <w:del w:id="31089" w:author="渝歌" w:date="2025-06-11T15:32:00Z"/>
                    <w:rFonts w:hint="eastAsia" w:ascii="仿宋_GB2312" w:hAnsi="仿宋_GB2312" w:eastAsia="仿宋_GB2312" w:cs="仿宋_GB2312"/>
                    <w:sz w:val="24"/>
                    <w:szCs w:val="24"/>
                  </w:rPr>
                </w:rPrChange>
              </w:rPr>
            </w:pPr>
            <w:del w:id="31090" w:author="渝歌" w:date="2025-06-11T15:32:00Z">
              <w:r>
                <w:rPr>
                  <w:rFonts w:hint="default" w:ascii="Times New Roman" w:hAnsi="Times New Roman" w:eastAsia="仿宋" w:cs="Times New Roman"/>
                  <w:sz w:val="24"/>
                  <w:szCs w:val="24"/>
                  <w:highlight w:val="none"/>
                  <w:rPrChange w:id="31091" w:author="渝歌 [2]" w:date="2025-06-11T17:19:40Z">
                    <w:rPr>
                      <w:rFonts w:hint="eastAsia" w:ascii="仿宋_GB2312" w:hAnsi="仿宋_GB2312" w:eastAsia="仿宋_GB2312" w:cs="仿宋_GB2312"/>
                      <w:sz w:val="24"/>
                      <w:szCs w:val="24"/>
                    </w:rPr>
                  </w:rPrChange>
                </w:rPr>
                <w:delText>说明：裁判组由裁判长及裁判员组长组成，裁判组人员由大赛组</w:delText>
              </w:r>
            </w:del>
            <w:del w:id="31092" w:author="渝歌" w:date="2025-06-11T15:32:00Z">
              <w:r>
                <w:rPr>
                  <w:rFonts w:hint="default" w:ascii="Times New Roman" w:hAnsi="Times New Roman" w:eastAsia="仿宋" w:cs="Times New Roman"/>
                  <w:spacing w:val="-1"/>
                  <w:sz w:val="24"/>
                  <w:szCs w:val="24"/>
                  <w:highlight w:val="none"/>
                  <w:rPrChange w:id="31093" w:author="渝歌 [2]" w:date="2025-06-11T17:19:40Z">
                    <w:rPr>
                      <w:rFonts w:hint="eastAsia" w:ascii="仿宋_GB2312" w:hAnsi="仿宋_GB2312" w:eastAsia="仿宋_GB2312" w:cs="仿宋_GB2312"/>
                      <w:spacing w:val="-1"/>
                      <w:sz w:val="24"/>
                      <w:szCs w:val="24"/>
                    </w:rPr>
                  </w:rPrChange>
                </w:rPr>
                <w:delText>委会聘请，裁判承担相应</w:delText>
              </w:r>
            </w:del>
            <w:del w:id="31094" w:author="渝歌" w:date="2025-06-11T15:32:00Z">
              <w:r>
                <w:rPr>
                  <w:rFonts w:hint="default" w:ascii="Times New Roman" w:hAnsi="Times New Roman" w:eastAsia="仿宋" w:cs="Times New Roman"/>
                  <w:spacing w:val="-5"/>
                  <w:sz w:val="24"/>
                  <w:szCs w:val="24"/>
                  <w:highlight w:val="none"/>
                  <w:rPrChange w:id="31095" w:author="渝歌 [2]" w:date="2025-06-11T17:19:40Z">
                    <w:rPr>
                      <w:rFonts w:hint="eastAsia" w:ascii="仿宋_GB2312" w:hAnsi="仿宋_GB2312" w:eastAsia="仿宋_GB2312" w:cs="仿宋_GB2312"/>
                      <w:spacing w:val="-5"/>
                      <w:sz w:val="24"/>
                      <w:szCs w:val="24"/>
                    </w:rPr>
                  </w:rPrChange>
                </w:rPr>
                <w:delText>的保密责任。</w:delText>
              </w:r>
            </w:del>
          </w:p>
        </w:tc>
      </w:tr>
    </w:tbl>
    <w:p w14:paraId="46E4A66A">
      <w:pPr>
        <w:keepNext w:val="0"/>
        <w:keepLines w:val="0"/>
        <w:pageBreakBefore w:val="0"/>
        <w:widowControl w:val="0"/>
        <w:kinsoku/>
        <w:wordWrap/>
        <w:overflowPunct/>
        <w:topLinePunct w:val="0"/>
        <w:autoSpaceDE/>
        <w:autoSpaceDN w:val="0"/>
        <w:bidi w:val="0"/>
        <w:snapToGrid/>
        <w:spacing w:line="500" w:lineRule="exact"/>
        <w:textAlignment w:val="auto"/>
        <w:rPr>
          <w:del w:id="31096" w:author="渝歌" w:date="2025-06-11T15:32:00Z"/>
          <w:rFonts w:hint="default" w:ascii="Times New Roman" w:hAnsi="Times New Roman" w:eastAsia="仿宋" w:cs="Times New Roman"/>
          <w:color w:val="000000"/>
          <w:sz w:val="21"/>
          <w:szCs w:val="21"/>
          <w:highlight w:val="none"/>
          <w:lang w:val="en-US" w:eastAsia="zh-CN"/>
          <w:rPrChange w:id="31097" w:author="渝歌 [2]" w:date="2025-06-11T17:19:40Z">
            <w:rPr>
              <w:del w:id="31098" w:author="渝歌" w:date="2025-06-11T15:32:00Z"/>
              <w:rFonts w:hint="default" w:ascii="仿宋_GB2312" w:hAnsi="仿宋_GB2312" w:eastAsia="仿宋_GB2312" w:cs="仿宋_GB2312"/>
              <w:color w:val="000000"/>
              <w:sz w:val="21"/>
              <w:szCs w:val="21"/>
              <w:highlight w:val="red"/>
              <w:lang w:val="en-US" w:eastAsia="zh-CN"/>
            </w:rPr>
          </w:rPrChange>
        </w:rPr>
      </w:pPr>
      <w:del w:id="31099" w:author="渝歌" w:date="2025-06-11T15:32:00Z">
        <w:r>
          <w:rPr>
            <w:rFonts w:hint="default" w:ascii="Times New Roman" w:hAnsi="Times New Roman" w:eastAsia="仿宋" w:cs="Times New Roman"/>
            <w:color w:val="000000"/>
            <w:sz w:val="21"/>
            <w:szCs w:val="21"/>
            <w:highlight w:val="none"/>
            <w:lang w:val="en-US" w:eastAsia="zh-CN"/>
            <w:rPrChange w:id="31100" w:author="渝歌 [2]" w:date="2025-06-11T17:19:40Z">
              <w:rPr>
                <w:rFonts w:hint="eastAsia" w:ascii="仿宋_GB2312" w:hAnsi="仿宋_GB2312" w:eastAsia="仿宋_GB2312" w:cs="仿宋_GB2312"/>
                <w:color w:val="000000"/>
                <w:sz w:val="21"/>
                <w:szCs w:val="21"/>
                <w:highlight w:val="none"/>
                <w:lang w:val="en-US" w:eastAsia="zh-CN"/>
              </w:rPr>
            </w:rPrChange>
          </w:rPr>
          <w:delText>注：本表A4纸正反面打印，并在</w:delText>
        </w:r>
      </w:del>
      <w:del w:id="31101" w:author="渝歌" w:date="2025-06-11T15:32:00Z">
        <w:r>
          <w:rPr>
            <w:rFonts w:hint="default" w:ascii="Times New Roman" w:hAnsi="Times New Roman" w:eastAsia="仿宋" w:cs="Times New Roman"/>
            <w:color w:val="000000"/>
            <w:sz w:val="21"/>
            <w:szCs w:val="21"/>
            <w:highlight w:val="none"/>
            <w:lang w:val="en-US" w:eastAsia="zh-CN"/>
            <w:rPrChange w:id="31102" w:author="渝歌 [2]" w:date="2025-06-11T17:19:40Z">
              <w:rPr>
                <w:rFonts w:hint="default" w:ascii="仿宋_GB2312" w:hAnsi="仿宋_GB2312" w:eastAsia="仿宋_GB2312" w:cs="仿宋_GB2312"/>
                <w:color w:val="000000"/>
                <w:sz w:val="21"/>
                <w:szCs w:val="21"/>
                <w:highlight w:val="none"/>
                <w:lang w:val="en-US" w:eastAsia="zh-CN"/>
              </w:rPr>
            </w:rPrChange>
          </w:rPr>
          <w:delText>202</w:delText>
        </w:r>
      </w:del>
      <w:del w:id="31103" w:author="渝歌" w:date="2025-06-11T15:32:00Z">
        <w:r>
          <w:rPr>
            <w:rFonts w:hint="default" w:ascii="Times New Roman" w:hAnsi="Times New Roman" w:eastAsia="仿宋" w:cs="Times New Roman"/>
            <w:color w:val="000000"/>
            <w:sz w:val="21"/>
            <w:szCs w:val="21"/>
            <w:highlight w:val="none"/>
            <w:lang w:val="en-US" w:eastAsia="zh-CN"/>
            <w:rPrChange w:id="31104" w:author="渝歌 [2]" w:date="2025-06-11T17:19:40Z">
              <w:rPr>
                <w:rFonts w:hint="eastAsia" w:ascii="仿宋_GB2312" w:hAnsi="仿宋_GB2312" w:eastAsia="仿宋_GB2312" w:cs="仿宋_GB2312"/>
                <w:color w:val="000000"/>
                <w:sz w:val="21"/>
                <w:szCs w:val="21"/>
                <w:highlight w:val="none"/>
                <w:lang w:val="en-US" w:eastAsia="zh-CN"/>
              </w:rPr>
            </w:rPrChange>
          </w:rPr>
          <w:delText>5</w:delText>
        </w:r>
      </w:del>
      <w:del w:id="31105" w:author="渝歌" w:date="2025-06-11T15:32:00Z">
        <w:r>
          <w:rPr>
            <w:rFonts w:hint="default" w:ascii="Times New Roman" w:hAnsi="Times New Roman" w:eastAsia="仿宋" w:cs="Times New Roman"/>
            <w:color w:val="000000"/>
            <w:sz w:val="21"/>
            <w:szCs w:val="21"/>
            <w:highlight w:val="none"/>
            <w:lang w:val="en-US" w:eastAsia="zh-CN"/>
            <w:rPrChange w:id="31106" w:author="渝歌 [2]" w:date="2025-06-11T17:19:40Z">
              <w:rPr>
                <w:rFonts w:hint="default" w:ascii="仿宋_GB2312" w:hAnsi="仿宋_GB2312" w:eastAsia="仿宋_GB2312" w:cs="仿宋_GB2312"/>
                <w:color w:val="000000"/>
                <w:sz w:val="21"/>
                <w:szCs w:val="21"/>
                <w:highlight w:val="none"/>
                <w:lang w:val="en-US" w:eastAsia="zh-CN"/>
              </w:rPr>
            </w:rPrChange>
          </w:rPr>
          <w:delText>年</w:delText>
        </w:r>
      </w:del>
      <w:del w:id="31107" w:author="渝歌" w:date="2025-06-11T15:32:00Z">
        <w:r>
          <w:rPr>
            <w:rFonts w:hint="default" w:ascii="Times New Roman" w:hAnsi="Times New Roman" w:eastAsia="仿宋" w:cs="Times New Roman"/>
            <w:color w:val="000000"/>
            <w:sz w:val="21"/>
            <w:szCs w:val="21"/>
            <w:highlight w:val="none"/>
            <w:lang w:val="en-US" w:eastAsia="zh-CN"/>
            <w:rPrChange w:id="31108" w:author="渝歌 [2]" w:date="2025-06-11T17:19:40Z">
              <w:rPr>
                <w:rFonts w:hint="eastAsia" w:ascii="仿宋_GB2312" w:hAnsi="仿宋_GB2312" w:eastAsia="仿宋_GB2312" w:cs="仿宋_GB2312"/>
                <w:color w:val="000000"/>
                <w:sz w:val="21"/>
                <w:szCs w:val="21"/>
                <w:highlight w:val="none"/>
                <w:lang w:val="en-US" w:eastAsia="zh-CN"/>
              </w:rPr>
            </w:rPrChange>
          </w:rPr>
          <w:delText>6</w:delText>
        </w:r>
      </w:del>
      <w:del w:id="31109" w:author="渝歌" w:date="2025-06-11T15:32:00Z">
        <w:r>
          <w:rPr>
            <w:rFonts w:hint="default" w:ascii="Times New Roman" w:hAnsi="Times New Roman" w:eastAsia="仿宋" w:cs="Times New Roman"/>
            <w:color w:val="000000"/>
            <w:sz w:val="21"/>
            <w:szCs w:val="21"/>
            <w:highlight w:val="none"/>
            <w:lang w:val="en-US" w:eastAsia="zh-CN"/>
            <w:rPrChange w:id="31110" w:author="渝歌 [2]" w:date="2025-06-11T17:19:40Z">
              <w:rPr>
                <w:rFonts w:hint="default" w:ascii="仿宋_GB2312" w:hAnsi="仿宋_GB2312" w:eastAsia="仿宋_GB2312" w:cs="仿宋_GB2312"/>
                <w:color w:val="000000"/>
                <w:sz w:val="21"/>
                <w:szCs w:val="21"/>
                <w:highlight w:val="none"/>
                <w:lang w:val="en-US" w:eastAsia="zh-CN"/>
              </w:rPr>
            </w:rPrChange>
          </w:rPr>
          <w:delText>月</w:delText>
        </w:r>
      </w:del>
      <w:del w:id="31111" w:author="渝歌" w:date="2025-06-11T15:32:00Z">
        <w:r>
          <w:rPr>
            <w:rFonts w:hint="default" w:ascii="Times New Roman" w:hAnsi="Times New Roman" w:eastAsia="仿宋" w:cs="Times New Roman"/>
            <w:color w:val="000000"/>
            <w:sz w:val="21"/>
            <w:szCs w:val="21"/>
            <w:highlight w:val="none"/>
            <w:lang w:val="en-US" w:eastAsia="zh-CN"/>
            <w:rPrChange w:id="31112" w:author="渝歌 [2]" w:date="2025-06-11T17:19:40Z">
              <w:rPr>
                <w:rFonts w:hint="default" w:ascii="仿宋_GB2312" w:hAnsi="仿宋_GB2312" w:eastAsia="仿宋_GB2312" w:cs="仿宋_GB2312"/>
                <w:color w:val="000000"/>
                <w:sz w:val="21"/>
                <w:szCs w:val="21"/>
                <w:highlight w:val="none"/>
                <w:lang w:val="en-US" w:eastAsia="zh-CN"/>
              </w:rPr>
            </w:rPrChange>
          </w:rPr>
          <w:delText>15</w:delText>
        </w:r>
      </w:del>
      <w:ins w:id="31113" w:author="ADD" w:date="2025-06-09T15:26:00Z">
        <w:del w:id="31114" w:author="渝歌" w:date="2025-06-11T15:32:00Z">
          <w:r>
            <w:rPr>
              <w:rFonts w:hint="default" w:ascii="Times New Roman" w:hAnsi="Times New Roman" w:eastAsia="仿宋" w:cs="Times New Roman"/>
              <w:color w:val="000000"/>
              <w:sz w:val="21"/>
              <w:szCs w:val="21"/>
              <w:highlight w:val="none"/>
              <w:lang w:val="en-US" w:eastAsia="zh-CN"/>
              <w:rPrChange w:id="31115" w:author="渝歌 [2]" w:date="2025-06-11T17:19:40Z">
                <w:rPr>
                  <w:rFonts w:hint="eastAsia" w:ascii="仿宋_GB2312" w:hAnsi="仿宋_GB2312" w:eastAsia="仿宋_GB2312" w:cs="仿宋_GB2312"/>
                  <w:color w:val="000000"/>
                  <w:sz w:val="21"/>
                  <w:szCs w:val="21"/>
                  <w:highlight w:val="none"/>
                  <w:lang w:val="en-US" w:eastAsia="zh-CN"/>
                </w:rPr>
              </w:rPrChange>
            </w:rPr>
            <w:delText>20</w:delText>
          </w:r>
        </w:del>
      </w:ins>
      <w:del w:id="31116" w:author="渝歌" w:date="2025-06-11T15:32:00Z">
        <w:r>
          <w:rPr>
            <w:rFonts w:hint="default" w:ascii="Times New Roman" w:hAnsi="Times New Roman" w:eastAsia="仿宋" w:cs="Times New Roman"/>
            <w:color w:val="000000"/>
            <w:sz w:val="21"/>
            <w:szCs w:val="21"/>
            <w:highlight w:val="none"/>
            <w:lang w:val="en-US" w:eastAsia="zh-CN"/>
            <w:rPrChange w:id="31117" w:author="渝歌 [2]" w:date="2025-06-11T17:19:40Z">
              <w:rPr>
                <w:rFonts w:hint="default" w:ascii="仿宋_GB2312" w:hAnsi="仿宋_GB2312" w:eastAsia="仿宋_GB2312" w:cs="仿宋_GB2312"/>
                <w:color w:val="000000"/>
                <w:sz w:val="21"/>
                <w:szCs w:val="21"/>
                <w:highlight w:val="none"/>
                <w:lang w:val="en-US" w:eastAsia="zh-CN"/>
              </w:rPr>
            </w:rPrChange>
          </w:rPr>
          <w:delText>日前</w:delText>
        </w:r>
      </w:del>
      <w:del w:id="31118" w:author="渝歌" w:date="2025-06-11T15:32:00Z">
        <w:r>
          <w:rPr>
            <w:rFonts w:hint="default" w:ascii="Times New Roman" w:hAnsi="Times New Roman" w:eastAsia="仿宋" w:cs="Times New Roman"/>
            <w:color w:val="000000"/>
            <w:sz w:val="21"/>
            <w:szCs w:val="21"/>
            <w:highlight w:val="none"/>
            <w:lang w:val="en-US" w:eastAsia="zh-CN"/>
            <w:rPrChange w:id="31119" w:author="渝歌 [2]" w:date="2025-06-11T17:19:40Z">
              <w:rPr>
                <w:rFonts w:hint="eastAsia" w:ascii="仿宋_GB2312" w:hAnsi="仿宋_GB2312" w:eastAsia="仿宋_GB2312" w:cs="仿宋_GB2312"/>
                <w:color w:val="000000"/>
                <w:sz w:val="21"/>
                <w:szCs w:val="21"/>
                <w:highlight w:val="none"/>
                <w:lang w:val="en-US" w:eastAsia="zh-CN"/>
              </w:rPr>
            </w:rPrChange>
          </w:rPr>
          <w:delText>请将本推荐表电子版</w:delText>
        </w:r>
      </w:del>
      <w:del w:id="31120" w:author="渝歌" w:date="2025-06-11T15:32:00Z">
        <w:r>
          <w:rPr>
            <w:rFonts w:hint="default" w:ascii="Times New Roman" w:hAnsi="Times New Roman" w:eastAsia="仿宋" w:cs="Times New Roman"/>
            <w:color w:val="000000"/>
            <w:sz w:val="21"/>
            <w:szCs w:val="21"/>
            <w:highlight w:val="none"/>
            <w:lang w:val="en-US" w:eastAsia="zh-CN"/>
            <w:rPrChange w:id="31121" w:author="渝歌 [2]" w:date="2025-06-11T17:19:40Z">
              <w:rPr>
                <w:rFonts w:hint="default" w:ascii="仿宋_GB2312" w:hAnsi="仿宋_GB2312" w:eastAsia="仿宋_GB2312" w:cs="仿宋_GB2312"/>
                <w:color w:val="000000"/>
                <w:sz w:val="21"/>
                <w:szCs w:val="21"/>
                <w:highlight w:val="none"/>
                <w:lang w:val="en-US" w:eastAsia="zh-CN"/>
              </w:rPr>
            </w:rPrChange>
          </w:rPr>
          <w:delText>发至</w:delText>
        </w:r>
      </w:del>
      <w:del w:id="31122" w:author="渝歌" w:date="2025-06-11T15:32:00Z">
        <w:r>
          <w:rPr>
            <w:rFonts w:hint="default" w:ascii="Times New Roman" w:hAnsi="Times New Roman" w:eastAsia="仿宋" w:cs="Times New Roman"/>
            <w:color w:val="000000"/>
            <w:sz w:val="21"/>
            <w:szCs w:val="21"/>
            <w:highlight w:val="none"/>
            <w:lang w:val="en-US" w:eastAsia="zh-CN"/>
            <w:rPrChange w:id="31123" w:author="渝歌 [2]" w:date="2025-06-11T17:19:40Z">
              <w:rPr>
                <w:rFonts w:hint="eastAsia" w:ascii="仿宋_GB2312" w:hAnsi="仿宋_GB2312" w:eastAsia="仿宋_GB2312" w:cs="仿宋_GB2312"/>
                <w:color w:val="000000"/>
                <w:sz w:val="21"/>
                <w:szCs w:val="21"/>
                <w:highlight w:val="red"/>
                <w:lang w:val="en-US" w:eastAsia="zh-CN"/>
              </w:rPr>
            </w:rPrChange>
          </w:rPr>
          <w:delText>1018986198@QQ.COM</w:delText>
        </w:r>
      </w:del>
    </w:p>
    <w:p w14:paraId="716F974F">
      <w:pPr>
        <w:rPr>
          <w:del w:id="31124" w:author="渝歌" w:date="2025-06-11T15:32:00Z"/>
          <w:rFonts w:hint="default" w:ascii="Times New Roman" w:hAnsi="Times New Roman" w:eastAsia="仿宋" w:cs="Times New Roman"/>
          <w:color w:val="000000"/>
          <w:sz w:val="21"/>
          <w:szCs w:val="21"/>
          <w:highlight w:val="none"/>
          <w:rPrChange w:id="31125" w:author="渝歌 [2]" w:date="2025-06-11T17:19:40Z">
            <w:rPr>
              <w:del w:id="31126" w:author="渝歌" w:date="2025-06-11T15:32:00Z"/>
              <w:rFonts w:hint="eastAsia" w:ascii="黑体" w:hAnsi="黑体" w:eastAsia="黑体" w:cs="黑体"/>
              <w:color w:val="000000"/>
              <w:sz w:val="21"/>
              <w:szCs w:val="21"/>
              <w:highlight w:val="none"/>
            </w:rPr>
          </w:rPrChange>
        </w:rPr>
        <w:sectPr>
          <w:headerReference r:id="rId38" w:type="default"/>
          <w:footerReference r:id="rId39" w:type="default"/>
          <w:pgSz w:w="16838" w:h="11906" w:orient="landscape"/>
          <w:pgMar w:top="1236" w:right="1440" w:bottom="1349"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6B938F0A">
      <w:pPr>
        <w:widowControl/>
        <w:jc w:val="left"/>
        <w:rPr>
          <w:rFonts w:hint="default" w:ascii="Times New Roman" w:hAnsi="Times New Roman" w:eastAsia="仿宋" w:cs="Times New Roman"/>
          <w:sz w:val="32"/>
          <w:szCs w:val="32"/>
          <w:highlight w:val="none"/>
          <w:lang w:val="en-US" w:eastAsia="zh-CN"/>
          <w:rPrChange w:id="31127" w:author="渝歌 [2]" w:date="2025-06-11T17:19:40Z">
            <w:rPr>
              <w:rFonts w:hint="eastAsia" w:ascii="方正公文小标宋" w:hAnsi="方正公文小标宋" w:eastAsia="方正公文小标宋" w:cs="方正公文小标宋"/>
              <w:sz w:val="32"/>
              <w:szCs w:val="32"/>
              <w:lang w:val="en-US" w:eastAsia="zh-CN"/>
            </w:rPr>
          </w:rPrChange>
        </w:rPr>
      </w:pPr>
      <w:r>
        <w:rPr>
          <w:rFonts w:hint="default" w:ascii="Times New Roman" w:hAnsi="Times New Roman" w:eastAsia="仿宋" w:cs="Times New Roman"/>
          <w:sz w:val="32"/>
          <w:szCs w:val="32"/>
          <w:highlight w:val="none"/>
          <w:rPrChange w:id="31128" w:author="渝歌 [2]" w:date="2025-06-11T17:19:40Z">
            <w:rPr>
              <w:rFonts w:hint="eastAsia" w:ascii="方正公文小标宋" w:hAnsi="方正公文小标宋" w:eastAsia="方正公文小标宋" w:cs="方正公文小标宋"/>
              <w:sz w:val="32"/>
              <w:szCs w:val="32"/>
            </w:rPr>
          </w:rPrChange>
        </w:rPr>
        <w:t>附件</w:t>
      </w:r>
      <w:del w:id="31129" w:author="liruoli" w:date="2025-06-11T11:18:00Z">
        <w:r>
          <w:rPr>
            <w:rFonts w:hint="default" w:ascii="Times New Roman" w:hAnsi="Times New Roman" w:eastAsia="仿宋" w:cs="Times New Roman"/>
            <w:sz w:val="32"/>
            <w:szCs w:val="32"/>
            <w:highlight w:val="none"/>
            <w:lang w:val="en-US" w:eastAsia="zh-CN"/>
            <w:rPrChange w:id="31130" w:author="渝歌 [2]" w:date="2025-06-11T17:19:40Z">
              <w:rPr>
                <w:rFonts w:hint="eastAsia" w:ascii="方正公文小标宋" w:hAnsi="方正公文小标宋" w:eastAsia="方正公文小标宋" w:cs="方正公文小标宋"/>
                <w:sz w:val="32"/>
                <w:szCs w:val="32"/>
                <w:lang w:val="en-US" w:eastAsia="zh-CN"/>
              </w:rPr>
            </w:rPrChange>
          </w:rPr>
          <w:delText>3</w:delText>
        </w:r>
      </w:del>
      <w:ins w:id="31131" w:author="liruoli" w:date="2025-06-11T11:18:00Z">
        <w:r>
          <w:rPr>
            <w:rFonts w:hint="default" w:ascii="Times New Roman" w:hAnsi="Times New Roman" w:eastAsia="仿宋" w:cs="Times New Roman"/>
            <w:sz w:val="32"/>
            <w:szCs w:val="32"/>
            <w:highlight w:val="none"/>
            <w:lang w:val="en-US" w:eastAsia="zh-CN"/>
            <w:rPrChange w:id="31132" w:author="渝歌 [2]" w:date="2025-06-11T17:19:40Z">
              <w:rPr>
                <w:rFonts w:hint="eastAsia" w:ascii="Times New Roman" w:hAnsi="Times New Roman" w:eastAsia="方正公文小标宋" w:cs="Times New Roman"/>
                <w:sz w:val="32"/>
                <w:szCs w:val="32"/>
                <w:highlight w:val="none"/>
                <w:lang w:val="en-US" w:eastAsia="zh-CN"/>
              </w:rPr>
            </w:rPrChange>
          </w:rPr>
          <w:t>4</w:t>
        </w:r>
      </w:ins>
    </w:p>
    <w:p w14:paraId="548265F3">
      <w:pPr>
        <w:spacing w:line="600" w:lineRule="exact"/>
        <w:ind w:firstLineChars="0"/>
        <w:jc w:val="center"/>
        <w:outlineLvl w:val="0"/>
        <w:rPr>
          <w:rFonts w:hint="default" w:ascii="Times New Roman" w:hAnsi="Times New Roman" w:eastAsia="华文中宋" w:cs="Times New Roman"/>
          <w:b w:val="0"/>
          <w:bCs/>
          <w:snapToGrid w:val="0"/>
          <w:color w:val="auto"/>
          <w:kern w:val="0"/>
          <w:sz w:val="40"/>
          <w:szCs w:val="40"/>
          <w:highlight w:val="none"/>
          <w:rPrChange w:id="31134" w:author="渝歌 [2]" w:date="2025-06-11T17:19:40Z">
            <w:rPr>
              <w:rFonts w:hint="eastAsia" w:ascii="方正公文小标宋" w:hAnsi="方正公文小标宋" w:eastAsia="方正公文小标宋" w:cs="方正公文小标宋"/>
              <w:sz w:val="40"/>
              <w:szCs w:val="40"/>
            </w:rPr>
          </w:rPrChange>
        </w:rPr>
        <w:pPrChange w:id="31133" w:author="渝歌" w:date="2025-06-11T16:05:00Z">
          <w:pPr>
            <w:pStyle w:val="36"/>
            <w:spacing w:line="580" w:lineRule="exact"/>
            <w:ind w:firstLine="0" w:firstLineChars="0"/>
            <w:jc w:val="center"/>
            <w:outlineLvl w:val="0"/>
          </w:pPr>
        </w:pPrChange>
      </w:pPr>
      <w:r>
        <w:rPr>
          <w:rFonts w:hint="default" w:ascii="Times New Roman" w:hAnsi="Times New Roman" w:eastAsia="华文中宋" w:cs="Times New Roman"/>
          <w:b w:val="0"/>
          <w:bCs/>
          <w:snapToGrid w:val="0"/>
          <w:color w:val="auto"/>
          <w:kern w:val="0"/>
          <w:sz w:val="40"/>
          <w:szCs w:val="40"/>
          <w:highlight w:val="none"/>
          <w:rPrChange w:id="31135" w:author="渝歌 [2]" w:date="2025-06-11T17:19:40Z">
            <w:rPr>
              <w:rFonts w:hint="eastAsia" w:ascii="方正公文小标宋" w:hAnsi="方正公文小标宋" w:eastAsia="方正公文小标宋" w:cs="方正公文小标宋"/>
              <w:sz w:val="40"/>
              <w:szCs w:val="40"/>
              <w:highlight w:val="yellow"/>
            </w:rPr>
          </w:rPrChange>
        </w:rPr>
        <w:t>2025年广东省</w:t>
      </w:r>
      <w:del w:id="31136" w:author="liruoli" w:date="2025-06-11T11:18:00Z">
        <w:r>
          <w:rPr>
            <w:rFonts w:hint="default" w:ascii="Times New Roman" w:hAnsi="Times New Roman" w:eastAsia="华文中宋" w:cs="Times New Roman"/>
            <w:b w:val="0"/>
            <w:bCs/>
            <w:snapToGrid w:val="0"/>
            <w:color w:val="auto"/>
            <w:kern w:val="0"/>
            <w:sz w:val="40"/>
            <w:szCs w:val="40"/>
            <w:highlight w:val="none"/>
            <w:rPrChange w:id="31137" w:author="渝歌 [2]" w:date="2025-06-11T17:19:40Z">
              <w:rPr>
                <w:rFonts w:hint="eastAsia" w:ascii="方正公文小标宋" w:hAnsi="方正公文小标宋" w:eastAsia="方正公文小标宋" w:cs="方正公文小标宋"/>
                <w:sz w:val="40"/>
                <w:szCs w:val="40"/>
                <w:highlight w:val="yellow"/>
              </w:rPr>
            </w:rPrChange>
          </w:rPr>
          <w:delText>行业企业</w:delText>
        </w:r>
      </w:del>
      <w:r>
        <w:rPr>
          <w:rFonts w:hint="default" w:ascii="Times New Roman" w:hAnsi="Times New Roman" w:eastAsia="华文中宋" w:cs="Times New Roman"/>
          <w:b w:val="0"/>
          <w:bCs/>
          <w:snapToGrid w:val="0"/>
          <w:color w:val="auto"/>
          <w:kern w:val="0"/>
          <w:sz w:val="40"/>
          <w:szCs w:val="40"/>
          <w:highlight w:val="none"/>
          <w:rPrChange w:id="31138" w:author="渝歌 [2]" w:date="2025-06-11T17:19:40Z">
            <w:rPr>
              <w:rFonts w:hint="eastAsia" w:ascii="方正公文小标宋" w:hAnsi="方正公文小标宋" w:eastAsia="方正公文小标宋" w:cs="方正公文小标宋"/>
              <w:sz w:val="40"/>
              <w:szCs w:val="40"/>
              <w:highlight w:val="yellow"/>
            </w:rPr>
          </w:rPrChange>
        </w:rPr>
        <w:t>食品检验员职业技能竞赛</w:t>
      </w:r>
      <w:r>
        <w:rPr>
          <w:rFonts w:hint="default" w:ascii="Times New Roman" w:hAnsi="Times New Roman" w:eastAsia="华文中宋" w:cs="Times New Roman"/>
          <w:b w:val="0"/>
          <w:bCs/>
          <w:snapToGrid w:val="0"/>
          <w:color w:val="auto"/>
          <w:kern w:val="0"/>
          <w:sz w:val="40"/>
          <w:szCs w:val="40"/>
          <w:highlight w:val="none"/>
          <w:rPrChange w:id="31139" w:author="渝歌 [2]" w:date="2025-06-11T17:19:40Z">
            <w:rPr>
              <w:rFonts w:hint="eastAsia" w:ascii="方正公文小标宋" w:hAnsi="方正公文小标宋" w:eastAsia="方正公文小标宋" w:cs="方正公文小标宋"/>
              <w:sz w:val="40"/>
              <w:szCs w:val="40"/>
            </w:rPr>
          </w:rPrChange>
        </w:rPr>
        <w:t>报名汇总表</w:t>
      </w:r>
    </w:p>
    <w:p w14:paraId="6EF9159E">
      <w:pPr>
        <w:pStyle w:val="36"/>
        <w:keepNext w:val="0"/>
        <w:keepLines w:val="0"/>
        <w:pageBreakBefore w:val="0"/>
        <w:widowControl w:val="0"/>
        <w:kinsoku/>
        <w:wordWrap/>
        <w:overflowPunct/>
        <w:topLinePunct w:val="0"/>
        <w:autoSpaceDE/>
        <w:autoSpaceDN/>
        <w:bidi w:val="0"/>
        <w:adjustRightInd/>
        <w:snapToGrid/>
        <w:spacing w:beforeAutospacing="0" w:line="520" w:lineRule="exact"/>
        <w:ind w:firstLine="0" w:firstLineChars="0"/>
        <w:jc w:val="left"/>
        <w:textAlignment w:val="auto"/>
        <w:outlineLvl w:val="0"/>
        <w:rPr>
          <w:rFonts w:hint="default" w:ascii="Times New Roman" w:hAnsi="Times New Roman" w:eastAsia="仿宋" w:cs="Times New Roman"/>
          <w:color w:val="000000"/>
          <w:sz w:val="28"/>
          <w:szCs w:val="28"/>
          <w:highlight w:val="none"/>
          <w:rPrChange w:id="31140" w:author="渝歌 [2]" w:date="2025-06-11T17:19:40Z">
            <w:rPr>
              <w:rFonts w:hint="default" w:ascii="Times New Roman" w:hAnsi="Times New Roman" w:cs="Times New Roman"/>
              <w:color w:val="000000"/>
              <w:sz w:val="28"/>
              <w:szCs w:val="28"/>
            </w:rPr>
          </w:rPrChange>
        </w:rPr>
      </w:pPr>
      <w:r>
        <w:rPr>
          <w:rFonts w:hint="default" w:eastAsia="仿宋" w:cs="Times New Roman"/>
          <w:color w:val="000000"/>
          <w:sz w:val="28"/>
          <w:szCs w:val="28"/>
          <w:highlight w:val="none"/>
          <w:lang w:val="en-US" w:eastAsia="zh-CN"/>
          <w:rPrChange w:id="31141" w:author="渝歌 [2]" w:date="2025-06-11T17:19:40Z">
            <w:rPr>
              <w:rFonts w:hint="eastAsia" w:cs="Times New Roman"/>
              <w:color w:val="000000"/>
              <w:sz w:val="28"/>
              <w:szCs w:val="28"/>
              <w:highlight w:val="yellow"/>
              <w:lang w:val="en-US" w:eastAsia="zh-CN"/>
            </w:rPr>
          </w:rPrChange>
        </w:rPr>
        <w:t>参赛单位</w:t>
      </w:r>
      <w:r>
        <w:rPr>
          <w:rFonts w:hint="default" w:ascii="Times New Roman" w:hAnsi="Times New Roman" w:eastAsia="仿宋" w:cs="Times New Roman"/>
          <w:color w:val="000000"/>
          <w:sz w:val="28"/>
          <w:szCs w:val="28"/>
          <w:highlight w:val="none"/>
          <w:rPrChange w:id="31142" w:author="渝歌 [2]" w:date="2025-06-11T17:19:40Z">
            <w:rPr>
              <w:rFonts w:hint="default" w:ascii="Times New Roman" w:hAnsi="Times New Roman" w:cs="Times New Roman"/>
              <w:color w:val="000000"/>
              <w:sz w:val="28"/>
              <w:szCs w:val="28"/>
            </w:rPr>
          </w:rPrChange>
        </w:rPr>
        <w:t>（盖章）：</w:t>
      </w:r>
    </w:p>
    <w:p w14:paraId="4D368962">
      <w:pPr>
        <w:pStyle w:val="36"/>
        <w:keepNext w:val="0"/>
        <w:keepLines w:val="0"/>
        <w:pageBreakBefore w:val="0"/>
        <w:widowControl w:val="0"/>
        <w:kinsoku/>
        <w:wordWrap/>
        <w:overflowPunct/>
        <w:topLinePunct w:val="0"/>
        <w:autoSpaceDE/>
        <w:autoSpaceDN/>
        <w:bidi w:val="0"/>
        <w:adjustRightInd/>
        <w:snapToGrid/>
        <w:spacing w:beforeAutospacing="0" w:line="520" w:lineRule="exact"/>
        <w:ind w:firstLine="0" w:firstLineChars="0"/>
        <w:jc w:val="left"/>
        <w:textAlignment w:val="auto"/>
        <w:outlineLvl w:val="0"/>
        <w:rPr>
          <w:rFonts w:hint="default" w:ascii="Times New Roman" w:hAnsi="Times New Roman" w:eastAsia="仿宋" w:cs="Times New Roman"/>
          <w:color w:val="000000"/>
          <w:sz w:val="28"/>
          <w:szCs w:val="28"/>
          <w:highlight w:val="none"/>
          <w:lang w:val="en-US" w:eastAsia="zh-CN"/>
          <w:rPrChange w:id="31143" w:author="渝歌 [2]" w:date="2025-06-11T17:19:40Z">
            <w:rPr>
              <w:rFonts w:hint="default" w:ascii="Times New Roman" w:hAnsi="Times New Roman" w:eastAsia="仿宋_GB2312" w:cs="Times New Roman"/>
              <w:color w:val="000000"/>
              <w:sz w:val="28"/>
              <w:szCs w:val="28"/>
              <w:lang w:val="en-US" w:eastAsia="zh-CN"/>
            </w:rPr>
          </w:rPrChange>
        </w:rPr>
      </w:pPr>
      <w:r>
        <w:rPr>
          <w:rFonts w:hint="default" w:eastAsia="仿宋" w:cs="Times New Roman"/>
          <w:color w:val="000000"/>
          <w:sz w:val="28"/>
          <w:szCs w:val="28"/>
          <w:highlight w:val="none"/>
          <w:lang w:val="en-US" w:eastAsia="zh-CN"/>
          <w:rPrChange w:id="31144" w:author="渝歌 [2]" w:date="2025-06-11T17:19:40Z">
            <w:rPr>
              <w:rFonts w:hint="eastAsia" w:cs="Times New Roman"/>
              <w:color w:val="000000"/>
              <w:sz w:val="28"/>
              <w:szCs w:val="28"/>
              <w:lang w:val="en-US" w:eastAsia="zh-CN"/>
            </w:rPr>
          </w:rPrChange>
        </w:rPr>
        <w:t>联系人姓名：</w:t>
      </w:r>
      <w:r>
        <w:rPr>
          <w:rFonts w:hint="default" w:eastAsia="仿宋" w:cs="Times New Roman"/>
          <w:color w:val="000000"/>
          <w:sz w:val="28"/>
          <w:szCs w:val="28"/>
          <w:highlight w:val="none"/>
          <w:lang w:val="en-US" w:eastAsia="zh-CN"/>
          <w:rPrChange w:id="31145"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46"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47"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48"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49"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50"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51" w:author="渝歌 [2]" w:date="2025-06-11T17:19:40Z">
            <w:rPr>
              <w:rFonts w:hint="eastAsia" w:cs="Times New Roman"/>
              <w:color w:val="000000"/>
              <w:sz w:val="28"/>
              <w:szCs w:val="28"/>
              <w:lang w:val="en-US" w:eastAsia="zh-CN"/>
            </w:rPr>
          </w:rPrChange>
        </w:rPr>
        <w:t>性别：</w:t>
      </w:r>
      <w:r>
        <w:rPr>
          <w:rFonts w:hint="default" w:eastAsia="仿宋" w:cs="Times New Roman"/>
          <w:color w:val="000000"/>
          <w:sz w:val="28"/>
          <w:szCs w:val="28"/>
          <w:highlight w:val="none"/>
          <w:lang w:val="en-US" w:eastAsia="zh-CN"/>
          <w:rPrChange w:id="31152"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53"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54"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55"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56"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57"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58" w:author="渝歌 [2]" w:date="2025-06-11T17:19:40Z">
            <w:rPr>
              <w:rFonts w:hint="eastAsia" w:cs="Times New Roman"/>
              <w:color w:val="000000"/>
              <w:sz w:val="28"/>
              <w:szCs w:val="28"/>
              <w:lang w:val="en-US" w:eastAsia="zh-CN"/>
            </w:rPr>
          </w:rPrChange>
        </w:rPr>
        <w:t>职务：</w:t>
      </w:r>
      <w:r>
        <w:rPr>
          <w:rFonts w:hint="default" w:eastAsia="仿宋" w:cs="Times New Roman"/>
          <w:color w:val="000000"/>
          <w:sz w:val="28"/>
          <w:szCs w:val="28"/>
          <w:highlight w:val="none"/>
          <w:lang w:val="en-US" w:eastAsia="zh-CN"/>
          <w:rPrChange w:id="31159"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60"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61"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62"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63"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64" w:author="渝歌 [2]" w:date="2025-06-11T17:19:40Z">
            <w:rPr>
              <w:rFonts w:hint="eastAsia" w:cs="Times New Roman"/>
              <w:color w:val="000000"/>
              <w:sz w:val="28"/>
              <w:szCs w:val="28"/>
              <w:lang w:val="en-US" w:eastAsia="zh-CN"/>
            </w:rPr>
          </w:rPrChange>
        </w:rPr>
        <w:tab/>
      </w:r>
      <w:r>
        <w:rPr>
          <w:rFonts w:hint="default" w:eastAsia="仿宋" w:cs="Times New Roman"/>
          <w:color w:val="000000"/>
          <w:sz w:val="28"/>
          <w:szCs w:val="28"/>
          <w:highlight w:val="none"/>
          <w:lang w:val="en-US" w:eastAsia="zh-CN"/>
          <w:rPrChange w:id="31165" w:author="渝歌 [2]" w:date="2025-06-11T17:19:40Z">
            <w:rPr>
              <w:rFonts w:hint="eastAsia" w:cs="Times New Roman"/>
              <w:color w:val="000000"/>
              <w:sz w:val="28"/>
              <w:szCs w:val="28"/>
              <w:lang w:val="en-US" w:eastAsia="zh-CN"/>
            </w:rPr>
          </w:rPrChange>
        </w:rPr>
        <w:t>手机：</w:t>
      </w:r>
    </w:p>
    <w:tbl>
      <w:tblPr>
        <w:tblStyle w:val="12"/>
        <w:tblW w:w="0" w:type="auto"/>
        <w:jc w:val="center"/>
        <w:tblLayout w:type="fixed"/>
        <w:tblCellMar>
          <w:top w:w="0" w:type="dxa"/>
          <w:left w:w="10" w:type="dxa"/>
          <w:bottom w:w="0" w:type="dxa"/>
          <w:right w:w="10" w:type="dxa"/>
        </w:tblCellMar>
      </w:tblPr>
      <w:tblGrid>
        <w:gridCol w:w="854"/>
        <w:gridCol w:w="1357"/>
        <w:gridCol w:w="1152"/>
        <w:gridCol w:w="696"/>
        <w:gridCol w:w="3780"/>
        <w:gridCol w:w="1884"/>
        <w:gridCol w:w="2328"/>
        <w:gridCol w:w="2654"/>
      </w:tblGrid>
      <w:tr w14:paraId="3949F57B">
        <w:tblPrEx>
          <w:tblCellMar>
            <w:top w:w="0" w:type="dxa"/>
            <w:left w:w="10" w:type="dxa"/>
            <w:bottom w:w="0" w:type="dxa"/>
            <w:right w:w="10" w:type="dxa"/>
          </w:tblCellMar>
        </w:tblPrEx>
        <w:trPr>
          <w:trHeight w:val="619" w:hRule="atLeast"/>
          <w:jc w:val="center"/>
        </w:trPr>
        <w:tc>
          <w:tcPr>
            <w:tcW w:w="854" w:type="dxa"/>
            <w:tcBorders>
              <w:top w:val="single" w:color="auto" w:sz="4" w:space="0"/>
              <w:left w:val="single" w:color="auto" w:sz="4" w:space="0"/>
              <w:bottom w:val="nil"/>
              <w:right w:val="nil"/>
            </w:tcBorders>
            <w:shd w:val="clear" w:color="auto" w:fill="FFFFFF"/>
            <w:noWrap w:val="0"/>
            <w:vAlign w:val="center"/>
          </w:tcPr>
          <w:p w14:paraId="7810BFD2">
            <w:pPr>
              <w:pStyle w:val="3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sz w:val="24"/>
                <w:szCs w:val="24"/>
                <w:highlight w:val="none"/>
                <w:rPrChange w:id="31166" w:author="渝歌 [2]" w:date="2025-06-11T17:19:40Z">
                  <w:rPr>
                    <w:rFonts w:hint="eastAsia" w:ascii="方正公文小标宋" w:hAnsi="方正公文小标宋" w:eastAsia="方正公文小标宋" w:cs="方正公文小标宋"/>
                    <w:sz w:val="24"/>
                    <w:szCs w:val="24"/>
                  </w:rPr>
                </w:rPrChange>
              </w:rPr>
            </w:pPr>
            <w:r>
              <w:rPr>
                <w:rFonts w:hint="default" w:ascii="Times New Roman" w:hAnsi="Times New Roman" w:eastAsia="仿宋" w:cs="Times New Roman"/>
                <w:color w:val="000000"/>
                <w:sz w:val="24"/>
                <w:szCs w:val="24"/>
                <w:highlight w:val="none"/>
                <w:rPrChange w:id="31167" w:author="渝歌 [2]" w:date="2025-06-11T17:19:40Z">
                  <w:rPr>
                    <w:rFonts w:hint="eastAsia" w:ascii="方正公文小标宋" w:hAnsi="方正公文小标宋" w:eastAsia="方正公文小标宋" w:cs="方正公文小标宋"/>
                    <w:color w:val="000000"/>
                    <w:sz w:val="24"/>
                    <w:szCs w:val="24"/>
                  </w:rPr>
                </w:rPrChange>
              </w:rPr>
              <w:t>序号</w:t>
            </w:r>
          </w:p>
        </w:tc>
        <w:tc>
          <w:tcPr>
            <w:tcW w:w="1357" w:type="dxa"/>
            <w:tcBorders>
              <w:top w:val="single" w:color="auto" w:sz="4" w:space="0"/>
              <w:left w:val="single" w:color="auto" w:sz="4" w:space="0"/>
              <w:bottom w:val="nil"/>
              <w:right w:val="single" w:color="auto" w:sz="4" w:space="0"/>
            </w:tcBorders>
            <w:shd w:val="clear" w:color="auto" w:fill="FFFFFF"/>
            <w:noWrap w:val="0"/>
            <w:vAlign w:val="center"/>
          </w:tcPr>
          <w:p w14:paraId="6D7E9716">
            <w:pPr>
              <w:pStyle w:val="3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sz w:val="24"/>
                <w:szCs w:val="24"/>
                <w:highlight w:val="none"/>
                <w:rPrChange w:id="31168" w:author="渝歌 [2]" w:date="2025-06-11T17:19:40Z">
                  <w:rPr>
                    <w:rFonts w:hint="eastAsia" w:ascii="方正公文小标宋" w:hAnsi="方正公文小标宋" w:eastAsia="方正公文小标宋" w:cs="方正公文小标宋"/>
                    <w:color w:val="000000"/>
                    <w:sz w:val="24"/>
                    <w:szCs w:val="24"/>
                  </w:rPr>
                </w:rPrChange>
              </w:rPr>
            </w:pPr>
            <w:r>
              <w:rPr>
                <w:rFonts w:hint="default" w:ascii="Times New Roman" w:hAnsi="Times New Roman" w:eastAsia="仿宋" w:cs="Times New Roman"/>
                <w:color w:val="000000"/>
                <w:sz w:val="24"/>
                <w:szCs w:val="24"/>
                <w:highlight w:val="none"/>
                <w:rPrChange w:id="31169" w:author="渝歌 [2]" w:date="2025-06-11T17:19:40Z">
                  <w:rPr>
                    <w:rFonts w:hint="eastAsia" w:ascii="方正公文小标宋" w:hAnsi="方正公文小标宋" w:eastAsia="方正公文小标宋" w:cs="方正公文小标宋"/>
                    <w:color w:val="000000"/>
                    <w:sz w:val="24"/>
                    <w:szCs w:val="24"/>
                  </w:rPr>
                </w:rPrChange>
              </w:rPr>
              <w:t>人员身份</w:t>
            </w:r>
          </w:p>
        </w:tc>
        <w:tc>
          <w:tcPr>
            <w:tcW w:w="1152" w:type="dxa"/>
            <w:tcBorders>
              <w:top w:val="single" w:color="auto" w:sz="4" w:space="0"/>
              <w:left w:val="single" w:color="auto" w:sz="4" w:space="0"/>
              <w:bottom w:val="nil"/>
              <w:right w:val="nil"/>
            </w:tcBorders>
            <w:shd w:val="clear" w:color="auto" w:fill="FFFFFF"/>
            <w:noWrap w:val="0"/>
            <w:vAlign w:val="center"/>
          </w:tcPr>
          <w:p w14:paraId="58EC12DA">
            <w:pPr>
              <w:pStyle w:val="3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sz w:val="24"/>
                <w:szCs w:val="24"/>
                <w:highlight w:val="none"/>
                <w:lang w:val="en-US" w:eastAsia="zh-CN"/>
                <w:rPrChange w:id="31170" w:author="渝歌 [2]" w:date="2025-06-11T17:19:40Z">
                  <w:rPr>
                    <w:rFonts w:hint="eastAsia" w:ascii="方正公文小标宋" w:hAnsi="方正公文小标宋" w:eastAsia="方正公文小标宋" w:cs="方正公文小标宋"/>
                    <w:color w:val="000000"/>
                    <w:sz w:val="24"/>
                    <w:szCs w:val="24"/>
                    <w:lang w:val="en-US" w:eastAsia="zh-CN"/>
                  </w:rPr>
                </w:rPrChange>
              </w:rPr>
            </w:pPr>
            <w:r>
              <w:rPr>
                <w:rFonts w:hint="default" w:ascii="Times New Roman" w:hAnsi="Times New Roman" w:eastAsia="仿宋" w:cs="Times New Roman"/>
                <w:color w:val="000000"/>
                <w:sz w:val="24"/>
                <w:szCs w:val="24"/>
                <w:highlight w:val="none"/>
                <w:lang w:val="en-US" w:eastAsia="zh-CN"/>
                <w:rPrChange w:id="31171" w:author="渝歌 [2]" w:date="2025-06-11T17:19:40Z">
                  <w:rPr>
                    <w:rFonts w:hint="eastAsia" w:ascii="方正公文小标宋" w:hAnsi="方正公文小标宋" w:eastAsia="方正公文小标宋" w:cs="方正公文小标宋"/>
                    <w:color w:val="000000"/>
                    <w:sz w:val="24"/>
                    <w:szCs w:val="24"/>
                    <w:lang w:val="en-US" w:eastAsia="zh-CN"/>
                  </w:rPr>
                </w:rPrChange>
              </w:rPr>
              <w:t>姓名</w:t>
            </w:r>
          </w:p>
        </w:tc>
        <w:tc>
          <w:tcPr>
            <w:tcW w:w="696" w:type="dxa"/>
            <w:tcBorders>
              <w:top w:val="single" w:color="auto" w:sz="4" w:space="0"/>
              <w:left w:val="single" w:color="auto" w:sz="4" w:space="0"/>
              <w:bottom w:val="nil"/>
              <w:right w:val="nil"/>
            </w:tcBorders>
            <w:shd w:val="clear" w:color="auto" w:fill="FFFFFF"/>
            <w:noWrap w:val="0"/>
            <w:vAlign w:val="center"/>
          </w:tcPr>
          <w:p w14:paraId="311D2350">
            <w:pPr>
              <w:pStyle w:val="3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sz w:val="24"/>
                <w:szCs w:val="24"/>
                <w:highlight w:val="none"/>
                <w:lang w:val="en-US" w:eastAsia="zh-CN"/>
                <w:rPrChange w:id="31172" w:author="渝歌 [2]" w:date="2025-06-11T17:19:40Z">
                  <w:rPr>
                    <w:rFonts w:hint="eastAsia" w:ascii="方正公文小标宋" w:hAnsi="方正公文小标宋" w:eastAsia="方正公文小标宋" w:cs="方正公文小标宋"/>
                    <w:sz w:val="24"/>
                    <w:szCs w:val="24"/>
                    <w:lang w:val="en-US" w:eastAsia="zh-CN"/>
                  </w:rPr>
                </w:rPrChange>
              </w:rPr>
            </w:pPr>
            <w:r>
              <w:rPr>
                <w:rFonts w:hint="default" w:ascii="Times New Roman" w:hAnsi="Times New Roman" w:eastAsia="仿宋" w:cs="Times New Roman"/>
                <w:sz w:val="24"/>
                <w:szCs w:val="24"/>
                <w:highlight w:val="none"/>
                <w:lang w:val="en-US" w:eastAsia="zh-CN"/>
                <w:rPrChange w:id="31173" w:author="渝歌 [2]" w:date="2025-06-11T17:19:40Z">
                  <w:rPr>
                    <w:rFonts w:hint="eastAsia" w:ascii="方正公文小标宋" w:hAnsi="方正公文小标宋" w:eastAsia="方正公文小标宋" w:cs="方正公文小标宋"/>
                    <w:sz w:val="24"/>
                    <w:szCs w:val="24"/>
                    <w:lang w:val="en-US" w:eastAsia="zh-CN"/>
                  </w:rPr>
                </w:rPrChange>
              </w:rPr>
              <w:t>性别</w:t>
            </w:r>
          </w:p>
        </w:tc>
        <w:tc>
          <w:tcPr>
            <w:tcW w:w="3780" w:type="dxa"/>
            <w:tcBorders>
              <w:top w:val="single" w:color="auto" w:sz="4" w:space="0"/>
              <w:left w:val="single" w:color="auto" w:sz="4" w:space="0"/>
              <w:bottom w:val="nil"/>
              <w:right w:val="nil"/>
            </w:tcBorders>
            <w:shd w:val="clear" w:color="auto" w:fill="FFFFFF"/>
            <w:noWrap w:val="0"/>
            <w:vAlign w:val="center"/>
          </w:tcPr>
          <w:p w14:paraId="031C22D4">
            <w:pPr>
              <w:pStyle w:val="3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sz w:val="24"/>
                <w:szCs w:val="24"/>
                <w:highlight w:val="none"/>
                <w:lang w:val="en-US" w:eastAsia="zh-CN"/>
                <w:rPrChange w:id="31174" w:author="渝歌 [2]" w:date="2025-06-11T17:19:40Z">
                  <w:rPr>
                    <w:rFonts w:hint="eastAsia" w:ascii="方正公文小标宋" w:hAnsi="方正公文小标宋" w:eastAsia="方正公文小标宋" w:cs="方正公文小标宋"/>
                    <w:sz w:val="24"/>
                    <w:szCs w:val="24"/>
                    <w:lang w:val="en-US" w:eastAsia="zh-CN"/>
                  </w:rPr>
                </w:rPrChange>
              </w:rPr>
            </w:pPr>
            <w:r>
              <w:rPr>
                <w:rFonts w:hint="default" w:ascii="Times New Roman" w:hAnsi="Times New Roman" w:eastAsia="仿宋" w:cs="Times New Roman"/>
                <w:sz w:val="24"/>
                <w:szCs w:val="24"/>
                <w:highlight w:val="none"/>
                <w:lang w:val="en-US" w:eastAsia="zh-CN"/>
                <w:rPrChange w:id="31175" w:author="渝歌 [2]" w:date="2025-06-11T17:19:40Z">
                  <w:rPr>
                    <w:rFonts w:hint="eastAsia" w:ascii="方正公文小标宋" w:hAnsi="方正公文小标宋" w:eastAsia="方正公文小标宋" w:cs="方正公文小标宋"/>
                    <w:sz w:val="24"/>
                    <w:szCs w:val="24"/>
                    <w:lang w:val="en-US" w:eastAsia="zh-CN"/>
                  </w:rPr>
                </w:rPrChange>
              </w:rPr>
              <w:t>身份证号码</w:t>
            </w:r>
          </w:p>
        </w:tc>
        <w:tc>
          <w:tcPr>
            <w:tcW w:w="1884" w:type="dxa"/>
            <w:tcBorders>
              <w:top w:val="single" w:color="auto" w:sz="4" w:space="0"/>
              <w:left w:val="single" w:color="auto" w:sz="4" w:space="0"/>
              <w:bottom w:val="nil"/>
              <w:right w:val="nil"/>
            </w:tcBorders>
            <w:shd w:val="clear" w:color="auto" w:fill="FFFFFF"/>
            <w:noWrap w:val="0"/>
            <w:vAlign w:val="center"/>
          </w:tcPr>
          <w:p w14:paraId="6C7D9BD0">
            <w:pPr>
              <w:pStyle w:val="3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sz w:val="24"/>
                <w:szCs w:val="24"/>
                <w:highlight w:val="none"/>
                <w:lang w:val="en-US" w:eastAsia="zh-CN"/>
                <w:rPrChange w:id="31176" w:author="渝歌 [2]" w:date="2025-06-11T17:19:40Z">
                  <w:rPr>
                    <w:rFonts w:hint="eastAsia" w:ascii="方正公文小标宋" w:hAnsi="方正公文小标宋" w:eastAsia="方正公文小标宋" w:cs="方正公文小标宋"/>
                    <w:sz w:val="24"/>
                    <w:szCs w:val="24"/>
                    <w:lang w:val="en-US" w:eastAsia="zh-CN"/>
                  </w:rPr>
                </w:rPrChange>
              </w:rPr>
            </w:pPr>
            <w:r>
              <w:rPr>
                <w:rFonts w:hint="default" w:ascii="Times New Roman" w:hAnsi="Times New Roman" w:eastAsia="仿宋" w:cs="Times New Roman"/>
                <w:sz w:val="24"/>
                <w:szCs w:val="24"/>
                <w:highlight w:val="none"/>
                <w:lang w:val="en-US" w:eastAsia="zh-CN"/>
                <w:rPrChange w:id="31177" w:author="渝歌 [2]" w:date="2025-06-11T17:19:40Z">
                  <w:rPr>
                    <w:rFonts w:hint="eastAsia" w:ascii="方正公文小标宋" w:hAnsi="方正公文小标宋" w:eastAsia="方正公文小标宋" w:cs="方正公文小标宋"/>
                    <w:sz w:val="24"/>
                    <w:szCs w:val="24"/>
                    <w:lang w:val="en-US" w:eastAsia="zh-CN"/>
                  </w:rPr>
                </w:rPrChange>
              </w:rPr>
              <w:t>职业资格等级</w:t>
            </w:r>
          </w:p>
        </w:tc>
        <w:tc>
          <w:tcPr>
            <w:tcW w:w="2328" w:type="dxa"/>
            <w:tcBorders>
              <w:top w:val="single" w:color="auto" w:sz="4" w:space="0"/>
              <w:left w:val="single" w:color="auto" w:sz="4" w:space="0"/>
              <w:bottom w:val="nil"/>
              <w:right w:val="nil"/>
            </w:tcBorders>
            <w:shd w:val="clear" w:color="auto" w:fill="FFFFFF"/>
            <w:noWrap w:val="0"/>
            <w:vAlign w:val="center"/>
          </w:tcPr>
          <w:p w14:paraId="0D51D1CB">
            <w:pPr>
              <w:pStyle w:val="3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sz w:val="24"/>
                <w:szCs w:val="24"/>
                <w:highlight w:val="none"/>
                <w:lang w:eastAsia="zh-CN"/>
                <w:rPrChange w:id="31178" w:author="渝歌 [2]" w:date="2025-06-11T17:19:40Z">
                  <w:rPr>
                    <w:rFonts w:hint="eastAsia" w:ascii="方正公文小标宋" w:hAnsi="方正公文小标宋" w:eastAsia="方正公文小标宋" w:cs="方正公文小标宋"/>
                    <w:sz w:val="24"/>
                    <w:szCs w:val="24"/>
                    <w:lang w:eastAsia="zh-CN"/>
                  </w:rPr>
                </w:rPrChange>
              </w:rPr>
            </w:pPr>
            <w:r>
              <w:rPr>
                <w:rFonts w:hint="default" w:ascii="Times New Roman" w:hAnsi="Times New Roman" w:eastAsia="仿宋" w:cs="Times New Roman"/>
                <w:color w:val="000000"/>
                <w:sz w:val="24"/>
                <w:szCs w:val="24"/>
                <w:highlight w:val="none"/>
                <w:lang w:val="en-US" w:eastAsia="zh-CN"/>
                <w:rPrChange w:id="31179" w:author="渝歌 [2]" w:date="2025-06-11T17:19:40Z">
                  <w:rPr>
                    <w:rFonts w:hint="eastAsia" w:ascii="方正公文小标宋" w:hAnsi="方正公文小标宋" w:eastAsia="方正公文小标宋" w:cs="方正公文小标宋"/>
                    <w:color w:val="000000"/>
                    <w:sz w:val="24"/>
                    <w:szCs w:val="24"/>
                    <w:lang w:val="en-US" w:eastAsia="zh-CN"/>
                  </w:rPr>
                </w:rPrChange>
              </w:rPr>
              <w:t>手机</w:t>
            </w:r>
          </w:p>
        </w:tc>
        <w:tc>
          <w:tcPr>
            <w:tcW w:w="2654" w:type="dxa"/>
            <w:tcBorders>
              <w:top w:val="single" w:color="auto" w:sz="4" w:space="0"/>
              <w:left w:val="single" w:color="auto" w:sz="4" w:space="0"/>
              <w:bottom w:val="nil"/>
              <w:right w:val="single" w:color="auto" w:sz="4" w:space="0"/>
            </w:tcBorders>
            <w:shd w:val="clear" w:color="auto" w:fill="FFFFFF"/>
            <w:noWrap w:val="0"/>
            <w:vAlign w:val="center"/>
          </w:tcPr>
          <w:p w14:paraId="1D74956A">
            <w:pPr>
              <w:pStyle w:val="3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sz w:val="24"/>
                <w:szCs w:val="24"/>
                <w:highlight w:val="none"/>
                <w:lang w:val="en-US" w:eastAsia="zh-CN"/>
                <w:rPrChange w:id="31180" w:author="渝歌 [2]" w:date="2025-06-11T17:19:40Z">
                  <w:rPr>
                    <w:rFonts w:hint="eastAsia" w:ascii="方正公文小标宋" w:hAnsi="方正公文小标宋" w:eastAsia="方正公文小标宋" w:cs="方正公文小标宋"/>
                    <w:sz w:val="24"/>
                    <w:szCs w:val="24"/>
                    <w:lang w:val="en-US" w:eastAsia="zh-CN"/>
                  </w:rPr>
                </w:rPrChange>
              </w:rPr>
            </w:pPr>
            <w:r>
              <w:rPr>
                <w:rFonts w:hint="default" w:ascii="Times New Roman" w:hAnsi="Times New Roman" w:eastAsia="仿宋" w:cs="Times New Roman"/>
                <w:color w:val="000000"/>
                <w:sz w:val="24"/>
                <w:szCs w:val="24"/>
                <w:highlight w:val="none"/>
                <w:lang w:val="en-US" w:eastAsia="zh-CN"/>
                <w:rPrChange w:id="31181" w:author="渝歌 [2]" w:date="2025-06-11T17:19:40Z">
                  <w:rPr>
                    <w:rFonts w:hint="eastAsia" w:ascii="方正公文小标宋" w:hAnsi="方正公文小标宋" w:eastAsia="方正公文小标宋" w:cs="方正公文小标宋"/>
                    <w:color w:val="000000"/>
                    <w:sz w:val="24"/>
                    <w:szCs w:val="24"/>
                    <w:lang w:val="en-US" w:eastAsia="zh-CN"/>
                  </w:rPr>
                </w:rPrChange>
              </w:rPr>
              <w:t>教练姓名及电话</w:t>
            </w:r>
          </w:p>
        </w:tc>
      </w:tr>
      <w:tr w14:paraId="338372A4">
        <w:tblPrEx>
          <w:tblCellMar>
            <w:top w:w="0" w:type="dxa"/>
            <w:left w:w="10" w:type="dxa"/>
            <w:bottom w:w="0" w:type="dxa"/>
            <w:right w:w="10" w:type="dxa"/>
          </w:tblCellMar>
        </w:tblPrEx>
        <w:trPr>
          <w:trHeight w:val="649" w:hRule="atLeast"/>
          <w:jc w:val="center"/>
        </w:trPr>
        <w:tc>
          <w:tcPr>
            <w:tcW w:w="854" w:type="dxa"/>
            <w:tcBorders>
              <w:top w:val="single" w:color="auto" w:sz="4" w:space="0"/>
              <w:left w:val="single" w:color="auto" w:sz="4" w:space="0"/>
              <w:bottom w:val="nil"/>
              <w:right w:val="nil"/>
            </w:tcBorders>
            <w:shd w:val="clear" w:color="auto" w:fill="FFFFFF"/>
            <w:noWrap w:val="0"/>
            <w:vAlign w:val="center"/>
          </w:tcPr>
          <w:p w14:paraId="3F29465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82" w:author="渝歌 [2]" w:date="2025-06-11T17:19:40Z">
                  <w:rPr>
                    <w:rFonts w:hint="eastAsia" w:ascii="仿宋_GB2312" w:hAnsi="仿宋_GB2312" w:eastAsia="仿宋_GB2312" w:cs="仿宋_GB2312"/>
                    <w:color w:val="000000"/>
                    <w:kern w:val="2"/>
                    <w:sz w:val="28"/>
                    <w:szCs w:val="28"/>
                    <w:lang w:val="en-US" w:eastAsia="zh-CN" w:bidi="ar-SA"/>
                  </w:rPr>
                </w:rPrChange>
              </w:rPr>
            </w:pPr>
            <w:r>
              <w:rPr>
                <w:rFonts w:hint="default" w:ascii="Times New Roman" w:hAnsi="Times New Roman" w:eastAsia="仿宋" w:cs="Times New Roman"/>
                <w:color w:val="000000"/>
                <w:kern w:val="2"/>
                <w:sz w:val="28"/>
                <w:szCs w:val="28"/>
                <w:highlight w:val="none"/>
                <w:lang w:val="en-US" w:eastAsia="zh-CN" w:bidi="ar-SA"/>
                <w:rPrChange w:id="31183" w:author="渝歌 [2]" w:date="2025-06-11T17:19:40Z">
                  <w:rPr>
                    <w:rFonts w:hint="eastAsia" w:ascii="仿宋_GB2312" w:hAnsi="仿宋_GB2312" w:eastAsia="仿宋_GB2312" w:cs="仿宋_GB2312"/>
                    <w:color w:val="000000"/>
                    <w:kern w:val="2"/>
                    <w:sz w:val="28"/>
                    <w:szCs w:val="28"/>
                    <w:lang w:val="en-US" w:eastAsia="zh-CN" w:bidi="ar-SA"/>
                  </w:rPr>
                </w:rPrChange>
              </w:rPr>
              <w:t>1</w:t>
            </w:r>
          </w:p>
        </w:tc>
        <w:tc>
          <w:tcPr>
            <w:tcW w:w="1357" w:type="dxa"/>
            <w:tcBorders>
              <w:top w:val="single" w:color="auto" w:sz="4" w:space="0"/>
              <w:left w:val="single" w:color="auto" w:sz="4" w:space="0"/>
              <w:bottom w:val="nil"/>
              <w:right w:val="single" w:color="auto" w:sz="4" w:space="0"/>
            </w:tcBorders>
            <w:shd w:val="clear" w:color="auto" w:fill="FFFFFF"/>
            <w:noWrap w:val="0"/>
            <w:vAlign w:val="center"/>
          </w:tcPr>
          <w:p w14:paraId="748A512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84" w:author="渝歌 [2]" w:date="2025-06-11T17:19:40Z">
                  <w:rPr>
                    <w:rFonts w:hint="eastAsia" w:ascii="仿宋_GB2312" w:hAnsi="仿宋_GB2312" w:eastAsia="仿宋_GB2312" w:cs="仿宋_GB2312"/>
                    <w:color w:val="000000"/>
                    <w:kern w:val="2"/>
                    <w:sz w:val="28"/>
                    <w:szCs w:val="28"/>
                    <w:lang w:val="en-US" w:eastAsia="zh-CN" w:bidi="ar-SA"/>
                  </w:rPr>
                </w:rPrChange>
              </w:rPr>
            </w:pPr>
            <w:r>
              <w:rPr>
                <w:rFonts w:hint="default" w:ascii="Times New Roman" w:hAnsi="Times New Roman" w:eastAsia="仿宋" w:cs="Times New Roman"/>
                <w:snapToGrid w:val="0"/>
                <w:color w:val="000000"/>
                <w:spacing w:val="-4"/>
                <w:kern w:val="0"/>
                <w:sz w:val="24"/>
                <w:szCs w:val="24"/>
                <w:highlight w:val="none"/>
                <w:lang w:val="en-US" w:eastAsia="zh-CN" w:bidi="ar-SA"/>
                <w:rPrChange w:id="31185" w:author="渝歌 [2]" w:date="2025-06-11T17:19:40Z">
                  <w:rPr>
                    <w:rFonts w:hint="eastAsia" w:ascii="仿宋_GB2312" w:hAnsi="仿宋_GB2312" w:eastAsia="仿宋_GB2312" w:cs="仿宋_GB2312"/>
                    <w:snapToGrid w:val="0"/>
                    <w:color w:val="000000"/>
                    <w:spacing w:val="-4"/>
                    <w:kern w:val="0"/>
                    <w:sz w:val="24"/>
                    <w:szCs w:val="24"/>
                    <w:lang w:val="en-US" w:eastAsia="zh-CN" w:bidi="ar-SA"/>
                  </w:rPr>
                </w:rPrChange>
              </w:rPr>
              <w:t>领队</w:t>
            </w:r>
          </w:p>
        </w:tc>
        <w:tc>
          <w:tcPr>
            <w:tcW w:w="1152" w:type="dxa"/>
            <w:tcBorders>
              <w:top w:val="single" w:color="auto" w:sz="4" w:space="0"/>
              <w:left w:val="single" w:color="auto" w:sz="4" w:space="0"/>
              <w:bottom w:val="nil"/>
              <w:right w:val="nil"/>
            </w:tcBorders>
            <w:shd w:val="clear" w:color="auto" w:fill="FFFFFF"/>
            <w:noWrap w:val="0"/>
            <w:vAlign w:val="center"/>
          </w:tcPr>
          <w:p w14:paraId="733C617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86"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696" w:type="dxa"/>
            <w:tcBorders>
              <w:top w:val="single" w:color="auto" w:sz="4" w:space="0"/>
              <w:left w:val="single" w:color="auto" w:sz="4" w:space="0"/>
              <w:bottom w:val="nil"/>
              <w:right w:val="nil"/>
            </w:tcBorders>
            <w:shd w:val="clear" w:color="auto" w:fill="FFFFFF"/>
            <w:noWrap w:val="0"/>
            <w:vAlign w:val="center"/>
          </w:tcPr>
          <w:p w14:paraId="1A2B4DE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87"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3780" w:type="dxa"/>
            <w:tcBorders>
              <w:top w:val="single" w:color="auto" w:sz="4" w:space="0"/>
              <w:left w:val="single" w:color="auto" w:sz="4" w:space="0"/>
              <w:bottom w:val="nil"/>
              <w:right w:val="nil"/>
            </w:tcBorders>
            <w:shd w:val="clear" w:color="auto" w:fill="FFFFFF"/>
            <w:noWrap w:val="0"/>
            <w:vAlign w:val="center"/>
          </w:tcPr>
          <w:p w14:paraId="6E7D103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88"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1884" w:type="dxa"/>
            <w:tcBorders>
              <w:top w:val="single" w:color="auto" w:sz="4" w:space="0"/>
              <w:left w:val="single" w:color="auto" w:sz="4" w:space="0"/>
              <w:bottom w:val="nil"/>
              <w:right w:val="nil"/>
            </w:tcBorders>
            <w:shd w:val="clear" w:color="auto" w:fill="FFFFFF"/>
            <w:noWrap w:val="0"/>
            <w:vAlign w:val="center"/>
          </w:tcPr>
          <w:p w14:paraId="70C1836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89"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328" w:type="dxa"/>
            <w:tcBorders>
              <w:top w:val="single" w:color="auto" w:sz="4" w:space="0"/>
              <w:left w:val="single" w:color="auto" w:sz="4" w:space="0"/>
              <w:bottom w:val="nil"/>
              <w:right w:val="nil"/>
            </w:tcBorders>
            <w:shd w:val="clear" w:color="auto" w:fill="FFFFFF"/>
            <w:noWrap w:val="0"/>
            <w:vAlign w:val="center"/>
          </w:tcPr>
          <w:p w14:paraId="122A5BF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90"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654" w:type="dxa"/>
            <w:tcBorders>
              <w:top w:val="single" w:color="auto" w:sz="4" w:space="0"/>
              <w:left w:val="single" w:color="auto" w:sz="4" w:space="0"/>
              <w:bottom w:val="nil"/>
              <w:right w:val="single" w:color="auto" w:sz="4" w:space="0"/>
            </w:tcBorders>
            <w:shd w:val="clear" w:color="auto" w:fill="FFFFFF"/>
            <w:noWrap w:val="0"/>
            <w:vAlign w:val="center"/>
          </w:tcPr>
          <w:p w14:paraId="3E1C5D5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91" w:author="渝歌 [2]" w:date="2025-06-11T17:19:40Z">
                  <w:rPr>
                    <w:rFonts w:hint="eastAsia" w:ascii="仿宋_GB2312" w:hAnsi="仿宋_GB2312" w:eastAsia="仿宋_GB2312" w:cs="仿宋_GB2312"/>
                    <w:color w:val="000000"/>
                    <w:kern w:val="2"/>
                    <w:sz w:val="28"/>
                    <w:szCs w:val="28"/>
                    <w:lang w:val="en-US" w:eastAsia="zh-CN" w:bidi="ar-SA"/>
                  </w:rPr>
                </w:rPrChange>
              </w:rPr>
            </w:pPr>
          </w:p>
        </w:tc>
      </w:tr>
      <w:tr w14:paraId="4E5CB707">
        <w:tblPrEx>
          <w:tblCellMar>
            <w:top w:w="0" w:type="dxa"/>
            <w:left w:w="10" w:type="dxa"/>
            <w:bottom w:w="0" w:type="dxa"/>
            <w:right w:w="10" w:type="dxa"/>
          </w:tblCellMar>
        </w:tblPrEx>
        <w:trPr>
          <w:trHeight w:val="650" w:hRule="atLeast"/>
          <w:jc w:val="center"/>
        </w:trPr>
        <w:tc>
          <w:tcPr>
            <w:tcW w:w="854" w:type="dxa"/>
            <w:tcBorders>
              <w:top w:val="single" w:color="auto" w:sz="4" w:space="0"/>
              <w:left w:val="single" w:color="auto" w:sz="4" w:space="0"/>
              <w:bottom w:val="single" w:color="auto" w:sz="4" w:space="0"/>
              <w:right w:val="nil"/>
            </w:tcBorders>
            <w:shd w:val="clear" w:color="auto" w:fill="FFFFFF"/>
            <w:noWrap w:val="0"/>
            <w:vAlign w:val="center"/>
          </w:tcPr>
          <w:p w14:paraId="29F5B33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92" w:author="渝歌 [2]" w:date="2025-06-11T17:19:40Z">
                  <w:rPr>
                    <w:rFonts w:hint="eastAsia" w:ascii="仿宋_GB2312" w:hAnsi="仿宋_GB2312" w:eastAsia="仿宋_GB2312" w:cs="仿宋_GB2312"/>
                    <w:color w:val="000000"/>
                    <w:kern w:val="2"/>
                    <w:sz w:val="28"/>
                    <w:szCs w:val="28"/>
                    <w:lang w:val="en-US" w:eastAsia="zh-CN" w:bidi="ar-SA"/>
                  </w:rPr>
                </w:rPrChange>
              </w:rPr>
            </w:pPr>
            <w:r>
              <w:rPr>
                <w:rFonts w:hint="default" w:ascii="Times New Roman" w:hAnsi="Times New Roman" w:eastAsia="仿宋" w:cs="Times New Roman"/>
                <w:color w:val="000000"/>
                <w:kern w:val="2"/>
                <w:sz w:val="28"/>
                <w:szCs w:val="28"/>
                <w:highlight w:val="none"/>
                <w:lang w:val="en-US" w:eastAsia="zh-CN" w:bidi="ar-SA"/>
                <w:rPrChange w:id="31193" w:author="渝歌 [2]" w:date="2025-06-11T17:19:40Z">
                  <w:rPr>
                    <w:rFonts w:hint="eastAsia" w:ascii="仿宋_GB2312" w:hAnsi="仿宋_GB2312" w:eastAsia="仿宋_GB2312" w:cs="仿宋_GB2312"/>
                    <w:color w:val="000000"/>
                    <w:kern w:val="2"/>
                    <w:sz w:val="28"/>
                    <w:szCs w:val="28"/>
                    <w:lang w:val="en-US" w:eastAsia="zh-CN" w:bidi="ar-SA"/>
                  </w:rPr>
                </w:rPrChange>
              </w:rPr>
              <w:t>2</w:t>
            </w:r>
          </w:p>
        </w:tc>
        <w:tc>
          <w:tcPr>
            <w:tcW w:w="135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DF258BE">
            <w:pPr>
              <w:pStyle w:val="37"/>
              <w:spacing w:before="195" w:line="218" w:lineRule="auto"/>
              <w:ind w:left="153" w:leftChars="0"/>
              <w:rPr>
                <w:rFonts w:hint="default" w:ascii="Times New Roman" w:hAnsi="Times New Roman" w:eastAsia="仿宋" w:cs="Times New Roman"/>
                <w:snapToGrid w:val="0"/>
                <w:color w:val="000000"/>
                <w:kern w:val="0"/>
                <w:sz w:val="24"/>
                <w:szCs w:val="24"/>
                <w:highlight w:val="none"/>
                <w:lang w:val="en-US" w:eastAsia="zh-CN" w:bidi="ar-SA"/>
                <w:rPrChange w:id="31194" w:author="渝歌 [2]" w:date="2025-06-11T17:19:40Z">
                  <w:rPr>
                    <w:rFonts w:hint="eastAsia" w:ascii="仿宋_GB2312" w:hAnsi="仿宋_GB2312" w:eastAsia="仿宋_GB2312" w:cs="仿宋_GB2312"/>
                    <w:snapToGrid w:val="0"/>
                    <w:color w:val="000000"/>
                    <w:kern w:val="0"/>
                    <w:sz w:val="24"/>
                    <w:szCs w:val="24"/>
                    <w:lang w:val="en-US" w:eastAsia="zh-CN" w:bidi="ar-SA"/>
                  </w:rPr>
                </w:rPrChange>
              </w:rPr>
            </w:pPr>
            <w:r>
              <w:rPr>
                <w:rFonts w:hint="default" w:ascii="Times New Roman" w:hAnsi="Times New Roman" w:eastAsia="仿宋" w:cs="Times New Roman"/>
                <w:spacing w:val="-4"/>
                <w:highlight w:val="none"/>
                <w:rPrChange w:id="31195" w:author="渝歌 [2]" w:date="2025-06-11T17:19:40Z">
                  <w:rPr>
                    <w:rFonts w:hint="eastAsia" w:ascii="仿宋_GB2312" w:hAnsi="仿宋_GB2312" w:eastAsia="仿宋_GB2312" w:cs="仿宋_GB2312"/>
                    <w:spacing w:val="-4"/>
                  </w:rPr>
                </w:rPrChange>
              </w:rPr>
              <w:t>职工选手</w:t>
            </w:r>
            <w:r>
              <w:rPr>
                <w:rFonts w:hint="default" w:ascii="Times New Roman" w:hAnsi="Times New Roman" w:eastAsia="仿宋" w:cs="Times New Roman"/>
                <w:spacing w:val="-32"/>
                <w:highlight w:val="none"/>
                <w:rPrChange w:id="31196" w:author="渝歌 [2]" w:date="2025-06-11T17:19:40Z">
                  <w:rPr>
                    <w:rFonts w:hint="eastAsia" w:ascii="仿宋_GB2312" w:hAnsi="仿宋_GB2312" w:eastAsia="仿宋_GB2312" w:cs="仿宋_GB2312"/>
                    <w:spacing w:val="-32"/>
                  </w:rPr>
                </w:rPrChange>
              </w:rPr>
              <w:t xml:space="preserve"> </w:t>
            </w:r>
            <w:r>
              <w:rPr>
                <w:rFonts w:hint="default" w:ascii="Times New Roman" w:hAnsi="Times New Roman" w:eastAsia="仿宋" w:cs="Times New Roman"/>
                <w:spacing w:val="-4"/>
                <w:highlight w:val="none"/>
                <w:rPrChange w:id="31197" w:author="渝歌 [2]" w:date="2025-06-11T17:19:40Z">
                  <w:rPr>
                    <w:rFonts w:hint="eastAsia" w:ascii="仿宋_GB2312" w:hAnsi="仿宋_GB2312" w:eastAsia="仿宋_GB2312" w:cs="仿宋_GB2312"/>
                    <w:spacing w:val="-4"/>
                  </w:rPr>
                </w:rPrChange>
              </w:rPr>
              <w:t>1</w:t>
            </w:r>
          </w:p>
        </w:tc>
        <w:tc>
          <w:tcPr>
            <w:tcW w:w="1152" w:type="dxa"/>
            <w:tcBorders>
              <w:top w:val="single" w:color="auto" w:sz="4" w:space="0"/>
              <w:left w:val="single" w:color="auto" w:sz="4" w:space="0"/>
              <w:bottom w:val="single" w:color="auto" w:sz="4" w:space="0"/>
              <w:right w:val="nil"/>
            </w:tcBorders>
            <w:shd w:val="clear" w:color="auto" w:fill="FFFFFF"/>
            <w:noWrap w:val="0"/>
            <w:vAlign w:val="center"/>
          </w:tcPr>
          <w:p w14:paraId="117D731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98"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696" w:type="dxa"/>
            <w:tcBorders>
              <w:top w:val="single" w:color="auto" w:sz="4" w:space="0"/>
              <w:left w:val="single" w:color="auto" w:sz="4" w:space="0"/>
              <w:bottom w:val="single" w:color="auto" w:sz="4" w:space="0"/>
              <w:right w:val="nil"/>
            </w:tcBorders>
            <w:shd w:val="clear" w:color="auto" w:fill="FFFFFF"/>
            <w:noWrap w:val="0"/>
            <w:vAlign w:val="center"/>
          </w:tcPr>
          <w:p w14:paraId="0718167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199"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3780" w:type="dxa"/>
            <w:tcBorders>
              <w:top w:val="single" w:color="auto" w:sz="4" w:space="0"/>
              <w:left w:val="single" w:color="auto" w:sz="4" w:space="0"/>
              <w:bottom w:val="single" w:color="auto" w:sz="4" w:space="0"/>
              <w:right w:val="nil"/>
            </w:tcBorders>
            <w:shd w:val="clear" w:color="auto" w:fill="FFFFFF"/>
            <w:noWrap w:val="0"/>
            <w:vAlign w:val="center"/>
          </w:tcPr>
          <w:p w14:paraId="3623C9D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00"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1884" w:type="dxa"/>
            <w:tcBorders>
              <w:top w:val="single" w:color="auto" w:sz="4" w:space="0"/>
              <w:left w:val="single" w:color="auto" w:sz="4" w:space="0"/>
              <w:bottom w:val="single" w:color="auto" w:sz="4" w:space="0"/>
              <w:right w:val="nil"/>
            </w:tcBorders>
            <w:shd w:val="clear" w:color="auto" w:fill="FFFFFF"/>
            <w:noWrap w:val="0"/>
            <w:vAlign w:val="center"/>
          </w:tcPr>
          <w:p w14:paraId="49CAE42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01"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328" w:type="dxa"/>
            <w:tcBorders>
              <w:top w:val="single" w:color="auto" w:sz="4" w:space="0"/>
              <w:left w:val="single" w:color="auto" w:sz="4" w:space="0"/>
              <w:bottom w:val="single" w:color="auto" w:sz="4" w:space="0"/>
              <w:right w:val="nil"/>
            </w:tcBorders>
            <w:shd w:val="clear" w:color="auto" w:fill="FFFFFF"/>
            <w:noWrap w:val="0"/>
            <w:vAlign w:val="center"/>
          </w:tcPr>
          <w:p w14:paraId="56160AD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02"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6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4AFE3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03" w:author="渝歌 [2]" w:date="2025-06-11T17:19:40Z">
                  <w:rPr>
                    <w:rFonts w:hint="eastAsia" w:ascii="仿宋_GB2312" w:hAnsi="仿宋_GB2312" w:eastAsia="仿宋_GB2312" w:cs="仿宋_GB2312"/>
                    <w:color w:val="000000"/>
                    <w:kern w:val="2"/>
                    <w:sz w:val="28"/>
                    <w:szCs w:val="28"/>
                    <w:lang w:val="en-US" w:eastAsia="zh-CN" w:bidi="ar-SA"/>
                  </w:rPr>
                </w:rPrChange>
              </w:rPr>
            </w:pPr>
          </w:p>
        </w:tc>
      </w:tr>
      <w:tr w14:paraId="66BCA232">
        <w:tblPrEx>
          <w:tblCellMar>
            <w:top w:w="0" w:type="dxa"/>
            <w:left w:w="10" w:type="dxa"/>
            <w:bottom w:w="0" w:type="dxa"/>
            <w:right w:w="10" w:type="dxa"/>
          </w:tblCellMar>
        </w:tblPrEx>
        <w:trPr>
          <w:trHeight w:val="668" w:hRule="atLeast"/>
          <w:jc w:val="center"/>
        </w:trPr>
        <w:tc>
          <w:tcPr>
            <w:tcW w:w="854" w:type="dxa"/>
            <w:tcBorders>
              <w:top w:val="single" w:color="auto" w:sz="4" w:space="0"/>
              <w:left w:val="single" w:color="auto" w:sz="4" w:space="0"/>
              <w:bottom w:val="nil"/>
              <w:right w:val="nil"/>
            </w:tcBorders>
            <w:shd w:val="clear" w:color="auto" w:fill="FFFFFF"/>
            <w:noWrap w:val="0"/>
            <w:vAlign w:val="center"/>
          </w:tcPr>
          <w:p w14:paraId="1B208E7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04" w:author="渝歌 [2]" w:date="2025-06-11T17:19:40Z">
                  <w:rPr>
                    <w:rFonts w:hint="eastAsia" w:ascii="仿宋_GB2312" w:hAnsi="仿宋_GB2312" w:eastAsia="仿宋_GB2312" w:cs="仿宋_GB2312"/>
                    <w:color w:val="000000"/>
                    <w:kern w:val="2"/>
                    <w:sz w:val="28"/>
                    <w:szCs w:val="28"/>
                    <w:lang w:val="en-US" w:eastAsia="zh-CN" w:bidi="ar-SA"/>
                  </w:rPr>
                </w:rPrChange>
              </w:rPr>
            </w:pPr>
            <w:r>
              <w:rPr>
                <w:rFonts w:hint="default" w:ascii="Times New Roman" w:hAnsi="Times New Roman" w:eastAsia="仿宋" w:cs="Times New Roman"/>
                <w:color w:val="000000"/>
                <w:kern w:val="2"/>
                <w:sz w:val="28"/>
                <w:szCs w:val="28"/>
                <w:highlight w:val="none"/>
                <w:lang w:val="en-US" w:eastAsia="zh-CN" w:bidi="ar-SA"/>
                <w:rPrChange w:id="31205" w:author="渝歌 [2]" w:date="2025-06-11T17:19:40Z">
                  <w:rPr>
                    <w:rFonts w:hint="eastAsia" w:ascii="仿宋_GB2312" w:hAnsi="仿宋_GB2312" w:eastAsia="仿宋_GB2312" w:cs="仿宋_GB2312"/>
                    <w:color w:val="000000"/>
                    <w:kern w:val="2"/>
                    <w:sz w:val="28"/>
                    <w:szCs w:val="28"/>
                    <w:lang w:val="en-US" w:eastAsia="zh-CN" w:bidi="ar-SA"/>
                  </w:rPr>
                </w:rPrChange>
              </w:rPr>
              <w:t>3</w:t>
            </w:r>
          </w:p>
        </w:tc>
        <w:tc>
          <w:tcPr>
            <w:tcW w:w="1357" w:type="dxa"/>
            <w:tcBorders>
              <w:top w:val="single" w:color="auto" w:sz="4" w:space="0"/>
              <w:left w:val="single" w:color="auto" w:sz="4" w:space="0"/>
              <w:bottom w:val="nil"/>
              <w:right w:val="single" w:color="auto" w:sz="4" w:space="0"/>
            </w:tcBorders>
            <w:shd w:val="clear" w:color="auto" w:fill="auto"/>
            <w:noWrap w:val="0"/>
            <w:vAlign w:val="top"/>
          </w:tcPr>
          <w:p w14:paraId="7C20E5C8">
            <w:pPr>
              <w:pStyle w:val="37"/>
              <w:spacing w:before="187" w:line="218" w:lineRule="auto"/>
              <w:ind w:left="153" w:leftChars="0"/>
              <w:rPr>
                <w:rFonts w:hint="default" w:ascii="Times New Roman" w:hAnsi="Times New Roman" w:eastAsia="仿宋" w:cs="Times New Roman"/>
                <w:snapToGrid w:val="0"/>
                <w:color w:val="000000"/>
                <w:kern w:val="0"/>
                <w:sz w:val="24"/>
                <w:szCs w:val="24"/>
                <w:highlight w:val="none"/>
                <w:lang w:val="en-US" w:eastAsia="zh-CN" w:bidi="ar-SA"/>
                <w:rPrChange w:id="31206" w:author="渝歌 [2]" w:date="2025-06-11T17:19:40Z">
                  <w:rPr>
                    <w:rFonts w:hint="eastAsia" w:ascii="仿宋_GB2312" w:hAnsi="仿宋_GB2312" w:eastAsia="仿宋_GB2312" w:cs="仿宋_GB2312"/>
                    <w:snapToGrid w:val="0"/>
                    <w:color w:val="000000"/>
                    <w:kern w:val="0"/>
                    <w:sz w:val="24"/>
                    <w:szCs w:val="24"/>
                    <w:lang w:val="en-US" w:eastAsia="zh-CN" w:bidi="ar-SA"/>
                  </w:rPr>
                </w:rPrChange>
              </w:rPr>
            </w:pPr>
            <w:r>
              <w:rPr>
                <w:rFonts w:hint="default" w:ascii="Times New Roman" w:hAnsi="Times New Roman" w:eastAsia="仿宋" w:cs="Times New Roman"/>
                <w:spacing w:val="-4"/>
                <w:highlight w:val="none"/>
                <w:rPrChange w:id="31207" w:author="渝歌 [2]" w:date="2025-06-11T17:19:40Z">
                  <w:rPr>
                    <w:rFonts w:hint="eastAsia" w:ascii="仿宋_GB2312" w:hAnsi="仿宋_GB2312" w:eastAsia="仿宋_GB2312" w:cs="仿宋_GB2312"/>
                    <w:spacing w:val="-4"/>
                  </w:rPr>
                </w:rPrChange>
              </w:rPr>
              <w:t>职工选手</w:t>
            </w:r>
            <w:r>
              <w:rPr>
                <w:rFonts w:hint="default" w:ascii="Times New Roman" w:hAnsi="Times New Roman" w:eastAsia="仿宋" w:cs="Times New Roman"/>
                <w:spacing w:val="-55"/>
                <w:highlight w:val="none"/>
                <w:rPrChange w:id="31208" w:author="渝歌 [2]" w:date="2025-06-11T17:19:40Z">
                  <w:rPr>
                    <w:rFonts w:hint="eastAsia" w:ascii="仿宋_GB2312" w:hAnsi="仿宋_GB2312" w:eastAsia="仿宋_GB2312" w:cs="仿宋_GB2312"/>
                    <w:spacing w:val="-55"/>
                  </w:rPr>
                </w:rPrChange>
              </w:rPr>
              <w:t xml:space="preserve"> </w:t>
            </w:r>
            <w:r>
              <w:rPr>
                <w:rFonts w:hint="default" w:ascii="Times New Roman" w:hAnsi="Times New Roman" w:eastAsia="仿宋" w:cs="Times New Roman"/>
                <w:spacing w:val="-4"/>
                <w:highlight w:val="none"/>
                <w:rPrChange w:id="31209" w:author="渝歌 [2]" w:date="2025-06-11T17:19:40Z">
                  <w:rPr>
                    <w:rFonts w:hint="eastAsia" w:ascii="仿宋_GB2312" w:hAnsi="仿宋_GB2312" w:eastAsia="仿宋_GB2312" w:cs="仿宋_GB2312"/>
                    <w:spacing w:val="-4"/>
                  </w:rPr>
                </w:rPrChange>
              </w:rPr>
              <w:t>2</w:t>
            </w:r>
          </w:p>
        </w:tc>
        <w:tc>
          <w:tcPr>
            <w:tcW w:w="1152" w:type="dxa"/>
            <w:tcBorders>
              <w:top w:val="single" w:color="auto" w:sz="4" w:space="0"/>
              <w:left w:val="single" w:color="auto" w:sz="4" w:space="0"/>
              <w:bottom w:val="nil"/>
              <w:right w:val="nil"/>
            </w:tcBorders>
            <w:shd w:val="clear" w:color="auto" w:fill="FFFFFF"/>
            <w:noWrap w:val="0"/>
            <w:vAlign w:val="center"/>
          </w:tcPr>
          <w:p w14:paraId="451FF2C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10"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696" w:type="dxa"/>
            <w:tcBorders>
              <w:top w:val="single" w:color="auto" w:sz="4" w:space="0"/>
              <w:left w:val="single" w:color="auto" w:sz="4" w:space="0"/>
              <w:bottom w:val="nil"/>
              <w:right w:val="nil"/>
            </w:tcBorders>
            <w:shd w:val="clear" w:color="auto" w:fill="FFFFFF"/>
            <w:noWrap w:val="0"/>
            <w:vAlign w:val="center"/>
          </w:tcPr>
          <w:p w14:paraId="4EFB027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11"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3780" w:type="dxa"/>
            <w:tcBorders>
              <w:top w:val="single" w:color="auto" w:sz="4" w:space="0"/>
              <w:left w:val="single" w:color="auto" w:sz="4" w:space="0"/>
              <w:bottom w:val="nil"/>
              <w:right w:val="nil"/>
            </w:tcBorders>
            <w:shd w:val="clear" w:color="auto" w:fill="FFFFFF"/>
            <w:noWrap w:val="0"/>
            <w:vAlign w:val="center"/>
          </w:tcPr>
          <w:p w14:paraId="57ED873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12"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1884" w:type="dxa"/>
            <w:tcBorders>
              <w:top w:val="single" w:color="auto" w:sz="4" w:space="0"/>
              <w:left w:val="single" w:color="auto" w:sz="4" w:space="0"/>
              <w:bottom w:val="nil"/>
              <w:right w:val="nil"/>
            </w:tcBorders>
            <w:shd w:val="clear" w:color="auto" w:fill="FFFFFF"/>
            <w:noWrap w:val="0"/>
            <w:vAlign w:val="center"/>
          </w:tcPr>
          <w:p w14:paraId="43E8F87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13"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328" w:type="dxa"/>
            <w:tcBorders>
              <w:top w:val="single" w:color="auto" w:sz="4" w:space="0"/>
              <w:left w:val="single" w:color="auto" w:sz="4" w:space="0"/>
              <w:bottom w:val="nil"/>
              <w:right w:val="nil"/>
            </w:tcBorders>
            <w:shd w:val="clear" w:color="auto" w:fill="FFFFFF"/>
            <w:noWrap w:val="0"/>
            <w:vAlign w:val="center"/>
          </w:tcPr>
          <w:p w14:paraId="5AC9BF9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14" w:author="渝歌 [2]" w:date="2025-06-11T17:19:40Z">
                  <w:rPr>
                    <w:rFonts w:hint="eastAsia" w:ascii="仿宋_GB2312" w:hAnsi="仿宋_GB2312" w:eastAsia="仿宋_GB2312" w:cs="仿宋_GB2312"/>
                    <w:color w:val="000000"/>
                    <w:kern w:val="2"/>
                    <w:sz w:val="28"/>
                    <w:szCs w:val="28"/>
                    <w:lang w:val="en-US" w:eastAsia="zh-CN" w:bidi="ar-SA"/>
                  </w:rPr>
                </w:rPrChange>
              </w:rPr>
            </w:pPr>
            <w:bookmarkStart w:id="51" w:name="_GoBack"/>
            <w:bookmarkEnd w:id="51"/>
          </w:p>
        </w:tc>
        <w:tc>
          <w:tcPr>
            <w:tcW w:w="2654" w:type="dxa"/>
            <w:tcBorders>
              <w:top w:val="single" w:color="auto" w:sz="4" w:space="0"/>
              <w:left w:val="single" w:color="auto" w:sz="4" w:space="0"/>
              <w:bottom w:val="nil"/>
              <w:right w:val="single" w:color="auto" w:sz="4" w:space="0"/>
            </w:tcBorders>
            <w:shd w:val="clear" w:color="auto" w:fill="FFFFFF"/>
            <w:noWrap w:val="0"/>
            <w:vAlign w:val="center"/>
          </w:tcPr>
          <w:p w14:paraId="7C34A3A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15" w:author="渝歌 [2]" w:date="2025-06-11T17:19:40Z">
                  <w:rPr>
                    <w:rFonts w:hint="eastAsia" w:ascii="仿宋_GB2312" w:hAnsi="仿宋_GB2312" w:eastAsia="仿宋_GB2312" w:cs="仿宋_GB2312"/>
                    <w:color w:val="000000"/>
                    <w:kern w:val="2"/>
                    <w:sz w:val="28"/>
                    <w:szCs w:val="28"/>
                    <w:lang w:val="en-US" w:eastAsia="zh-CN" w:bidi="ar-SA"/>
                  </w:rPr>
                </w:rPrChange>
              </w:rPr>
            </w:pPr>
          </w:p>
        </w:tc>
      </w:tr>
      <w:tr w14:paraId="7EC1C81C">
        <w:tblPrEx>
          <w:tblCellMar>
            <w:top w:w="0" w:type="dxa"/>
            <w:left w:w="10" w:type="dxa"/>
            <w:bottom w:w="0" w:type="dxa"/>
            <w:right w:w="10" w:type="dxa"/>
          </w:tblCellMar>
        </w:tblPrEx>
        <w:trPr>
          <w:trHeight w:val="688" w:hRule="atLeast"/>
          <w:jc w:val="center"/>
        </w:trPr>
        <w:tc>
          <w:tcPr>
            <w:tcW w:w="854" w:type="dxa"/>
            <w:tcBorders>
              <w:top w:val="single" w:color="auto" w:sz="4" w:space="0"/>
              <w:left w:val="single" w:color="auto" w:sz="4" w:space="0"/>
              <w:bottom w:val="single" w:color="auto" w:sz="4" w:space="0"/>
              <w:right w:val="nil"/>
            </w:tcBorders>
            <w:shd w:val="clear" w:color="auto" w:fill="FFFFFF"/>
            <w:noWrap w:val="0"/>
            <w:vAlign w:val="center"/>
          </w:tcPr>
          <w:p w14:paraId="212E3A4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16" w:author="渝歌 [2]" w:date="2025-06-11T17:19:40Z">
                  <w:rPr>
                    <w:rFonts w:hint="eastAsia" w:ascii="仿宋_GB2312" w:hAnsi="仿宋_GB2312" w:eastAsia="仿宋_GB2312" w:cs="仿宋_GB2312"/>
                    <w:color w:val="000000"/>
                    <w:kern w:val="2"/>
                    <w:sz w:val="28"/>
                    <w:szCs w:val="28"/>
                    <w:lang w:val="en-US" w:eastAsia="zh-CN" w:bidi="ar-SA"/>
                  </w:rPr>
                </w:rPrChange>
              </w:rPr>
            </w:pPr>
            <w:r>
              <w:rPr>
                <w:rFonts w:hint="default" w:ascii="Times New Roman" w:hAnsi="Times New Roman" w:eastAsia="仿宋" w:cs="Times New Roman"/>
                <w:color w:val="000000"/>
                <w:kern w:val="2"/>
                <w:sz w:val="28"/>
                <w:szCs w:val="28"/>
                <w:highlight w:val="none"/>
                <w:lang w:val="en-US" w:eastAsia="zh-CN" w:bidi="ar-SA"/>
                <w:rPrChange w:id="31217" w:author="渝歌 [2]" w:date="2025-06-11T17:19:40Z">
                  <w:rPr>
                    <w:rFonts w:hint="eastAsia" w:ascii="仿宋_GB2312" w:hAnsi="仿宋_GB2312" w:eastAsia="仿宋_GB2312" w:cs="仿宋_GB2312"/>
                    <w:color w:val="000000"/>
                    <w:kern w:val="2"/>
                    <w:sz w:val="28"/>
                    <w:szCs w:val="28"/>
                    <w:lang w:val="en-US" w:eastAsia="zh-CN" w:bidi="ar-SA"/>
                  </w:rPr>
                </w:rPrChange>
              </w:rPr>
              <w:t>4</w:t>
            </w:r>
          </w:p>
        </w:tc>
        <w:tc>
          <w:tcPr>
            <w:tcW w:w="135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9BEA5AF">
            <w:pPr>
              <w:pStyle w:val="37"/>
              <w:spacing w:before="174" w:line="218" w:lineRule="auto"/>
              <w:ind w:left="153" w:leftChars="0"/>
              <w:rPr>
                <w:rFonts w:hint="default" w:ascii="Times New Roman" w:hAnsi="Times New Roman" w:eastAsia="仿宋" w:cs="Times New Roman"/>
                <w:snapToGrid w:val="0"/>
                <w:color w:val="000000"/>
                <w:kern w:val="0"/>
                <w:sz w:val="24"/>
                <w:szCs w:val="24"/>
                <w:highlight w:val="none"/>
                <w:lang w:val="en-US" w:eastAsia="zh-CN" w:bidi="ar-SA"/>
                <w:rPrChange w:id="31218" w:author="渝歌 [2]" w:date="2025-06-11T17:19:40Z">
                  <w:rPr>
                    <w:rFonts w:hint="eastAsia" w:ascii="仿宋_GB2312" w:hAnsi="仿宋_GB2312" w:eastAsia="仿宋_GB2312" w:cs="仿宋_GB2312"/>
                    <w:snapToGrid w:val="0"/>
                    <w:color w:val="000000"/>
                    <w:kern w:val="0"/>
                    <w:sz w:val="24"/>
                    <w:szCs w:val="24"/>
                    <w:lang w:val="en-US" w:eastAsia="zh-CN" w:bidi="ar-SA"/>
                  </w:rPr>
                </w:rPrChange>
              </w:rPr>
            </w:pPr>
            <w:r>
              <w:rPr>
                <w:rFonts w:hint="default" w:ascii="Times New Roman" w:hAnsi="Times New Roman" w:eastAsia="仿宋" w:cs="Times New Roman"/>
                <w:spacing w:val="-4"/>
                <w:highlight w:val="none"/>
                <w:rPrChange w:id="31219" w:author="渝歌 [2]" w:date="2025-06-11T17:19:40Z">
                  <w:rPr>
                    <w:rFonts w:hint="eastAsia" w:ascii="仿宋_GB2312" w:hAnsi="仿宋_GB2312" w:eastAsia="仿宋_GB2312" w:cs="仿宋_GB2312"/>
                    <w:spacing w:val="-4"/>
                  </w:rPr>
                </w:rPrChange>
              </w:rPr>
              <w:t>职工选手</w:t>
            </w:r>
            <w:r>
              <w:rPr>
                <w:rFonts w:hint="default" w:ascii="Times New Roman" w:hAnsi="Times New Roman" w:eastAsia="仿宋" w:cs="Times New Roman"/>
                <w:spacing w:val="-51"/>
                <w:highlight w:val="none"/>
                <w:rPrChange w:id="31220" w:author="渝歌 [2]" w:date="2025-06-11T17:19:40Z">
                  <w:rPr>
                    <w:rFonts w:hint="eastAsia" w:ascii="仿宋_GB2312" w:hAnsi="仿宋_GB2312" w:eastAsia="仿宋_GB2312" w:cs="仿宋_GB2312"/>
                    <w:spacing w:val="-51"/>
                  </w:rPr>
                </w:rPrChange>
              </w:rPr>
              <w:t xml:space="preserve"> </w:t>
            </w:r>
            <w:r>
              <w:rPr>
                <w:rFonts w:hint="default" w:ascii="Times New Roman" w:hAnsi="Times New Roman" w:eastAsia="仿宋" w:cs="Times New Roman"/>
                <w:spacing w:val="-4"/>
                <w:highlight w:val="none"/>
                <w:rPrChange w:id="31221" w:author="渝歌 [2]" w:date="2025-06-11T17:19:40Z">
                  <w:rPr>
                    <w:rFonts w:hint="eastAsia" w:ascii="仿宋_GB2312" w:hAnsi="仿宋_GB2312" w:eastAsia="仿宋_GB2312" w:cs="仿宋_GB2312"/>
                    <w:spacing w:val="-4"/>
                  </w:rPr>
                </w:rPrChange>
              </w:rPr>
              <w:t>3</w:t>
            </w:r>
          </w:p>
        </w:tc>
        <w:tc>
          <w:tcPr>
            <w:tcW w:w="1152" w:type="dxa"/>
            <w:tcBorders>
              <w:top w:val="single" w:color="auto" w:sz="4" w:space="0"/>
              <w:left w:val="single" w:color="auto" w:sz="4" w:space="0"/>
              <w:bottom w:val="single" w:color="auto" w:sz="4" w:space="0"/>
              <w:right w:val="nil"/>
            </w:tcBorders>
            <w:shd w:val="clear" w:color="auto" w:fill="FFFFFF"/>
            <w:noWrap w:val="0"/>
            <w:vAlign w:val="center"/>
          </w:tcPr>
          <w:p w14:paraId="516FADC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22"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696" w:type="dxa"/>
            <w:tcBorders>
              <w:top w:val="single" w:color="auto" w:sz="4" w:space="0"/>
              <w:left w:val="single" w:color="auto" w:sz="4" w:space="0"/>
              <w:bottom w:val="single" w:color="auto" w:sz="4" w:space="0"/>
              <w:right w:val="nil"/>
            </w:tcBorders>
            <w:shd w:val="clear" w:color="auto" w:fill="FFFFFF"/>
            <w:noWrap w:val="0"/>
            <w:vAlign w:val="center"/>
          </w:tcPr>
          <w:p w14:paraId="7A9EC37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23"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3780" w:type="dxa"/>
            <w:tcBorders>
              <w:top w:val="single" w:color="auto" w:sz="4" w:space="0"/>
              <w:left w:val="single" w:color="auto" w:sz="4" w:space="0"/>
              <w:bottom w:val="single" w:color="auto" w:sz="4" w:space="0"/>
              <w:right w:val="nil"/>
            </w:tcBorders>
            <w:shd w:val="clear" w:color="auto" w:fill="FFFFFF"/>
            <w:noWrap w:val="0"/>
            <w:vAlign w:val="center"/>
          </w:tcPr>
          <w:p w14:paraId="3CEE203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24"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1884" w:type="dxa"/>
            <w:tcBorders>
              <w:top w:val="single" w:color="auto" w:sz="4" w:space="0"/>
              <w:left w:val="single" w:color="auto" w:sz="4" w:space="0"/>
              <w:bottom w:val="single" w:color="auto" w:sz="4" w:space="0"/>
              <w:right w:val="nil"/>
            </w:tcBorders>
            <w:shd w:val="clear" w:color="auto" w:fill="FFFFFF"/>
            <w:noWrap w:val="0"/>
            <w:vAlign w:val="center"/>
          </w:tcPr>
          <w:p w14:paraId="296EB5E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25"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328" w:type="dxa"/>
            <w:tcBorders>
              <w:top w:val="single" w:color="auto" w:sz="4" w:space="0"/>
              <w:left w:val="single" w:color="auto" w:sz="4" w:space="0"/>
              <w:bottom w:val="single" w:color="auto" w:sz="4" w:space="0"/>
              <w:right w:val="nil"/>
            </w:tcBorders>
            <w:shd w:val="clear" w:color="auto" w:fill="FFFFFF"/>
            <w:noWrap w:val="0"/>
            <w:vAlign w:val="center"/>
          </w:tcPr>
          <w:p w14:paraId="2BEB407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26"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6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48988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4"/>
                <w:szCs w:val="24"/>
                <w:highlight w:val="none"/>
                <w:lang w:val="en-US" w:eastAsia="zh-CN" w:bidi="ar-SA"/>
                <w:rPrChange w:id="31227" w:author="渝歌 [2]" w:date="2025-06-11T17:19:40Z">
                  <w:rPr>
                    <w:rFonts w:hint="eastAsia" w:ascii="仿宋_GB2312" w:hAnsi="仿宋_GB2312" w:eastAsia="仿宋_GB2312" w:cs="仿宋_GB2312"/>
                    <w:color w:val="000000"/>
                    <w:kern w:val="2"/>
                    <w:sz w:val="24"/>
                    <w:szCs w:val="24"/>
                    <w:highlight w:val="none"/>
                    <w:lang w:val="en-US" w:eastAsia="zh-CN" w:bidi="ar-SA"/>
                  </w:rPr>
                </w:rPrChange>
              </w:rPr>
            </w:pPr>
          </w:p>
        </w:tc>
      </w:tr>
      <w:tr w14:paraId="612860B4">
        <w:tblPrEx>
          <w:tblCellMar>
            <w:top w:w="0" w:type="dxa"/>
            <w:left w:w="10" w:type="dxa"/>
            <w:bottom w:w="0" w:type="dxa"/>
            <w:right w:w="10" w:type="dxa"/>
          </w:tblCellMar>
        </w:tblPrEx>
        <w:trPr>
          <w:trHeight w:val="688" w:hRule="atLeast"/>
          <w:jc w:val="center"/>
        </w:trPr>
        <w:tc>
          <w:tcPr>
            <w:tcW w:w="854" w:type="dxa"/>
            <w:tcBorders>
              <w:top w:val="single" w:color="auto" w:sz="4" w:space="0"/>
              <w:left w:val="single" w:color="auto" w:sz="4" w:space="0"/>
              <w:bottom w:val="single" w:color="auto" w:sz="4" w:space="0"/>
              <w:right w:val="nil"/>
            </w:tcBorders>
            <w:shd w:val="clear" w:color="auto" w:fill="FFFFFF"/>
            <w:noWrap w:val="0"/>
            <w:vAlign w:val="center"/>
          </w:tcPr>
          <w:p w14:paraId="0013796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28" w:author="渝歌 [2]" w:date="2025-06-11T17:19:40Z">
                  <w:rPr>
                    <w:rFonts w:hint="eastAsia" w:ascii="仿宋_GB2312" w:hAnsi="仿宋_GB2312" w:eastAsia="仿宋_GB2312" w:cs="仿宋_GB2312"/>
                    <w:color w:val="000000"/>
                    <w:kern w:val="2"/>
                    <w:sz w:val="28"/>
                    <w:szCs w:val="28"/>
                    <w:lang w:val="en-US" w:eastAsia="zh-CN" w:bidi="ar-SA"/>
                  </w:rPr>
                </w:rPrChange>
              </w:rPr>
            </w:pPr>
            <w:r>
              <w:rPr>
                <w:rFonts w:hint="default" w:ascii="Times New Roman" w:hAnsi="Times New Roman" w:eastAsia="仿宋" w:cs="Times New Roman"/>
                <w:color w:val="000000"/>
                <w:kern w:val="2"/>
                <w:sz w:val="28"/>
                <w:szCs w:val="28"/>
                <w:highlight w:val="none"/>
                <w:lang w:val="en-US" w:eastAsia="zh-CN" w:bidi="ar-SA"/>
                <w:rPrChange w:id="31229" w:author="渝歌 [2]" w:date="2025-06-11T17:19:40Z">
                  <w:rPr>
                    <w:rFonts w:hint="eastAsia" w:ascii="仿宋_GB2312" w:hAnsi="仿宋_GB2312" w:eastAsia="仿宋_GB2312" w:cs="仿宋_GB2312"/>
                    <w:color w:val="000000"/>
                    <w:kern w:val="2"/>
                    <w:sz w:val="28"/>
                    <w:szCs w:val="28"/>
                    <w:lang w:val="en-US" w:eastAsia="zh-CN" w:bidi="ar-SA"/>
                  </w:rPr>
                </w:rPrChange>
              </w:rPr>
              <w:t>5</w:t>
            </w:r>
          </w:p>
        </w:tc>
        <w:tc>
          <w:tcPr>
            <w:tcW w:w="135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C580C64">
            <w:pPr>
              <w:pStyle w:val="37"/>
              <w:spacing w:before="223" w:line="218" w:lineRule="auto"/>
              <w:ind w:left="157" w:leftChars="0"/>
              <w:rPr>
                <w:rFonts w:hint="default" w:ascii="Times New Roman" w:hAnsi="Times New Roman" w:eastAsia="仿宋" w:cs="Times New Roman"/>
                <w:snapToGrid w:val="0"/>
                <w:color w:val="000000"/>
                <w:kern w:val="0"/>
                <w:sz w:val="24"/>
                <w:szCs w:val="24"/>
                <w:highlight w:val="none"/>
                <w:lang w:val="en-US" w:eastAsia="zh-CN" w:bidi="ar-SA"/>
                <w:rPrChange w:id="31230" w:author="渝歌 [2]" w:date="2025-06-11T17:19:40Z">
                  <w:rPr>
                    <w:rFonts w:hint="eastAsia" w:ascii="仿宋_GB2312" w:hAnsi="仿宋_GB2312" w:eastAsia="仿宋_GB2312" w:cs="仿宋_GB2312"/>
                    <w:snapToGrid w:val="0"/>
                    <w:color w:val="000000"/>
                    <w:kern w:val="0"/>
                    <w:sz w:val="24"/>
                    <w:szCs w:val="24"/>
                    <w:lang w:val="en-US" w:eastAsia="zh-CN" w:bidi="ar-SA"/>
                  </w:rPr>
                </w:rPrChange>
              </w:rPr>
            </w:pPr>
            <w:r>
              <w:rPr>
                <w:rFonts w:hint="default" w:ascii="Times New Roman" w:hAnsi="Times New Roman" w:eastAsia="仿宋" w:cs="Times New Roman"/>
                <w:spacing w:val="-5"/>
                <w:highlight w:val="none"/>
                <w:rPrChange w:id="31231" w:author="渝歌 [2]" w:date="2025-06-11T17:19:40Z">
                  <w:rPr>
                    <w:rFonts w:hint="eastAsia" w:ascii="仿宋_GB2312" w:hAnsi="仿宋_GB2312" w:eastAsia="仿宋_GB2312" w:cs="仿宋_GB2312"/>
                    <w:spacing w:val="-5"/>
                  </w:rPr>
                </w:rPrChange>
              </w:rPr>
              <w:t>学生选手</w:t>
            </w:r>
            <w:r>
              <w:rPr>
                <w:rFonts w:hint="default" w:ascii="Times New Roman" w:hAnsi="Times New Roman" w:eastAsia="仿宋" w:cs="Times New Roman"/>
                <w:spacing w:val="-32"/>
                <w:highlight w:val="none"/>
                <w:rPrChange w:id="31232" w:author="渝歌 [2]" w:date="2025-06-11T17:19:40Z">
                  <w:rPr>
                    <w:rFonts w:hint="eastAsia" w:ascii="仿宋_GB2312" w:hAnsi="仿宋_GB2312" w:eastAsia="仿宋_GB2312" w:cs="仿宋_GB2312"/>
                    <w:spacing w:val="-32"/>
                  </w:rPr>
                </w:rPrChange>
              </w:rPr>
              <w:t xml:space="preserve"> </w:t>
            </w:r>
            <w:r>
              <w:rPr>
                <w:rFonts w:hint="default" w:ascii="Times New Roman" w:hAnsi="Times New Roman" w:eastAsia="仿宋" w:cs="Times New Roman"/>
                <w:spacing w:val="-5"/>
                <w:highlight w:val="none"/>
                <w:rPrChange w:id="31233" w:author="渝歌 [2]" w:date="2025-06-11T17:19:40Z">
                  <w:rPr>
                    <w:rFonts w:hint="eastAsia" w:ascii="仿宋_GB2312" w:hAnsi="仿宋_GB2312" w:eastAsia="仿宋_GB2312" w:cs="仿宋_GB2312"/>
                    <w:spacing w:val="-5"/>
                  </w:rPr>
                </w:rPrChange>
              </w:rPr>
              <w:t>1</w:t>
            </w:r>
          </w:p>
        </w:tc>
        <w:tc>
          <w:tcPr>
            <w:tcW w:w="1152" w:type="dxa"/>
            <w:tcBorders>
              <w:top w:val="single" w:color="auto" w:sz="4" w:space="0"/>
              <w:left w:val="single" w:color="auto" w:sz="4" w:space="0"/>
              <w:bottom w:val="single" w:color="auto" w:sz="4" w:space="0"/>
              <w:right w:val="nil"/>
            </w:tcBorders>
            <w:shd w:val="clear" w:color="auto" w:fill="FFFFFF"/>
            <w:noWrap w:val="0"/>
            <w:vAlign w:val="center"/>
          </w:tcPr>
          <w:p w14:paraId="065E057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34"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696" w:type="dxa"/>
            <w:tcBorders>
              <w:top w:val="single" w:color="auto" w:sz="4" w:space="0"/>
              <w:left w:val="single" w:color="auto" w:sz="4" w:space="0"/>
              <w:bottom w:val="single" w:color="auto" w:sz="4" w:space="0"/>
              <w:right w:val="nil"/>
            </w:tcBorders>
            <w:shd w:val="clear" w:color="auto" w:fill="FFFFFF"/>
            <w:noWrap w:val="0"/>
            <w:vAlign w:val="center"/>
          </w:tcPr>
          <w:p w14:paraId="1825F10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35"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3780" w:type="dxa"/>
            <w:tcBorders>
              <w:top w:val="single" w:color="auto" w:sz="4" w:space="0"/>
              <w:left w:val="single" w:color="auto" w:sz="4" w:space="0"/>
              <w:bottom w:val="single" w:color="auto" w:sz="4" w:space="0"/>
              <w:right w:val="nil"/>
            </w:tcBorders>
            <w:shd w:val="clear" w:color="auto" w:fill="FFFFFF"/>
            <w:noWrap w:val="0"/>
            <w:vAlign w:val="center"/>
          </w:tcPr>
          <w:p w14:paraId="5335B72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36"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1884" w:type="dxa"/>
            <w:tcBorders>
              <w:top w:val="single" w:color="auto" w:sz="4" w:space="0"/>
              <w:left w:val="single" w:color="auto" w:sz="4" w:space="0"/>
              <w:bottom w:val="single" w:color="auto" w:sz="4" w:space="0"/>
              <w:right w:val="nil"/>
            </w:tcBorders>
            <w:shd w:val="clear" w:color="auto" w:fill="FFFFFF"/>
            <w:noWrap w:val="0"/>
            <w:vAlign w:val="center"/>
          </w:tcPr>
          <w:p w14:paraId="341238F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37"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328" w:type="dxa"/>
            <w:tcBorders>
              <w:top w:val="single" w:color="auto" w:sz="4" w:space="0"/>
              <w:left w:val="single" w:color="auto" w:sz="4" w:space="0"/>
              <w:bottom w:val="single" w:color="auto" w:sz="4" w:space="0"/>
              <w:right w:val="nil"/>
            </w:tcBorders>
            <w:shd w:val="clear" w:color="auto" w:fill="FFFFFF"/>
            <w:noWrap w:val="0"/>
            <w:vAlign w:val="center"/>
          </w:tcPr>
          <w:p w14:paraId="0A28172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38"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6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B002E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39" w:author="渝歌 [2]" w:date="2025-06-11T17:19:40Z">
                  <w:rPr>
                    <w:rFonts w:hint="eastAsia" w:ascii="仿宋_GB2312" w:hAnsi="仿宋_GB2312" w:eastAsia="仿宋_GB2312" w:cs="仿宋_GB2312"/>
                    <w:color w:val="000000"/>
                    <w:kern w:val="2"/>
                    <w:sz w:val="28"/>
                    <w:szCs w:val="28"/>
                    <w:lang w:val="en-US" w:eastAsia="zh-CN" w:bidi="ar-SA"/>
                  </w:rPr>
                </w:rPrChange>
              </w:rPr>
            </w:pPr>
          </w:p>
        </w:tc>
      </w:tr>
      <w:tr w14:paraId="4B2AF9E4">
        <w:tblPrEx>
          <w:tblCellMar>
            <w:top w:w="0" w:type="dxa"/>
            <w:left w:w="10" w:type="dxa"/>
            <w:bottom w:w="0" w:type="dxa"/>
            <w:right w:w="10" w:type="dxa"/>
          </w:tblCellMar>
        </w:tblPrEx>
        <w:trPr>
          <w:trHeight w:val="688" w:hRule="atLeast"/>
          <w:jc w:val="center"/>
        </w:trPr>
        <w:tc>
          <w:tcPr>
            <w:tcW w:w="854" w:type="dxa"/>
            <w:tcBorders>
              <w:top w:val="single" w:color="auto" w:sz="4" w:space="0"/>
              <w:left w:val="single" w:color="auto" w:sz="4" w:space="0"/>
              <w:bottom w:val="single" w:color="auto" w:sz="4" w:space="0"/>
              <w:right w:val="nil"/>
            </w:tcBorders>
            <w:shd w:val="clear" w:color="auto" w:fill="FFFFFF"/>
            <w:noWrap w:val="0"/>
            <w:vAlign w:val="center"/>
          </w:tcPr>
          <w:p w14:paraId="7BB9F5D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40" w:author="渝歌 [2]" w:date="2025-06-11T17:19:40Z">
                  <w:rPr>
                    <w:rFonts w:hint="eastAsia" w:ascii="仿宋_GB2312" w:hAnsi="仿宋_GB2312" w:eastAsia="仿宋_GB2312" w:cs="仿宋_GB2312"/>
                    <w:color w:val="000000"/>
                    <w:kern w:val="2"/>
                    <w:sz w:val="28"/>
                    <w:szCs w:val="28"/>
                    <w:lang w:val="en-US" w:eastAsia="zh-CN" w:bidi="ar-SA"/>
                  </w:rPr>
                </w:rPrChange>
              </w:rPr>
            </w:pPr>
            <w:r>
              <w:rPr>
                <w:rFonts w:hint="default" w:ascii="Times New Roman" w:hAnsi="Times New Roman" w:eastAsia="仿宋" w:cs="Times New Roman"/>
                <w:color w:val="000000"/>
                <w:kern w:val="2"/>
                <w:sz w:val="28"/>
                <w:szCs w:val="28"/>
                <w:highlight w:val="none"/>
                <w:lang w:val="en-US" w:eastAsia="zh-CN" w:bidi="ar-SA"/>
                <w:rPrChange w:id="31241" w:author="渝歌 [2]" w:date="2025-06-11T17:19:40Z">
                  <w:rPr>
                    <w:rFonts w:hint="eastAsia" w:ascii="仿宋_GB2312" w:hAnsi="仿宋_GB2312" w:eastAsia="仿宋_GB2312" w:cs="仿宋_GB2312"/>
                    <w:color w:val="000000"/>
                    <w:kern w:val="2"/>
                    <w:sz w:val="28"/>
                    <w:szCs w:val="28"/>
                    <w:lang w:val="en-US" w:eastAsia="zh-CN" w:bidi="ar-SA"/>
                  </w:rPr>
                </w:rPrChange>
              </w:rPr>
              <w:t>6</w:t>
            </w:r>
          </w:p>
        </w:tc>
        <w:tc>
          <w:tcPr>
            <w:tcW w:w="135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D4C621E">
            <w:pPr>
              <w:pStyle w:val="37"/>
              <w:spacing w:before="225" w:line="218" w:lineRule="auto"/>
              <w:ind w:left="157" w:leftChars="0"/>
              <w:rPr>
                <w:rFonts w:hint="default" w:ascii="Times New Roman" w:hAnsi="Times New Roman" w:eastAsia="仿宋" w:cs="Times New Roman"/>
                <w:snapToGrid w:val="0"/>
                <w:color w:val="000000"/>
                <w:kern w:val="0"/>
                <w:sz w:val="24"/>
                <w:szCs w:val="24"/>
                <w:highlight w:val="none"/>
                <w:lang w:val="en-US" w:eastAsia="zh-CN" w:bidi="ar-SA"/>
                <w:rPrChange w:id="31242" w:author="渝歌 [2]" w:date="2025-06-11T17:19:40Z">
                  <w:rPr>
                    <w:rFonts w:hint="eastAsia" w:ascii="仿宋_GB2312" w:hAnsi="仿宋_GB2312" w:eastAsia="仿宋_GB2312" w:cs="仿宋_GB2312"/>
                    <w:snapToGrid w:val="0"/>
                    <w:color w:val="000000"/>
                    <w:kern w:val="0"/>
                    <w:sz w:val="24"/>
                    <w:szCs w:val="24"/>
                    <w:lang w:val="en-US" w:eastAsia="zh-CN" w:bidi="ar-SA"/>
                  </w:rPr>
                </w:rPrChange>
              </w:rPr>
            </w:pPr>
            <w:r>
              <w:rPr>
                <w:rFonts w:hint="default" w:ascii="Times New Roman" w:hAnsi="Times New Roman" w:eastAsia="仿宋" w:cs="Times New Roman"/>
                <w:spacing w:val="-5"/>
                <w:highlight w:val="none"/>
                <w:rPrChange w:id="31243" w:author="渝歌 [2]" w:date="2025-06-11T17:19:40Z">
                  <w:rPr>
                    <w:rFonts w:hint="eastAsia" w:ascii="仿宋_GB2312" w:hAnsi="仿宋_GB2312" w:eastAsia="仿宋_GB2312" w:cs="仿宋_GB2312"/>
                    <w:spacing w:val="-5"/>
                  </w:rPr>
                </w:rPrChange>
              </w:rPr>
              <w:t>学生选手</w:t>
            </w:r>
            <w:r>
              <w:rPr>
                <w:rFonts w:hint="default" w:ascii="Times New Roman" w:hAnsi="Times New Roman" w:eastAsia="仿宋" w:cs="Times New Roman"/>
                <w:spacing w:val="-55"/>
                <w:highlight w:val="none"/>
                <w:rPrChange w:id="31244" w:author="渝歌 [2]" w:date="2025-06-11T17:19:40Z">
                  <w:rPr>
                    <w:rFonts w:hint="eastAsia" w:ascii="仿宋_GB2312" w:hAnsi="仿宋_GB2312" w:eastAsia="仿宋_GB2312" w:cs="仿宋_GB2312"/>
                    <w:spacing w:val="-55"/>
                  </w:rPr>
                </w:rPrChange>
              </w:rPr>
              <w:t xml:space="preserve"> </w:t>
            </w:r>
            <w:r>
              <w:rPr>
                <w:rFonts w:hint="default" w:ascii="Times New Roman" w:hAnsi="Times New Roman" w:eastAsia="仿宋" w:cs="Times New Roman"/>
                <w:spacing w:val="-5"/>
                <w:highlight w:val="none"/>
                <w:rPrChange w:id="31245" w:author="渝歌 [2]" w:date="2025-06-11T17:19:40Z">
                  <w:rPr>
                    <w:rFonts w:hint="eastAsia" w:ascii="仿宋_GB2312" w:hAnsi="仿宋_GB2312" w:eastAsia="仿宋_GB2312" w:cs="仿宋_GB2312"/>
                    <w:spacing w:val="-5"/>
                  </w:rPr>
                </w:rPrChange>
              </w:rPr>
              <w:t>2</w:t>
            </w:r>
          </w:p>
        </w:tc>
        <w:tc>
          <w:tcPr>
            <w:tcW w:w="1152" w:type="dxa"/>
            <w:tcBorders>
              <w:top w:val="single" w:color="auto" w:sz="4" w:space="0"/>
              <w:left w:val="single" w:color="auto" w:sz="4" w:space="0"/>
              <w:bottom w:val="single" w:color="auto" w:sz="4" w:space="0"/>
              <w:right w:val="nil"/>
            </w:tcBorders>
            <w:shd w:val="clear" w:color="auto" w:fill="FFFFFF"/>
            <w:noWrap w:val="0"/>
            <w:vAlign w:val="center"/>
          </w:tcPr>
          <w:p w14:paraId="5645532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46"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696" w:type="dxa"/>
            <w:tcBorders>
              <w:top w:val="single" w:color="auto" w:sz="4" w:space="0"/>
              <w:left w:val="single" w:color="auto" w:sz="4" w:space="0"/>
              <w:bottom w:val="single" w:color="auto" w:sz="4" w:space="0"/>
              <w:right w:val="nil"/>
            </w:tcBorders>
            <w:shd w:val="clear" w:color="auto" w:fill="FFFFFF"/>
            <w:noWrap w:val="0"/>
            <w:vAlign w:val="center"/>
          </w:tcPr>
          <w:p w14:paraId="79F0215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47"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3780" w:type="dxa"/>
            <w:tcBorders>
              <w:top w:val="single" w:color="auto" w:sz="4" w:space="0"/>
              <w:left w:val="single" w:color="auto" w:sz="4" w:space="0"/>
              <w:bottom w:val="single" w:color="auto" w:sz="4" w:space="0"/>
              <w:right w:val="nil"/>
            </w:tcBorders>
            <w:shd w:val="clear" w:color="auto" w:fill="FFFFFF"/>
            <w:noWrap w:val="0"/>
            <w:vAlign w:val="center"/>
          </w:tcPr>
          <w:p w14:paraId="619757E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48"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1884" w:type="dxa"/>
            <w:tcBorders>
              <w:top w:val="single" w:color="auto" w:sz="4" w:space="0"/>
              <w:left w:val="single" w:color="auto" w:sz="4" w:space="0"/>
              <w:bottom w:val="single" w:color="auto" w:sz="4" w:space="0"/>
              <w:right w:val="nil"/>
            </w:tcBorders>
            <w:shd w:val="clear" w:color="auto" w:fill="FFFFFF"/>
            <w:noWrap w:val="0"/>
            <w:vAlign w:val="center"/>
          </w:tcPr>
          <w:p w14:paraId="1CB2BC6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49"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328" w:type="dxa"/>
            <w:tcBorders>
              <w:top w:val="single" w:color="auto" w:sz="4" w:space="0"/>
              <w:left w:val="single" w:color="auto" w:sz="4" w:space="0"/>
              <w:bottom w:val="single" w:color="auto" w:sz="4" w:space="0"/>
              <w:right w:val="nil"/>
            </w:tcBorders>
            <w:shd w:val="clear" w:color="auto" w:fill="FFFFFF"/>
            <w:noWrap w:val="0"/>
            <w:vAlign w:val="center"/>
          </w:tcPr>
          <w:p w14:paraId="7DAB695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50"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6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4F99A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51" w:author="渝歌 [2]" w:date="2025-06-11T17:19:40Z">
                  <w:rPr>
                    <w:rFonts w:hint="eastAsia" w:ascii="仿宋_GB2312" w:hAnsi="仿宋_GB2312" w:eastAsia="仿宋_GB2312" w:cs="仿宋_GB2312"/>
                    <w:color w:val="000000"/>
                    <w:kern w:val="2"/>
                    <w:sz w:val="28"/>
                    <w:szCs w:val="28"/>
                    <w:lang w:val="en-US" w:eastAsia="zh-CN" w:bidi="ar-SA"/>
                  </w:rPr>
                </w:rPrChange>
              </w:rPr>
            </w:pPr>
          </w:p>
        </w:tc>
      </w:tr>
      <w:tr w14:paraId="3C9130BC">
        <w:tblPrEx>
          <w:tblCellMar>
            <w:top w:w="0" w:type="dxa"/>
            <w:left w:w="10" w:type="dxa"/>
            <w:bottom w:w="0" w:type="dxa"/>
            <w:right w:w="10" w:type="dxa"/>
          </w:tblCellMar>
        </w:tblPrEx>
        <w:trPr>
          <w:trHeight w:val="688" w:hRule="atLeast"/>
          <w:jc w:val="center"/>
        </w:trPr>
        <w:tc>
          <w:tcPr>
            <w:tcW w:w="854" w:type="dxa"/>
            <w:tcBorders>
              <w:top w:val="single" w:color="auto" w:sz="4" w:space="0"/>
              <w:left w:val="single" w:color="auto" w:sz="4" w:space="0"/>
              <w:bottom w:val="single" w:color="auto" w:sz="4" w:space="0"/>
              <w:right w:val="nil"/>
            </w:tcBorders>
            <w:shd w:val="clear" w:color="auto" w:fill="FFFFFF"/>
            <w:noWrap w:val="0"/>
            <w:vAlign w:val="center"/>
          </w:tcPr>
          <w:p w14:paraId="6E7F7FF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52" w:author="渝歌 [2]" w:date="2025-06-11T17:19:40Z">
                  <w:rPr>
                    <w:rFonts w:hint="eastAsia" w:ascii="仿宋_GB2312" w:hAnsi="仿宋_GB2312" w:eastAsia="仿宋_GB2312" w:cs="仿宋_GB2312"/>
                    <w:color w:val="000000"/>
                    <w:kern w:val="2"/>
                    <w:sz w:val="28"/>
                    <w:szCs w:val="28"/>
                    <w:lang w:val="en-US" w:eastAsia="zh-CN" w:bidi="ar-SA"/>
                  </w:rPr>
                </w:rPrChange>
              </w:rPr>
            </w:pPr>
            <w:r>
              <w:rPr>
                <w:rFonts w:hint="default" w:ascii="Times New Roman" w:hAnsi="Times New Roman" w:eastAsia="仿宋" w:cs="Times New Roman"/>
                <w:color w:val="000000"/>
                <w:kern w:val="2"/>
                <w:sz w:val="28"/>
                <w:szCs w:val="28"/>
                <w:highlight w:val="none"/>
                <w:lang w:val="en-US" w:eastAsia="zh-CN" w:bidi="ar-SA"/>
                <w:rPrChange w:id="31253" w:author="渝歌 [2]" w:date="2025-06-11T17:19:40Z">
                  <w:rPr>
                    <w:rFonts w:hint="eastAsia" w:ascii="仿宋_GB2312" w:hAnsi="仿宋_GB2312" w:eastAsia="仿宋_GB2312" w:cs="仿宋_GB2312"/>
                    <w:color w:val="000000"/>
                    <w:kern w:val="2"/>
                    <w:sz w:val="28"/>
                    <w:szCs w:val="28"/>
                    <w:lang w:val="en-US" w:eastAsia="zh-CN" w:bidi="ar-SA"/>
                  </w:rPr>
                </w:rPrChange>
              </w:rPr>
              <w:t>7</w:t>
            </w:r>
          </w:p>
        </w:tc>
        <w:tc>
          <w:tcPr>
            <w:tcW w:w="135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A59B333">
            <w:pPr>
              <w:pStyle w:val="37"/>
              <w:spacing w:before="225" w:line="218" w:lineRule="auto"/>
              <w:ind w:left="157" w:leftChars="0"/>
              <w:rPr>
                <w:rFonts w:hint="default" w:ascii="Times New Roman" w:hAnsi="Times New Roman" w:eastAsia="仿宋" w:cs="Times New Roman"/>
                <w:snapToGrid w:val="0"/>
                <w:color w:val="000000"/>
                <w:kern w:val="0"/>
                <w:sz w:val="24"/>
                <w:szCs w:val="24"/>
                <w:highlight w:val="none"/>
                <w:lang w:val="en-US" w:eastAsia="zh-CN" w:bidi="ar-SA"/>
                <w:rPrChange w:id="31254" w:author="渝歌 [2]" w:date="2025-06-11T17:19:40Z">
                  <w:rPr>
                    <w:rFonts w:hint="eastAsia" w:ascii="仿宋_GB2312" w:hAnsi="仿宋_GB2312" w:eastAsia="仿宋_GB2312" w:cs="仿宋_GB2312"/>
                    <w:snapToGrid w:val="0"/>
                    <w:color w:val="000000"/>
                    <w:kern w:val="0"/>
                    <w:sz w:val="24"/>
                    <w:szCs w:val="24"/>
                    <w:lang w:val="en-US" w:eastAsia="zh-CN" w:bidi="ar-SA"/>
                  </w:rPr>
                </w:rPrChange>
              </w:rPr>
            </w:pPr>
            <w:r>
              <w:rPr>
                <w:rFonts w:hint="default" w:ascii="Times New Roman" w:hAnsi="Times New Roman" w:eastAsia="仿宋" w:cs="Times New Roman"/>
                <w:spacing w:val="-5"/>
                <w:highlight w:val="none"/>
                <w:rPrChange w:id="31255" w:author="渝歌 [2]" w:date="2025-06-11T17:19:40Z">
                  <w:rPr>
                    <w:rFonts w:hint="eastAsia" w:ascii="仿宋_GB2312" w:hAnsi="仿宋_GB2312" w:eastAsia="仿宋_GB2312" w:cs="仿宋_GB2312"/>
                    <w:spacing w:val="-5"/>
                  </w:rPr>
                </w:rPrChange>
              </w:rPr>
              <w:t>学生选手</w:t>
            </w:r>
            <w:r>
              <w:rPr>
                <w:rFonts w:hint="default" w:ascii="Times New Roman" w:hAnsi="Times New Roman" w:eastAsia="仿宋" w:cs="Times New Roman"/>
                <w:spacing w:val="-50"/>
                <w:highlight w:val="none"/>
                <w:rPrChange w:id="31256" w:author="渝歌 [2]" w:date="2025-06-11T17:19:40Z">
                  <w:rPr>
                    <w:rFonts w:hint="eastAsia" w:ascii="仿宋_GB2312" w:hAnsi="仿宋_GB2312" w:eastAsia="仿宋_GB2312" w:cs="仿宋_GB2312"/>
                    <w:spacing w:val="-50"/>
                  </w:rPr>
                </w:rPrChange>
              </w:rPr>
              <w:t xml:space="preserve"> </w:t>
            </w:r>
            <w:r>
              <w:rPr>
                <w:rFonts w:hint="default" w:ascii="Times New Roman" w:hAnsi="Times New Roman" w:eastAsia="仿宋" w:cs="Times New Roman"/>
                <w:spacing w:val="-5"/>
                <w:highlight w:val="none"/>
                <w:rPrChange w:id="31257" w:author="渝歌 [2]" w:date="2025-06-11T17:19:40Z">
                  <w:rPr>
                    <w:rFonts w:hint="eastAsia" w:ascii="仿宋_GB2312" w:hAnsi="仿宋_GB2312" w:eastAsia="仿宋_GB2312" w:cs="仿宋_GB2312"/>
                    <w:spacing w:val="-5"/>
                  </w:rPr>
                </w:rPrChange>
              </w:rPr>
              <w:t>3</w:t>
            </w:r>
          </w:p>
        </w:tc>
        <w:tc>
          <w:tcPr>
            <w:tcW w:w="1152" w:type="dxa"/>
            <w:tcBorders>
              <w:top w:val="single" w:color="auto" w:sz="4" w:space="0"/>
              <w:left w:val="single" w:color="auto" w:sz="4" w:space="0"/>
              <w:bottom w:val="single" w:color="auto" w:sz="4" w:space="0"/>
              <w:right w:val="nil"/>
            </w:tcBorders>
            <w:shd w:val="clear" w:color="auto" w:fill="FFFFFF"/>
            <w:noWrap w:val="0"/>
            <w:vAlign w:val="center"/>
          </w:tcPr>
          <w:p w14:paraId="6522D02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58"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696" w:type="dxa"/>
            <w:tcBorders>
              <w:top w:val="single" w:color="auto" w:sz="4" w:space="0"/>
              <w:left w:val="single" w:color="auto" w:sz="4" w:space="0"/>
              <w:bottom w:val="single" w:color="auto" w:sz="4" w:space="0"/>
              <w:right w:val="nil"/>
            </w:tcBorders>
            <w:shd w:val="clear" w:color="auto" w:fill="FFFFFF"/>
            <w:noWrap w:val="0"/>
            <w:vAlign w:val="center"/>
          </w:tcPr>
          <w:p w14:paraId="4563781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59"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3780" w:type="dxa"/>
            <w:tcBorders>
              <w:top w:val="single" w:color="auto" w:sz="4" w:space="0"/>
              <w:left w:val="single" w:color="auto" w:sz="4" w:space="0"/>
              <w:bottom w:val="single" w:color="auto" w:sz="4" w:space="0"/>
              <w:right w:val="nil"/>
            </w:tcBorders>
            <w:shd w:val="clear" w:color="auto" w:fill="FFFFFF"/>
            <w:noWrap w:val="0"/>
            <w:vAlign w:val="center"/>
          </w:tcPr>
          <w:p w14:paraId="6F20A9E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60"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1884" w:type="dxa"/>
            <w:tcBorders>
              <w:top w:val="single" w:color="auto" w:sz="4" w:space="0"/>
              <w:left w:val="single" w:color="auto" w:sz="4" w:space="0"/>
              <w:bottom w:val="single" w:color="auto" w:sz="4" w:space="0"/>
              <w:right w:val="nil"/>
            </w:tcBorders>
            <w:shd w:val="clear" w:color="auto" w:fill="FFFFFF"/>
            <w:noWrap w:val="0"/>
            <w:vAlign w:val="center"/>
          </w:tcPr>
          <w:p w14:paraId="0B8634A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61"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328" w:type="dxa"/>
            <w:tcBorders>
              <w:top w:val="single" w:color="auto" w:sz="4" w:space="0"/>
              <w:left w:val="single" w:color="auto" w:sz="4" w:space="0"/>
              <w:bottom w:val="single" w:color="auto" w:sz="4" w:space="0"/>
              <w:right w:val="nil"/>
            </w:tcBorders>
            <w:shd w:val="clear" w:color="auto" w:fill="FFFFFF"/>
            <w:noWrap w:val="0"/>
            <w:vAlign w:val="center"/>
          </w:tcPr>
          <w:p w14:paraId="38A5D0C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62" w:author="渝歌 [2]" w:date="2025-06-11T17:19:40Z">
                  <w:rPr>
                    <w:rFonts w:hint="eastAsia" w:ascii="仿宋_GB2312" w:hAnsi="仿宋_GB2312" w:eastAsia="仿宋_GB2312" w:cs="仿宋_GB2312"/>
                    <w:color w:val="000000"/>
                    <w:kern w:val="2"/>
                    <w:sz w:val="28"/>
                    <w:szCs w:val="28"/>
                    <w:lang w:val="en-US" w:eastAsia="zh-CN" w:bidi="ar-SA"/>
                  </w:rPr>
                </w:rPrChange>
              </w:rPr>
            </w:pPr>
          </w:p>
        </w:tc>
        <w:tc>
          <w:tcPr>
            <w:tcW w:w="26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4F004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仿宋" w:cs="Times New Roman"/>
                <w:color w:val="000000"/>
                <w:kern w:val="2"/>
                <w:sz w:val="28"/>
                <w:szCs w:val="28"/>
                <w:highlight w:val="none"/>
                <w:lang w:val="en-US" w:eastAsia="zh-CN" w:bidi="ar-SA"/>
                <w:rPrChange w:id="31263" w:author="渝歌 [2]" w:date="2025-06-11T17:19:40Z">
                  <w:rPr>
                    <w:rFonts w:hint="eastAsia" w:ascii="仿宋_GB2312" w:hAnsi="仿宋_GB2312" w:eastAsia="仿宋_GB2312" w:cs="仿宋_GB2312"/>
                    <w:color w:val="000000"/>
                    <w:kern w:val="2"/>
                    <w:sz w:val="28"/>
                    <w:szCs w:val="28"/>
                    <w:lang w:val="en-US" w:eastAsia="zh-CN" w:bidi="ar-SA"/>
                  </w:rPr>
                </w:rPrChange>
              </w:rPr>
            </w:pPr>
          </w:p>
        </w:tc>
      </w:tr>
    </w:tbl>
    <w:p w14:paraId="5C96E833">
      <w:pPr>
        <w:pStyle w:val="5"/>
        <w:spacing w:before="64" w:line="216" w:lineRule="auto"/>
        <w:ind w:left="464"/>
        <w:rPr>
          <w:rFonts w:hint="default" w:ascii="Times New Roman" w:hAnsi="Times New Roman" w:eastAsia="仿宋" w:cs="Times New Roman"/>
          <w:spacing w:val="0"/>
          <w:sz w:val="24"/>
          <w:szCs w:val="24"/>
          <w:highlight w:val="none"/>
          <w:rPrChange w:id="31264" w:author="渝歌 [2]" w:date="2025-06-11T17:19:40Z">
            <w:rPr>
              <w:rFonts w:hint="eastAsia" w:ascii="仿宋_GB2312" w:hAnsi="仿宋_GB2312" w:eastAsia="仿宋_GB2312" w:cs="仿宋_GB2312"/>
              <w:spacing w:val="0"/>
              <w:sz w:val="21"/>
              <w:szCs w:val="21"/>
            </w:rPr>
          </w:rPrChange>
        </w:rPr>
      </w:pPr>
      <w:r>
        <w:rPr>
          <w:rFonts w:hint="default" w:ascii="Times New Roman" w:hAnsi="Times New Roman" w:eastAsia="仿宋" w:cs="Times New Roman"/>
          <w:b/>
          <w:bCs/>
          <w:spacing w:val="0"/>
          <w:sz w:val="24"/>
          <w:szCs w:val="24"/>
          <w:highlight w:val="none"/>
          <w:lang w:val="en-US" w:eastAsia="zh-CN"/>
          <w:rPrChange w:id="31265" w:author="渝歌 [2]" w:date="2025-06-11T17:19:40Z">
            <w:rPr>
              <w:rFonts w:hint="eastAsia" w:ascii="仿宋_GB2312" w:hAnsi="仿宋_GB2312" w:eastAsia="仿宋_GB2312" w:cs="仿宋_GB2312"/>
              <w:b/>
              <w:bCs/>
              <w:spacing w:val="0"/>
              <w:sz w:val="21"/>
              <w:szCs w:val="21"/>
              <w:lang w:val="en-US" w:eastAsia="zh-CN"/>
            </w:rPr>
          </w:rPrChange>
        </w:rPr>
        <w:t>说明</w:t>
      </w:r>
      <w:r>
        <w:rPr>
          <w:rFonts w:hint="default" w:ascii="Times New Roman" w:hAnsi="Times New Roman" w:eastAsia="仿宋" w:cs="Times New Roman"/>
          <w:b/>
          <w:bCs/>
          <w:spacing w:val="0"/>
          <w:sz w:val="24"/>
          <w:szCs w:val="24"/>
          <w:highlight w:val="none"/>
          <w:rPrChange w:id="31266" w:author="渝歌 [2]" w:date="2025-06-11T17:19:40Z">
            <w:rPr>
              <w:rFonts w:hint="eastAsia" w:ascii="仿宋_GB2312" w:hAnsi="仿宋_GB2312" w:eastAsia="仿宋_GB2312" w:cs="仿宋_GB2312"/>
              <w:b/>
              <w:bCs/>
              <w:spacing w:val="0"/>
              <w:sz w:val="21"/>
              <w:szCs w:val="21"/>
            </w:rPr>
          </w:rPrChange>
        </w:rPr>
        <w:t>：1.每名选手限报</w:t>
      </w:r>
      <w:r>
        <w:rPr>
          <w:rFonts w:hint="default" w:ascii="Times New Roman" w:hAnsi="Times New Roman" w:eastAsia="仿宋" w:cs="Times New Roman"/>
          <w:spacing w:val="0"/>
          <w:sz w:val="24"/>
          <w:szCs w:val="24"/>
          <w:highlight w:val="none"/>
          <w:rPrChange w:id="31267" w:author="渝歌 [2]" w:date="2025-06-11T17:19:40Z">
            <w:rPr>
              <w:rFonts w:hint="eastAsia" w:ascii="仿宋_GB2312" w:hAnsi="仿宋_GB2312" w:eastAsia="仿宋_GB2312" w:cs="仿宋_GB2312"/>
              <w:spacing w:val="0"/>
              <w:sz w:val="21"/>
              <w:szCs w:val="21"/>
            </w:rPr>
          </w:rPrChange>
        </w:rPr>
        <w:t xml:space="preserve"> </w:t>
      </w:r>
      <w:r>
        <w:rPr>
          <w:rFonts w:hint="default" w:ascii="Times New Roman" w:hAnsi="Times New Roman" w:eastAsia="仿宋" w:cs="Times New Roman"/>
          <w:spacing w:val="0"/>
          <w:sz w:val="24"/>
          <w:szCs w:val="24"/>
          <w:highlight w:val="none"/>
          <w:lang w:val="en-US" w:eastAsia="zh-CN"/>
          <w:rPrChange w:id="31268" w:author="渝歌 [2]" w:date="2025-06-11T17:19:40Z">
            <w:rPr>
              <w:rFonts w:hint="eastAsia" w:ascii="仿宋_GB2312" w:hAnsi="仿宋_GB2312" w:eastAsia="仿宋_GB2312" w:cs="仿宋_GB2312"/>
              <w:spacing w:val="0"/>
              <w:sz w:val="21"/>
              <w:szCs w:val="21"/>
              <w:lang w:val="en-US" w:eastAsia="zh-CN"/>
            </w:rPr>
          </w:rPrChange>
        </w:rPr>
        <w:t xml:space="preserve">1 </w:t>
      </w:r>
      <w:r>
        <w:rPr>
          <w:rFonts w:hint="default" w:ascii="Times New Roman" w:hAnsi="Times New Roman" w:eastAsia="仿宋" w:cs="Times New Roman"/>
          <w:b/>
          <w:bCs/>
          <w:spacing w:val="0"/>
          <w:sz w:val="24"/>
          <w:szCs w:val="24"/>
          <w:highlight w:val="none"/>
          <w:rPrChange w:id="31269" w:author="渝歌 [2]" w:date="2025-06-11T17:19:40Z">
            <w:rPr>
              <w:rFonts w:hint="eastAsia" w:ascii="仿宋_GB2312" w:hAnsi="仿宋_GB2312" w:eastAsia="仿宋_GB2312" w:cs="仿宋_GB2312"/>
              <w:b/>
              <w:bCs/>
              <w:spacing w:val="0"/>
              <w:sz w:val="21"/>
              <w:szCs w:val="21"/>
            </w:rPr>
          </w:rPrChange>
        </w:rPr>
        <w:t>名本单位指导教练，每个单位不得超过</w:t>
      </w:r>
      <w:r>
        <w:rPr>
          <w:rFonts w:hint="default" w:ascii="Times New Roman" w:hAnsi="Times New Roman" w:eastAsia="仿宋" w:cs="Times New Roman"/>
          <w:spacing w:val="0"/>
          <w:sz w:val="24"/>
          <w:szCs w:val="24"/>
          <w:highlight w:val="none"/>
          <w:rPrChange w:id="31270" w:author="渝歌 [2]" w:date="2025-06-11T17:19:40Z">
            <w:rPr>
              <w:rFonts w:hint="eastAsia" w:ascii="仿宋_GB2312" w:hAnsi="仿宋_GB2312" w:eastAsia="仿宋_GB2312" w:cs="仿宋_GB2312"/>
              <w:spacing w:val="0"/>
              <w:sz w:val="21"/>
              <w:szCs w:val="21"/>
            </w:rPr>
          </w:rPrChange>
        </w:rPr>
        <w:t xml:space="preserve"> </w:t>
      </w:r>
      <w:r>
        <w:rPr>
          <w:rFonts w:hint="default" w:ascii="Times New Roman" w:hAnsi="Times New Roman" w:eastAsia="仿宋" w:cs="Times New Roman"/>
          <w:spacing w:val="0"/>
          <w:sz w:val="24"/>
          <w:szCs w:val="24"/>
          <w:highlight w:val="none"/>
          <w:lang w:val="en-US" w:eastAsia="zh-CN"/>
          <w:rPrChange w:id="31271" w:author="渝歌 [2]" w:date="2025-06-11T17:19:40Z">
            <w:rPr>
              <w:rFonts w:hint="eastAsia" w:ascii="仿宋_GB2312" w:hAnsi="仿宋_GB2312" w:eastAsia="仿宋_GB2312" w:cs="仿宋_GB2312"/>
              <w:spacing w:val="0"/>
              <w:sz w:val="21"/>
              <w:szCs w:val="21"/>
              <w:highlight w:val="yellow"/>
              <w:lang w:val="en-US" w:eastAsia="zh-CN"/>
            </w:rPr>
          </w:rPrChange>
        </w:rPr>
        <w:t xml:space="preserve">3 </w:t>
      </w:r>
      <w:r>
        <w:rPr>
          <w:rFonts w:hint="default" w:ascii="Times New Roman" w:hAnsi="Times New Roman" w:eastAsia="仿宋" w:cs="Times New Roman"/>
          <w:b/>
          <w:bCs/>
          <w:spacing w:val="0"/>
          <w:sz w:val="24"/>
          <w:szCs w:val="24"/>
          <w:highlight w:val="none"/>
          <w:rPrChange w:id="31272" w:author="渝歌 [2]" w:date="2025-06-11T17:19:40Z">
            <w:rPr>
              <w:rFonts w:hint="eastAsia" w:ascii="仿宋_GB2312" w:hAnsi="仿宋_GB2312" w:eastAsia="仿宋_GB2312" w:cs="仿宋_GB2312"/>
              <w:b/>
              <w:bCs/>
              <w:spacing w:val="0"/>
              <w:sz w:val="21"/>
              <w:szCs w:val="21"/>
            </w:rPr>
          </w:rPrChange>
        </w:rPr>
        <w:t>名指导教练。</w:t>
      </w:r>
    </w:p>
    <w:p w14:paraId="438A863F">
      <w:pPr>
        <w:pStyle w:val="5"/>
        <w:spacing w:before="156" w:line="217" w:lineRule="auto"/>
        <w:ind w:left="454" w:firstLine="723" w:firstLineChars="300"/>
        <w:rPr>
          <w:rFonts w:hint="default" w:ascii="Times New Roman" w:hAnsi="Times New Roman" w:eastAsia="仿宋" w:cs="Times New Roman"/>
          <w:spacing w:val="0"/>
          <w:sz w:val="24"/>
          <w:szCs w:val="24"/>
          <w:highlight w:val="none"/>
          <w:rPrChange w:id="31273" w:author="渝歌 [2]" w:date="2025-06-11T17:19:40Z">
            <w:rPr>
              <w:rFonts w:hint="eastAsia" w:ascii="仿宋_GB2312" w:hAnsi="仿宋_GB2312" w:eastAsia="仿宋_GB2312" w:cs="仿宋_GB2312"/>
              <w:spacing w:val="0"/>
              <w:sz w:val="21"/>
              <w:szCs w:val="21"/>
            </w:rPr>
          </w:rPrChange>
        </w:rPr>
      </w:pPr>
      <w:r>
        <w:rPr>
          <w:rFonts w:hint="default" w:ascii="Times New Roman" w:hAnsi="Times New Roman" w:eastAsia="仿宋" w:cs="Times New Roman"/>
          <w:b/>
          <w:bCs/>
          <w:spacing w:val="0"/>
          <w:sz w:val="24"/>
          <w:szCs w:val="24"/>
          <w:highlight w:val="none"/>
          <w:rPrChange w:id="31274" w:author="渝歌 [2]" w:date="2025-06-11T17:19:40Z">
            <w:rPr>
              <w:rFonts w:hint="eastAsia" w:ascii="仿宋_GB2312" w:hAnsi="仿宋_GB2312" w:eastAsia="仿宋_GB2312" w:cs="仿宋_GB2312"/>
              <w:b/>
              <w:bCs/>
              <w:spacing w:val="0"/>
              <w:sz w:val="21"/>
              <w:szCs w:val="21"/>
            </w:rPr>
          </w:rPrChange>
        </w:rPr>
        <w:t>2. 以个人名义报名</w:t>
      </w:r>
      <w:r>
        <w:rPr>
          <w:rFonts w:hint="default" w:ascii="Times New Roman" w:hAnsi="Times New Roman" w:eastAsia="仿宋" w:cs="Times New Roman"/>
          <w:b/>
          <w:bCs/>
          <w:spacing w:val="0"/>
          <w:sz w:val="24"/>
          <w:szCs w:val="24"/>
          <w:highlight w:val="none"/>
          <w:lang w:val="en-US" w:eastAsia="zh-CN"/>
          <w:rPrChange w:id="31275" w:author="渝歌 [2]" w:date="2025-06-11T17:19:40Z">
            <w:rPr>
              <w:rFonts w:hint="eastAsia" w:ascii="仿宋_GB2312" w:hAnsi="仿宋_GB2312" w:eastAsia="仿宋_GB2312" w:cs="仿宋_GB2312"/>
              <w:b/>
              <w:bCs/>
              <w:spacing w:val="0"/>
              <w:sz w:val="21"/>
              <w:szCs w:val="21"/>
              <w:lang w:val="en-US" w:eastAsia="zh-CN"/>
            </w:rPr>
          </w:rPrChange>
        </w:rPr>
        <w:t>参赛</w:t>
      </w:r>
      <w:r>
        <w:rPr>
          <w:rFonts w:hint="default" w:ascii="Times New Roman" w:hAnsi="Times New Roman" w:eastAsia="仿宋" w:cs="Times New Roman"/>
          <w:b/>
          <w:bCs/>
          <w:spacing w:val="0"/>
          <w:sz w:val="24"/>
          <w:szCs w:val="24"/>
          <w:highlight w:val="none"/>
          <w:rPrChange w:id="31276" w:author="渝歌 [2]" w:date="2025-06-11T17:19:40Z">
            <w:rPr>
              <w:rFonts w:hint="eastAsia" w:ascii="仿宋_GB2312" w:hAnsi="仿宋_GB2312" w:eastAsia="仿宋_GB2312" w:cs="仿宋_GB2312"/>
              <w:b/>
              <w:bCs/>
              <w:spacing w:val="0"/>
              <w:sz w:val="21"/>
              <w:szCs w:val="21"/>
            </w:rPr>
          </w:rPrChange>
        </w:rPr>
        <w:t>的选手不报教练</w:t>
      </w:r>
    </w:p>
    <w:p w14:paraId="4F4ACEF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仿宋" w:cs="Times New Roman"/>
          <w:color w:val="000000"/>
          <w:kern w:val="2"/>
          <w:sz w:val="24"/>
          <w:szCs w:val="24"/>
          <w:highlight w:val="none"/>
          <w:lang w:val="en-US" w:eastAsia="zh-CN" w:bidi="ar-SA"/>
          <w:rPrChange w:id="31277" w:author="渝歌 [2]" w:date="2025-06-11T17:19:40Z">
            <w:rPr>
              <w:rFonts w:hint="eastAsia" w:ascii="Times New Roman" w:hAnsi="Times New Roman" w:eastAsia="仿宋_GB2312" w:cs="Times New Roman"/>
              <w:color w:val="000000"/>
              <w:kern w:val="2"/>
              <w:sz w:val="28"/>
              <w:szCs w:val="28"/>
              <w:lang w:val="en-US" w:eastAsia="zh-CN" w:bidi="ar-SA"/>
            </w:rPr>
          </w:rPrChange>
        </w:rPr>
        <w:sectPr>
          <w:headerReference r:id="rId40" w:type="default"/>
          <w:footerReference r:id="rId41" w:type="default"/>
          <w:pgSz w:w="16838" w:h="11906" w:orient="landscape"/>
          <w:pgMar w:top="1236" w:right="1440" w:bottom="1349"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default" w:ascii="Times New Roman" w:hAnsi="Times New Roman" w:eastAsia="仿宋" w:cs="Times New Roman"/>
          <w:color w:val="000000"/>
          <w:sz w:val="24"/>
          <w:szCs w:val="24"/>
          <w:highlight w:val="none"/>
          <w:lang w:val="en-US" w:eastAsia="zh-CN"/>
          <w:rPrChange w:id="31278" w:author="渝歌 [2]" w:date="2025-06-11T17:19:40Z">
            <w:rPr>
              <w:rFonts w:hint="eastAsia" w:ascii="仿宋_GB2312" w:hAnsi="仿宋_GB2312" w:eastAsia="仿宋_GB2312" w:cs="仿宋_GB2312"/>
              <w:color w:val="000000"/>
              <w:sz w:val="21"/>
              <w:szCs w:val="21"/>
              <w:highlight w:val="none"/>
              <w:lang w:val="en-US" w:eastAsia="zh-CN"/>
            </w:rPr>
          </w:rPrChange>
        </w:rPr>
        <w:t>注：本表A4纸打印，并在</w:t>
      </w:r>
      <w:r>
        <w:rPr>
          <w:rFonts w:hint="default" w:ascii="Times New Roman" w:hAnsi="Times New Roman" w:eastAsia="仿宋" w:cs="Times New Roman"/>
          <w:color w:val="000000"/>
          <w:sz w:val="24"/>
          <w:szCs w:val="24"/>
          <w:highlight w:val="none"/>
          <w:lang w:val="en-US" w:eastAsia="zh-CN"/>
          <w:rPrChange w:id="31279" w:author="渝歌 [2]" w:date="2025-06-11T17:19:40Z">
            <w:rPr>
              <w:rFonts w:hint="default" w:ascii="仿宋_GB2312" w:hAnsi="仿宋_GB2312" w:eastAsia="仿宋_GB2312" w:cs="仿宋_GB2312"/>
              <w:color w:val="000000"/>
              <w:sz w:val="21"/>
              <w:szCs w:val="21"/>
              <w:highlight w:val="none"/>
              <w:lang w:val="en-US" w:eastAsia="zh-CN"/>
            </w:rPr>
          </w:rPrChange>
        </w:rPr>
        <w:t>202</w:t>
      </w:r>
      <w:r>
        <w:rPr>
          <w:rFonts w:hint="default" w:ascii="Times New Roman" w:hAnsi="Times New Roman" w:eastAsia="仿宋" w:cs="Times New Roman"/>
          <w:color w:val="000000"/>
          <w:sz w:val="24"/>
          <w:szCs w:val="24"/>
          <w:highlight w:val="none"/>
          <w:lang w:val="en-US" w:eastAsia="zh-CN"/>
          <w:rPrChange w:id="31280" w:author="渝歌 [2]" w:date="2025-06-11T17:19:40Z">
            <w:rPr>
              <w:rFonts w:hint="eastAsia" w:ascii="仿宋_GB2312" w:hAnsi="仿宋_GB2312" w:eastAsia="仿宋_GB2312" w:cs="仿宋_GB2312"/>
              <w:color w:val="000000"/>
              <w:sz w:val="21"/>
              <w:szCs w:val="21"/>
              <w:highlight w:val="none"/>
              <w:lang w:val="en-US" w:eastAsia="zh-CN"/>
            </w:rPr>
          </w:rPrChange>
        </w:rPr>
        <w:t>5</w:t>
      </w:r>
      <w:r>
        <w:rPr>
          <w:rFonts w:hint="default" w:ascii="Times New Roman" w:hAnsi="Times New Roman" w:eastAsia="仿宋" w:cs="Times New Roman"/>
          <w:color w:val="000000"/>
          <w:sz w:val="24"/>
          <w:szCs w:val="24"/>
          <w:highlight w:val="none"/>
          <w:lang w:val="en-US" w:eastAsia="zh-CN"/>
          <w:rPrChange w:id="31281" w:author="渝歌 [2]" w:date="2025-06-11T17:19:40Z">
            <w:rPr>
              <w:rFonts w:hint="default" w:ascii="仿宋_GB2312" w:hAnsi="仿宋_GB2312" w:eastAsia="仿宋_GB2312" w:cs="仿宋_GB2312"/>
              <w:color w:val="000000"/>
              <w:sz w:val="21"/>
              <w:szCs w:val="21"/>
              <w:highlight w:val="none"/>
              <w:lang w:val="en-US" w:eastAsia="zh-CN"/>
            </w:rPr>
          </w:rPrChange>
        </w:rPr>
        <w:t>年</w:t>
      </w:r>
      <w:r>
        <w:rPr>
          <w:rFonts w:hint="default" w:ascii="Times New Roman" w:hAnsi="Times New Roman" w:eastAsia="仿宋" w:cs="Times New Roman"/>
          <w:color w:val="000000"/>
          <w:sz w:val="24"/>
          <w:szCs w:val="24"/>
          <w:highlight w:val="none"/>
          <w:lang w:val="en-US" w:eastAsia="zh-CN"/>
          <w:rPrChange w:id="31282" w:author="渝歌 [2]" w:date="2025-06-11T17:19:40Z">
            <w:rPr>
              <w:rFonts w:hint="eastAsia" w:ascii="仿宋_GB2312" w:hAnsi="仿宋_GB2312" w:eastAsia="仿宋_GB2312" w:cs="仿宋_GB2312"/>
              <w:color w:val="000000"/>
              <w:sz w:val="21"/>
              <w:szCs w:val="21"/>
              <w:highlight w:val="none"/>
              <w:lang w:val="en-US" w:eastAsia="zh-CN"/>
            </w:rPr>
          </w:rPrChange>
        </w:rPr>
        <w:t>6</w:t>
      </w:r>
      <w:r>
        <w:rPr>
          <w:rFonts w:hint="default" w:ascii="Times New Roman" w:hAnsi="Times New Roman" w:eastAsia="仿宋" w:cs="Times New Roman"/>
          <w:color w:val="000000"/>
          <w:sz w:val="24"/>
          <w:szCs w:val="24"/>
          <w:highlight w:val="none"/>
          <w:lang w:val="en-US" w:eastAsia="zh-CN"/>
          <w:rPrChange w:id="31283" w:author="渝歌 [2]" w:date="2025-06-11T17:19:40Z">
            <w:rPr>
              <w:rFonts w:hint="default" w:ascii="仿宋_GB2312" w:hAnsi="仿宋_GB2312" w:eastAsia="仿宋_GB2312" w:cs="仿宋_GB2312"/>
              <w:color w:val="000000"/>
              <w:sz w:val="21"/>
              <w:szCs w:val="21"/>
              <w:highlight w:val="none"/>
              <w:lang w:val="en-US" w:eastAsia="zh-CN"/>
            </w:rPr>
          </w:rPrChange>
        </w:rPr>
        <w:t>月</w:t>
      </w:r>
      <w:del w:id="31284" w:author="ADD" w:date="2025-06-09T15:26:00Z">
        <w:r>
          <w:rPr>
            <w:rFonts w:hint="default" w:ascii="Times New Roman" w:hAnsi="Times New Roman" w:eastAsia="仿宋" w:cs="Times New Roman"/>
            <w:color w:val="000000"/>
            <w:sz w:val="24"/>
            <w:szCs w:val="24"/>
            <w:highlight w:val="none"/>
            <w:lang w:val="en-US" w:eastAsia="zh-CN"/>
            <w:rPrChange w:id="31285" w:author="渝歌 [2]" w:date="2025-06-11T17:19:40Z">
              <w:rPr>
                <w:rFonts w:hint="default" w:ascii="仿宋_GB2312" w:hAnsi="仿宋_GB2312" w:eastAsia="仿宋_GB2312" w:cs="仿宋_GB2312"/>
                <w:color w:val="000000"/>
                <w:sz w:val="21"/>
                <w:szCs w:val="21"/>
                <w:highlight w:val="none"/>
                <w:lang w:val="en-US" w:eastAsia="zh-CN"/>
              </w:rPr>
            </w:rPrChange>
          </w:rPr>
          <w:delText>15</w:delText>
        </w:r>
      </w:del>
      <w:ins w:id="31286" w:author="ADD" w:date="2025-06-09T15:26:00Z">
        <w:r>
          <w:rPr>
            <w:rFonts w:hint="default" w:ascii="Times New Roman" w:hAnsi="Times New Roman" w:eastAsia="仿宋" w:cs="Times New Roman"/>
            <w:color w:val="000000"/>
            <w:sz w:val="24"/>
            <w:szCs w:val="24"/>
            <w:highlight w:val="none"/>
            <w:lang w:val="en-US" w:eastAsia="zh-CN"/>
            <w:rPrChange w:id="31287" w:author="渝歌 [2]" w:date="2025-06-11T17:19:40Z">
              <w:rPr>
                <w:rFonts w:hint="eastAsia" w:ascii="仿宋_GB2312" w:hAnsi="仿宋_GB2312" w:eastAsia="仿宋_GB2312" w:cs="仿宋_GB2312"/>
                <w:color w:val="000000"/>
                <w:sz w:val="21"/>
                <w:szCs w:val="21"/>
                <w:highlight w:val="none"/>
                <w:lang w:val="en-US" w:eastAsia="zh-CN"/>
              </w:rPr>
            </w:rPrChange>
          </w:rPr>
          <w:t>20</w:t>
        </w:r>
      </w:ins>
      <w:r>
        <w:rPr>
          <w:rFonts w:hint="default" w:ascii="Times New Roman" w:hAnsi="Times New Roman" w:eastAsia="仿宋" w:cs="Times New Roman"/>
          <w:color w:val="000000"/>
          <w:sz w:val="24"/>
          <w:szCs w:val="24"/>
          <w:highlight w:val="none"/>
          <w:lang w:val="en-US" w:eastAsia="zh-CN"/>
          <w:rPrChange w:id="31288" w:author="渝歌 [2]" w:date="2025-06-11T17:19:40Z">
            <w:rPr>
              <w:rFonts w:hint="default" w:ascii="仿宋_GB2312" w:hAnsi="仿宋_GB2312" w:eastAsia="仿宋_GB2312" w:cs="仿宋_GB2312"/>
              <w:color w:val="000000"/>
              <w:sz w:val="21"/>
              <w:szCs w:val="21"/>
              <w:highlight w:val="none"/>
              <w:lang w:val="en-US" w:eastAsia="zh-CN"/>
            </w:rPr>
          </w:rPrChange>
        </w:rPr>
        <w:t>日前</w:t>
      </w:r>
      <w:r>
        <w:rPr>
          <w:rFonts w:hint="default" w:ascii="Times New Roman" w:hAnsi="Times New Roman" w:eastAsia="仿宋" w:cs="Times New Roman"/>
          <w:color w:val="000000"/>
          <w:sz w:val="24"/>
          <w:szCs w:val="24"/>
          <w:highlight w:val="none"/>
          <w:lang w:val="en-US" w:eastAsia="zh-CN"/>
          <w:rPrChange w:id="31289" w:author="渝歌 [2]" w:date="2025-06-11T17:19:40Z">
            <w:rPr>
              <w:rFonts w:hint="eastAsia" w:ascii="仿宋_GB2312" w:hAnsi="仿宋_GB2312" w:eastAsia="仿宋_GB2312" w:cs="仿宋_GB2312"/>
              <w:color w:val="000000"/>
              <w:sz w:val="21"/>
              <w:szCs w:val="21"/>
              <w:highlight w:val="none"/>
              <w:lang w:val="en-US" w:eastAsia="zh-CN"/>
            </w:rPr>
          </w:rPrChange>
        </w:rPr>
        <w:t>请将本推荐表电子版</w:t>
      </w:r>
      <w:r>
        <w:rPr>
          <w:rFonts w:hint="default" w:ascii="Times New Roman" w:hAnsi="Times New Roman" w:eastAsia="仿宋" w:cs="Times New Roman"/>
          <w:color w:val="000000"/>
          <w:sz w:val="24"/>
          <w:szCs w:val="24"/>
          <w:highlight w:val="none"/>
          <w:lang w:val="en-US" w:eastAsia="zh-CN"/>
          <w:rPrChange w:id="31290" w:author="渝歌 [2]" w:date="2025-06-11T17:19:40Z">
            <w:rPr>
              <w:rFonts w:hint="default" w:ascii="仿宋_GB2312" w:hAnsi="仿宋_GB2312" w:eastAsia="仿宋_GB2312" w:cs="仿宋_GB2312"/>
              <w:color w:val="000000"/>
              <w:sz w:val="21"/>
              <w:szCs w:val="21"/>
              <w:highlight w:val="none"/>
              <w:lang w:val="en-US" w:eastAsia="zh-CN"/>
            </w:rPr>
          </w:rPrChange>
        </w:rPr>
        <w:t>发至</w:t>
      </w:r>
      <w:r>
        <w:rPr>
          <w:rFonts w:hint="default" w:ascii="Times New Roman" w:hAnsi="Times New Roman" w:eastAsia="仿宋" w:cs="Times New Roman"/>
          <w:color w:val="000000"/>
          <w:sz w:val="24"/>
          <w:szCs w:val="24"/>
          <w:highlight w:val="none"/>
          <w:lang w:val="en-US" w:eastAsia="zh-CN"/>
          <w:rPrChange w:id="31291" w:author="渝歌 [2]" w:date="2025-06-11T17:19:40Z">
            <w:rPr>
              <w:rFonts w:hint="eastAsia" w:ascii="仿宋_GB2312" w:hAnsi="仿宋_GB2312" w:eastAsia="仿宋_GB2312" w:cs="仿宋_GB2312"/>
              <w:color w:val="000000"/>
              <w:sz w:val="21"/>
              <w:szCs w:val="21"/>
              <w:highlight w:val="red"/>
              <w:lang w:val="en-US" w:eastAsia="zh-CN"/>
            </w:rPr>
          </w:rPrChange>
        </w:rPr>
        <w:t>1018986198</w:t>
      </w:r>
      <w:ins w:id="31292" w:author="渝歌" w:date="2025-06-11T15:38:00Z">
        <w:r>
          <w:rPr>
            <w:rFonts w:hint="default" w:ascii="Times New Roman" w:hAnsi="Times New Roman" w:eastAsia="仿宋" w:cs="Times New Roman"/>
            <w:color w:val="000000"/>
            <w:sz w:val="24"/>
            <w:szCs w:val="24"/>
            <w:highlight w:val="none"/>
            <w:lang w:val="en-US" w:eastAsia="zh-CN"/>
            <w:rPrChange w:id="31293" w:author="渝歌 [2]" w:date="2025-06-11T17:19:40Z">
              <w:rPr>
                <w:rFonts w:hint="eastAsia" w:ascii="仿宋" w:hAnsi="仿宋" w:eastAsia="仿宋" w:cs="仿宋"/>
                <w:color w:val="000000"/>
                <w:sz w:val="24"/>
                <w:szCs w:val="24"/>
                <w:highlight w:val="none"/>
                <w:lang w:val="en-US" w:eastAsia="zh-CN"/>
              </w:rPr>
            </w:rPrChange>
          </w:rPr>
          <w:t>@</w:t>
        </w:r>
      </w:ins>
      <w:ins w:id="31294" w:author="渝歌" w:date="2025-06-11T15:38:00Z">
        <w:r>
          <w:rPr>
            <w:rFonts w:hint="default" w:ascii="Times New Roman" w:hAnsi="Times New Roman" w:eastAsia="仿宋" w:cs="Times New Roman"/>
            <w:color w:val="000000"/>
            <w:sz w:val="24"/>
            <w:szCs w:val="24"/>
            <w:highlight w:val="none"/>
            <w:lang w:val="en-US" w:eastAsia="zh-CN"/>
            <w:rPrChange w:id="31295" w:author="渝歌 [2]" w:date="2025-06-11T17:19:40Z">
              <w:rPr>
                <w:rFonts w:hint="eastAsia" w:ascii="仿宋" w:hAnsi="仿宋" w:eastAsia="仿宋" w:cs="仿宋"/>
                <w:color w:val="000000"/>
                <w:sz w:val="24"/>
                <w:szCs w:val="24"/>
                <w:highlight w:val="none"/>
                <w:lang w:val="en-US" w:eastAsia="zh-CN"/>
              </w:rPr>
            </w:rPrChange>
          </w:rPr>
          <w:t>qq</w:t>
        </w:r>
      </w:ins>
      <w:ins w:id="31296" w:author="渝歌" w:date="2025-06-11T15:38:00Z">
        <w:r>
          <w:rPr>
            <w:rFonts w:hint="default" w:ascii="Times New Roman" w:hAnsi="Times New Roman" w:eastAsia="仿宋" w:cs="Times New Roman"/>
            <w:color w:val="000000"/>
            <w:sz w:val="24"/>
            <w:szCs w:val="24"/>
            <w:highlight w:val="none"/>
            <w:lang w:val="en-US" w:eastAsia="zh-CN"/>
            <w:rPrChange w:id="31297" w:author="渝歌 [2]" w:date="2025-06-11T17:19:40Z">
              <w:rPr>
                <w:rFonts w:hint="eastAsia" w:ascii="仿宋" w:hAnsi="仿宋" w:eastAsia="仿宋" w:cs="仿宋"/>
                <w:color w:val="000000"/>
                <w:sz w:val="24"/>
                <w:szCs w:val="24"/>
                <w:highlight w:val="none"/>
                <w:lang w:val="en-US" w:eastAsia="zh-CN"/>
              </w:rPr>
            </w:rPrChange>
          </w:rPr>
          <w:t>.</w:t>
        </w:r>
      </w:ins>
      <w:ins w:id="31298" w:author="渝歌" w:date="2025-06-11T15:38:00Z">
        <w:r>
          <w:rPr>
            <w:rFonts w:hint="default" w:ascii="Times New Roman" w:hAnsi="Times New Roman" w:eastAsia="仿宋" w:cs="Times New Roman"/>
            <w:color w:val="000000"/>
            <w:sz w:val="24"/>
            <w:szCs w:val="24"/>
            <w:highlight w:val="none"/>
            <w:lang w:val="en-US" w:eastAsia="zh-CN"/>
            <w:rPrChange w:id="31299" w:author="渝歌 [2]" w:date="2025-06-11T17:19:40Z">
              <w:rPr>
                <w:rFonts w:hint="eastAsia" w:ascii="仿宋" w:hAnsi="仿宋" w:eastAsia="仿宋" w:cs="仿宋"/>
                <w:color w:val="000000"/>
                <w:sz w:val="24"/>
                <w:szCs w:val="24"/>
                <w:highlight w:val="none"/>
                <w:lang w:val="en-US" w:eastAsia="zh-CN"/>
              </w:rPr>
            </w:rPrChange>
          </w:rPr>
          <w:t>com</w:t>
        </w:r>
      </w:ins>
      <w:ins w:id="31300" w:author="渝歌 [2]" w:date="2025-06-11T17:06:52Z">
        <w:r>
          <w:rPr>
            <w:rFonts w:hint="default" w:eastAsia="仿宋" w:cs="Times New Roman"/>
            <w:color w:val="000000"/>
            <w:sz w:val="24"/>
            <w:szCs w:val="24"/>
            <w:highlight w:val="none"/>
            <w:lang w:val="en-US" w:eastAsia="zh-CN"/>
            <w:rPrChange w:id="31301" w:author="渝歌 [2]" w:date="2025-06-11T17:19:40Z">
              <w:rPr>
                <w:rFonts w:hint="eastAsia" w:eastAsia="仿宋" w:cs="Times New Roman"/>
                <w:color w:val="000000"/>
                <w:sz w:val="24"/>
                <w:szCs w:val="24"/>
                <w:highlight w:val="none"/>
                <w:lang w:val="en-US" w:eastAsia="zh-CN"/>
              </w:rPr>
            </w:rPrChange>
          </w:rPr>
          <w:t>。</w:t>
        </w:r>
      </w:ins>
      <w:del w:id="31302" w:author="渝歌" w:date="2025-06-11T15:38:00Z">
        <w:r>
          <w:rPr>
            <w:rFonts w:hint="default" w:ascii="Times New Roman" w:hAnsi="Times New Roman" w:eastAsia="仿宋" w:cs="Times New Roman"/>
            <w:color w:val="000000"/>
            <w:sz w:val="24"/>
            <w:szCs w:val="24"/>
            <w:highlight w:val="none"/>
            <w:lang w:val="en-US" w:eastAsia="zh-CN"/>
            <w:rPrChange w:id="31303" w:author="渝歌 [2]" w:date="2025-06-11T17:19:40Z">
              <w:rPr>
                <w:rFonts w:hint="eastAsia" w:ascii="仿宋_GB2312" w:hAnsi="仿宋_GB2312" w:eastAsia="仿宋_GB2312" w:cs="仿宋_GB2312"/>
                <w:color w:val="000000"/>
                <w:sz w:val="21"/>
                <w:szCs w:val="21"/>
                <w:highlight w:val="red"/>
                <w:lang w:val="en-US" w:eastAsia="zh-CN"/>
              </w:rPr>
            </w:rPrChange>
          </w:rPr>
          <w:delText>@</w:delText>
        </w:r>
      </w:del>
      <w:del w:id="31304" w:author="渝歌" w:date="2025-06-11T15:38:00Z">
        <w:r>
          <w:rPr>
            <w:rFonts w:hint="default" w:ascii="Times New Roman" w:hAnsi="Times New Roman" w:eastAsia="仿宋" w:cs="Times New Roman"/>
            <w:color w:val="000000"/>
            <w:sz w:val="24"/>
            <w:szCs w:val="24"/>
            <w:highlight w:val="none"/>
            <w:lang w:val="en-US" w:eastAsia="zh-CN"/>
            <w:rPrChange w:id="31305" w:author="渝歌 [2]" w:date="2025-06-11T17:19:40Z">
              <w:rPr>
                <w:rFonts w:hint="eastAsia" w:ascii="仿宋_GB2312" w:hAnsi="仿宋_GB2312" w:eastAsia="仿宋_GB2312" w:cs="仿宋_GB2312"/>
                <w:color w:val="000000"/>
                <w:sz w:val="21"/>
                <w:szCs w:val="21"/>
                <w:highlight w:val="red"/>
                <w:lang w:val="en-US" w:eastAsia="zh-CN"/>
              </w:rPr>
            </w:rPrChange>
          </w:rPr>
          <w:delText>Q</w:delText>
        </w:r>
      </w:del>
      <w:del w:id="31306" w:author="渝歌" w:date="2025-06-11T15:38:00Z">
        <w:r>
          <w:rPr>
            <w:rFonts w:hint="default" w:ascii="Times New Roman" w:hAnsi="Times New Roman" w:eastAsia="仿宋" w:cs="Times New Roman"/>
            <w:color w:val="000000"/>
            <w:sz w:val="24"/>
            <w:szCs w:val="24"/>
            <w:highlight w:val="none"/>
            <w:lang w:val="en-US" w:eastAsia="zh-CN"/>
            <w:rPrChange w:id="31307" w:author="渝歌 [2]" w:date="2025-06-11T17:19:40Z">
              <w:rPr>
                <w:rFonts w:hint="eastAsia" w:ascii="仿宋_GB2312" w:hAnsi="仿宋_GB2312" w:eastAsia="仿宋_GB2312" w:cs="仿宋_GB2312"/>
                <w:color w:val="000000"/>
                <w:sz w:val="21"/>
                <w:szCs w:val="21"/>
                <w:highlight w:val="red"/>
                <w:lang w:val="en-US" w:eastAsia="zh-CN"/>
              </w:rPr>
            </w:rPrChange>
          </w:rPr>
          <w:delText>Q</w:delText>
        </w:r>
      </w:del>
      <w:del w:id="31308" w:author="渝歌" w:date="2025-06-11T15:38:00Z">
        <w:r>
          <w:rPr>
            <w:rFonts w:hint="default" w:ascii="Times New Roman" w:hAnsi="Times New Roman" w:eastAsia="仿宋" w:cs="Times New Roman"/>
            <w:color w:val="000000"/>
            <w:sz w:val="24"/>
            <w:szCs w:val="24"/>
            <w:highlight w:val="none"/>
            <w:lang w:val="en-US" w:eastAsia="zh-CN"/>
            <w:rPrChange w:id="31309" w:author="渝歌 [2]" w:date="2025-06-11T17:19:40Z">
              <w:rPr>
                <w:rFonts w:hint="eastAsia" w:ascii="仿宋_GB2312" w:hAnsi="仿宋_GB2312" w:eastAsia="仿宋_GB2312" w:cs="仿宋_GB2312"/>
                <w:color w:val="000000"/>
                <w:sz w:val="21"/>
                <w:szCs w:val="21"/>
                <w:highlight w:val="red"/>
                <w:lang w:val="en-US" w:eastAsia="zh-CN"/>
              </w:rPr>
            </w:rPrChange>
          </w:rPr>
          <w:delText>.</w:delText>
        </w:r>
      </w:del>
      <w:del w:id="31310" w:author="渝歌" w:date="2025-06-11T15:38:00Z">
        <w:r>
          <w:rPr>
            <w:rFonts w:hint="default" w:ascii="Times New Roman" w:hAnsi="Times New Roman" w:eastAsia="仿宋" w:cs="Times New Roman"/>
            <w:color w:val="000000"/>
            <w:sz w:val="24"/>
            <w:szCs w:val="24"/>
            <w:highlight w:val="none"/>
            <w:lang w:val="en-US" w:eastAsia="zh-CN"/>
            <w:rPrChange w:id="31311" w:author="渝歌 [2]" w:date="2025-06-11T17:19:40Z">
              <w:rPr>
                <w:rFonts w:hint="eastAsia" w:ascii="仿宋_GB2312" w:hAnsi="仿宋_GB2312" w:eastAsia="仿宋_GB2312" w:cs="仿宋_GB2312"/>
                <w:color w:val="000000"/>
                <w:sz w:val="21"/>
                <w:szCs w:val="21"/>
                <w:highlight w:val="red"/>
                <w:lang w:val="en-US" w:eastAsia="zh-CN"/>
              </w:rPr>
            </w:rPrChange>
          </w:rPr>
          <w:delText>C</w:delText>
        </w:r>
      </w:del>
      <w:del w:id="31312" w:author="渝歌" w:date="2025-06-11T15:38:00Z">
        <w:r>
          <w:rPr>
            <w:rFonts w:hint="default" w:ascii="Times New Roman" w:hAnsi="Times New Roman" w:eastAsia="仿宋" w:cs="Times New Roman"/>
            <w:color w:val="000000"/>
            <w:sz w:val="24"/>
            <w:szCs w:val="24"/>
            <w:highlight w:val="none"/>
            <w:lang w:val="en-US" w:eastAsia="zh-CN"/>
            <w:rPrChange w:id="31313" w:author="渝歌 [2]" w:date="2025-06-11T17:19:40Z">
              <w:rPr>
                <w:rFonts w:hint="eastAsia" w:ascii="仿宋_GB2312" w:hAnsi="仿宋_GB2312" w:eastAsia="仿宋_GB2312" w:cs="仿宋_GB2312"/>
                <w:color w:val="000000"/>
                <w:sz w:val="21"/>
                <w:szCs w:val="21"/>
                <w:highlight w:val="red"/>
                <w:lang w:val="en-US" w:eastAsia="zh-CN"/>
              </w:rPr>
            </w:rPrChange>
          </w:rPr>
          <w:delText>O</w:delText>
        </w:r>
      </w:del>
      <w:del w:id="31314" w:author="渝歌" w:date="2025-06-11T15:38:00Z">
        <w:r>
          <w:rPr>
            <w:rFonts w:hint="default" w:ascii="Times New Roman" w:hAnsi="Times New Roman" w:eastAsia="仿宋" w:cs="Times New Roman"/>
            <w:color w:val="000000"/>
            <w:sz w:val="24"/>
            <w:szCs w:val="24"/>
            <w:highlight w:val="none"/>
            <w:lang w:val="en-US" w:eastAsia="zh-CN"/>
            <w:rPrChange w:id="31315" w:author="渝歌 [2]" w:date="2025-06-11T17:19:40Z">
              <w:rPr>
                <w:rFonts w:hint="eastAsia" w:ascii="仿宋_GB2312" w:hAnsi="仿宋_GB2312" w:eastAsia="仿宋_GB2312" w:cs="仿宋_GB2312"/>
                <w:color w:val="000000"/>
                <w:sz w:val="21"/>
                <w:szCs w:val="21"/>
                <w:highlight w:val="red"/>
                <w:lang w:val="en-US" w:eastAsia="zh-CN"/>
              </w:rPr>
            </w:rPrChange>
          </w:rPr>
          <w:delText>M</w:delText>
        </w:r>
      </w:del>
    </w:p>
    <w:p w14:paraId="1DB0FA45">
      <w:pPr>
        <w:rPr>
          <w:rFonts w:hint="default" w:ascii="Times New Roman" w:hAnsi="Times New Roman" w:eastAsia="仿宋" w:cs="Times New Roman"/>
          <w:color w:val="000000"/>
          <w:sz w:val="32"/>
          <w:szCs w:val="32"/>
          <w:highlight w:val="none"/>
          <w:rPrChange w:id="31316" w:author="渝歌 [2]" w:date="2025-06-11T17:19:40Z">
            <w:rPr>
              <w:rFonts w:hint="eastAsia" w:ascii="方正公文小标宋" w:hAnsi="方正公文小标宋" w:eastAsia="方正公文小标宋" w:cs="方正公文小标宋"/>
              <w:color w:val="000000"/>
              <w:sz w:val="32"/>
              <w:szCs w:val="32"/>
              <w:highlight w:val="none"/>
            </w:rPr>
          </w:rPrChange>
        </w:rPr>
      </w:pPr>
      <w:r>
        <w:rPr>
          <w:rFonts w:hint="default" w:ascii="Times New Roman" w:hAnsi="Times New Roman" w:eastAsia="仿宋" w:cs="Times New Roman"/>
          <w:color w:val="000000"/>
          <w:sz w:val="32"/>
          <w:szCs w:val="32"/>
          <w:highlight w:val="none"/>
          <w:rPrChange w:id="31317" w:author="渝歌 [2]" w:date="2025-06-11T17:19:40Z">
            <w:rPr>
              <w:rFonts w:hint="eastAsia" w:ascii="方正公文小标宋" w:hAnsi="方正公文小标宋" w:eastAsia="方正公文小标宋" w:cs="方正公文小标宋"/>
              <w:color w:val="000000"/>
              <w:sz w:val="32"/>
              <w:szCs w:val="32"/>
              <w:highlight w:val="none"/>
            </w:rPr>
          </w:rPrChange>
        </w:rPr>
        <w:t>附件</w:t>
      </w:r>
      <w:del w:id="31318" w:author="liruoli" w:date="2025-06-11T11:18:00Z">
        <w:r>
          <w:rPr>
            <w:rFonts w:hint="default" w:ascii="Times New Roman" w:hAnsi="Times New Roman" w:eastAsia="仿宋" w:cs="Times New Roman"/>
            <w:color w:val="000000"/>
            <w:sz w:val="32"/>
            <w:szCs w:val="32"/>
            <w:highlight w:val="none"/>
            <w:rPrChange w:id="31319" w:author="渝歌 [2]" w:date="2025-06-11T17:19:40Z">
              <w:rPr>
                <w:rFonts w:hint="eastAsia" w:ascii="方正公文小标宋" w:hAnsi="方正公文小标宋" w:eastAsia="方正公文小标宋" w:cs="方正公文小标宋"/>
                <w:color w:val="000000"/>
                <w:sz w:val="32"/>
                <w:szCs w:val="32"/>
                <w:highlight w:val="none"/>
              </w:rPr>
            </w:rPrChange>
          </w:rPr>
          <w:delText>4</w:delText>
        </w:r>
      </w:del>
      <w:ins w:id="31320" w:author="liruoli" w:date="2025-06-11T11:18:00Z">
        <w:r>
          <w:rPr>
            <w:rFonts w:hint="default" w:ascii="Times New Roman" w:hAnsi="Times New Roman" w:eastAsia="仿宋" w:cs="Times New Roman"/>
            <w:color w:val="000000"/>
            <w:sz w:val="32"/>
            <w:szCs w:val="32"/>
            <w:highlight w:val="none"/>
            <w:lang w:eastAsia="zh-CN"/>
            <w:rPrChange w:id="31321" w:author="渝歌 [2]" w:date="2025-06-11T17:19:40Z">
              <w:rPr>
                <w:rFonts w:hint="eastAsia" w:ascii="Times New Roman" w:hAnsi="Times New Roman" w:eastAsia="方正公文小标宋" w:cs="Times New Roman"/>
                <w:color w:val="000000"/>
                <w:sz w:val="32"/>
                <w:szCs w:val="32"/>
                <w:highlight w:val="none"/>
                <w:lang w:eastAsia="zh-CN"/>
              </w:rPr>
            </w:rPrChange>
          </w:rPr>
          <w:t>5</w:t>
        </w:r>
      </w:ins>
      <w:del w:id="31322" w:author="渝歌" w:date="2025-06-11T15:39:00Z">
        <w:r>
          <w:rPr>
            <w:rFonts w:hint="default" w:ascii="Times New Roman" w:hAnsi="Times New Roman" w:eastAsia="仿宋" w:cs="Times New Roman"/>
            <w:color w:val="000000"/>
            <w:sz w:val="32"/>
            <w:szCs w:val="32"/>
            <w:highlight w:val="none"/>
            <w:rPrChange w:id="31323" w:author="渝歌 [2]" w:date="2025-06-11T17:19:40Z">
              <w:rPr>
                <w:rFonts w:hint="eastAsia" w:ascii="方正公文小标宋" w:hAnsi="方正公文小标宋" w:eastAsia="方正公文小标宋" w:cs="方正公文小标宋"/>
                <w:color w:val="000000"/>
                <w:sz w:val="32"/>
                <w:szCs w:val="32"/>
                <w:highlight w:val="none"/>
              </w:rPr>
            </w:rPrChange>
          </w:rPr>
          <w:delText>：</w:delText>
        </w:r>
      </w:del>
    </w:p>
    <w:p w14:paraId="1BB326BD">
      <w:pPr>
        <w:jc w:val="center"/>
        <w:rPr>
          <w:rFonts w:hint="default" w:ascii="Times New Roman" w:eastAsia="仿宋"/>
          <w:b/>
          <w:bCs/>
          <w:color w:val="000000"/>
          <w:sz w:val="36"/>
          <w:szCs w:val="36"/>
          <w:highlight w:val="none"/>
          <w:rPrChange w:id="31324" w:author="渝歌 [2]" w:date="2025-06-11T17:19:40Z">
            <w:rPr>
              <w:rFonts w:ascii="宋体"/>
              <w:b/>
              <w:bCs/>
              <w:color w:val="000000"/>
              <w:sz w:val="36"/>
              <w:szCs w:val="36"/>
              <w:highlight w:val="none"/>
            </w:rPr>
          </w:rPrChange>
        </w:rPr>
      </w:pPr>
    </w:p>
    <w:p w14:paraId="5FEF9EFC">
      <w:pPr>
        <w:spacing w:before="0" w:beforeLines="0" w:line="600" w:lineRule="exact"/>
        <w:jc w:val="center"/>
        <w:rPr>
          <w:rFonts w:hint="default" w:ascii="Times New Roman" w:hAnsi="Times New Roman" w:eastAsia="华文中宋" w:cs="Times New Roman"/>
          <w:b w:val="0"/>
          <w:bCs/>
          <w:snapToGrid w:val="0"/>
          <w:color w:val="auto"/>
          <w:kern w:val="0"/>
          <w:sz w:val="40"/>
          <w:szCs w:val="40"/>
          <w:highlight w:val="none"/>
          <w:lang w:eastAsia="zh-CN"/>
          <w:rPrChange w:id="31326" w:author="渝歌 [2]" w:date="2025-06-11T17:19:40Z">
            <w:rPr>
              <w:rFonts w:hint="eastAsia" w:ascii="华文中宋" w:hAnsi="华文中宋" w:eastAsia="华文中宋" w:cs="华文中宋"/>
              <w:color w:val="000000"/>
              <w:sz w:val="36"/>
              <w:szCs w:val="36"/>
              <w:highlight w:val="none"/>
              <w:lang w:eastAsia="zh-CN"/>
            </w:rPr>
          </w:rPrChange>
        </w:rPr>
        <w:pPrChange w:id="31325" w:author="渝歌" w:date="2025-06-11T16:05:00Z">
          <w:pPr>
            <w:spacing w:before="156" w:beforeLines="50" w:line="560" w:lineRule="exact"/>
            <w:jc w:val="center"/>
          </w:pPr>
        </w:pPrChange>
      </w:pPr>
      <w:r>
        <w:rPr>
          <w:rFonts w:hint="default" w:ascii="Times New Roman" w:hAnsi="Times New Roman" w:eastAsia="华文中宋" w:cs="Times New Roman"/>
          <w:b w:val="0"/>
          <w:bCs/>
          <w:snapToGrid w:val="0"/>
          <w:color w:val="auto"/>
          <w:kern w:val="0"/>
          <w:sz w:val="40"/>
          <w:szCs w:val="40"/>
          <w:highlight w:val="none"/>
          <w:lang w:val="en-US" w:eastAsia="zh-CN"/>
          <w:rPrChange w:id="31327" w:author="渝歌 [2]" w:date="2025-06-11T17:19:40Z">
            <w:rPr>
              <w:rFonts w:hint="eastAsia" w:ascii="华文中宋" w:hAnsi="华文中宋" w:eastAsia="华文中宋" w:cs="华文中宋"/>
              <w:color w:val="000000"/>
              <w:sz w:val="36"/>
              <w:szCs w:val="36"/>
              <w:highlight w:val="none"/>
              <w:lang w:val="en-US" w:eastAsia="zh-CN"/>
            </w:rPr>
          </w:rPrChange>
        </w:rPr>
        <w:t>2025年广东省</w:t>
      </w:r>
      <w:del w:id="31328" w:author="liruoli" w:date="2025-06-11T11:18:00Z">
        <w:r>
          <w:rPr>
            <w:rFonts w:hint="default" w:ascii="Times New Roman" w:hAnsi="Times New Roman" w:eastAsia="华文中宋" w:cs="Times New Roman"/>
            <w:b w:val="0"/>
            <w:bCs/>
            <w:snapToGrid w:val="0"/>
            <w:color w:val="auto"/>
            <w:kern w:val="0"/>
            <w:sz w:val="40"/>
            <w:szCs w:val="40"/>
            <w:highlight w:val="none"/>
            <w:lang w:val="en-US" w:eastAsia="zh-CN"/>
            <w:rPrChange w:id="31329" w:author="渝歌 [2]" w:date="2025-06-11T17:19:40Z">
              <w:rPr>
                <w:rFonts w:hint="eastAsia" w:ascii="华文中宋" w:hAnsi="华文中宋" w:eastAsia="华文中宋" w:cs="华文中宋"/>
                <w:color w:val="000000"/>
                <w:sz w:val="36"/>
                <w:szCs w:val="36"/>
                <w:highlight w:val="none"/>
                <w:lang w:val="en-US" w:eastAsia="zh-CN"/>
              </w:rPr>
            </w:rPrChange>
          </w:rPr>
          <w:delText>行业企业</w:delText>
        </w:r>
      </w:del>
      <w:r>
        <w:rPr>
          <w:rFonts w:hint="default" w:ascii="Times New Roman" w:hAnsi="Times New Roman" w:eastAsia="华文中宋" w:cs="Times New Roman"/>
          <w:b w:val="0"/>
          <w:bCs/>
          <w:snapToGrid w:val="0"/>
          <w:color w:val="auto"/>
          <w:kern w:val="0"/>
          <w:sz w:val="40"/>
          <w:szCs w:val="40"/>
          <w:highlight w:val="none"/>
          <w:lang w:val="en-US" w:eastAsia="zh-CN"/>
          <w:rPrChange w:id="31330" w:author="渝歌 [2]" w:date="2025-06-11T17:19:40Z">
            <w:rPr>
              <w:rFonts w:hint="eastAsia" w:ascii="华文中宋" w:hAnsi="华文中宋" w:eastAsia="华文中宋" w:cs="华文中宋"/>
              <w:color w:val="000000"/>
              <w:sz w:val="36"/>
              <w:szCs w:val="36"/>
              <w:highlight w:val="none"/>
              <w:lang w:val="en-US" w:eastAsia="zh-CN"/>
            </w:rPr>
          </w:rPrChange>
        </w:rPr>
        <w:t>食品检验员职业技能竞赛</w:t>
      </w:r>
    </w:p>
    <w:p w14:paraId="2F4C7CD8">
      <w:pPr>
        <w:spacing w:before="0" w:beforeLines="0" w:line="600" w:lineRule="exact"/>
        <w:jc w:val="center"/>
        <w:rPr>
          <w:rFonts w:hint="default" w:ascii="Times New Roman" w:hAnsi="Times New Roman" w:eastAsia="华文中宋"/>
          <w:b w:val="0"/>
          <w:bCs/>
          <w:snapToGrid w:val="0"/>
          <w:color w:val="auto"/>
          <w:kern w:val="0"/>
          <w:sz w:val="40"/>
          <w:szCs w:val="40"/>
          <w:highlight w:val="none"/>
          <w:rPrChange w:id="31332" w:author="渝歌 [2]" w:date="2025-06-11T17:19:40Z">
            <w:rPr>
              <w:rFonts w:ascii="华文中宋" w:hAnsi="华文中宋" w:eastAsia="华文中宋"/>
              <w:color w:val="000000"/>
              <w:sz w:val="36"/>
              <w:szCs w:val="36"/>
              <w:highlight w:val="none"/>
            </w:rPr>
          </w:rPrChange>
        </w:rPr>
        <w:pPrChange w:id="31331" w:author="渝歌" w:date="2025-06-11T16:05:00Z">
          <w:pPr>
            <w:spacing w:before="156" w:beforeLines="50" w:line="560" w:lineRule="exact"/>
            <w:jc w:val="center"/>
          </w:pPr>
        </w:pPrChange>
      </w:pPr>
      <w:r>
        <w:rPr>
          <w:rFonts w:hint="default" w:ascii="Times New Roman" w:hAnsi="Times New Roman" w:eastAsia="华文中宋" w:cs="Times New Roman"/>
          <w:b w:val="0"/>
          <w:bCs/>
          <w:snapToGrid w:val="0"/>
          <w:color w:val="auto"/>
          <w:kern w:val="0"/>
          <w:sz w:val="40"/>
          <w:szCs w:val="40"/>
          <w:highlight w:val="none"/>
          <w:rPrChange w:id="31333" w:author="渝歌 [2]" w:date="2025-06-11T17:19:40Z">
            <w:rPr>
              <w:rFonts w:hint="eastAsia" w:ascii="华文中宋" w:hAnsi="华文中宋" w:eastAsia="华文中宋" w:cs="华文中宋"/>
              <w:color w:val="000000"/>
              <w:sz w:val="36"/>
              <w:szCs w:val="36"/>
              <w:highlight w:val="none"/>
            </w:rPr>
          </w:rPrChange>
        </w:rPr>
        <w:t>选手安全操作担保书</w:t>
      </w:r>
    </w:p>
    <w:p w14:paraId="4F3F5529">
      <w:pPr>
        <w:jc w:val="center"/>
        <w:rPr>
          <w:rFonts w:hint="default" w:ascii="Times New Roman" w:eastAsia="仿宋"/>
          <w:b/>
          <w:bCs/>
          <w:color w:val="000000"/>
          <w:sz w:val="40"/>
          <w:szCs w:val="40"/>
          <w:highlight w:val="none"/>
          <w:rPrChange w:id="31334" w:author="渝歌 [2]" w:date="2025-06-11T17:19:40Z">
            <w:rPr>
              <w:rFonts w:ascii="宋体"/>
              <w:b/>
              <w:bCs/>
              <w:color w:val="000000"/>
              <w:sz w:val="40"/>
              <w:szCs w:val="40"/>
              <w:highlight w:val="none"/>
            </w:rPr>
          </w:rPrChange>
        </w:rPr>
      </w:pPr>
    </w:p>
    <w:p w14:paraId="08033C0C">
      <w:pPr>
        <w:jc w:val="center"/>
        <w:rPr>
          <w:rFonts w:hint="default" w:ascii="Times New Roman" w:eastAsia="仿宋"/>
          <w:b/>
          <w:bCs/>
          <w:color w:val="000000"/>
          <w:sz w:val="40"/>
          <w:szCs w:val="40"/>
          <w:highlight w:val="none"/>
          <w:rPrChange w:id="31335" w:author="渝歌 [2]" w:date="2025-06-11T17:19:40Z">
            <w:rPr>
              <w:rFonts w:ascii="宋体"/>
              <w:b/>
              <w:bCs/>
              <w:color w:val="000000"/>
              <w:sz w:val="40"/>
              <w:szCs w:val="40"/>
              <w:highlight w:val="none"/>
            </w:rPr>
          </w:rPrChange>
        </w:rPr>
      </w:pPr>
    </w:p>
    <w:p w14:paraId="73E788C3">
      <w:pPr>
        <w:rPr>
          <w:rFonts w:hint="default" w:ascii="Times New Roman" w:eastAsia="仿宋"/>
          <w:color w:val="000000"/>
          <w:sz w:val="24"/>
          <w:szCs w:val="24"/>
          <w:highlight w:val="none"/>
          <w:rPrChange w:id="31336" w:author="渝歌 [2]" w:date="2025-06-11T17:19:40Z">
            <w:rPr>
              <w:rFonts w:ascii="宋体"/>
              <w:color w:val="000000"/>
              <w:sz w:val="24"/>
              <w:szCs w:val="24"/>
              <w:highlight w:val="none"/>
            </w:rPr>
          </w:rPrChange>
        </w:rPr>
      </w:pPr>
    </w:p>
    <w:p w14:paraId="3C654473">
      <w:pPr>
        <w:rPr>
          <w:rFonts w:hint="default" w:ascii="Times New Roman" w:eastAsia="仿宋"/>
          <w:color w:val="000000"/>
          <w:sz w:val="24"/>
          <w:szCs w:val="24"/>
          <w:highlight w:val="none"/>
          <w:rPrChange w:id="31337" w:author="渝歌 [2]" w:date="2025-06-11T17:19:40Z">
            <w:rPr>
              <w:rFonts w:ascii="宋体"/>
              <w:color w:val="000000"/>
              <w:sz w:val="24"/>
              <w:szCs w:val="24"/>
              <w:highlight w:val="none"/>
            </w:rPr>
          </w:rPrChange>
        </w:rPr>
      </w:pPr>
    </w:p>
    <w:p w14:paraId="02543FE3">
      <w:pPr>
        <w:tabs>
          <w:tab w:val="left" w:pos="1080"/>
        </w:tabs>
        <w:spacing w:line="600" w:lineRule="exact"/>
        <w:rPr>
          <w:rFonts w:hint="default" w:ascii="Times New Roman" w:hAnsi="Times New Roman" w:eastAsia="仿宋" w:cs="Times New Roman"/>
          <w:color w:val="000000"/>
          <w:sz w:val="32"/>
          <w:szCs w:val="32"/>
          <w:highlight w:val="none"/>
          <w:rPrChange w:id="31338" w:author="渝歌 [2]" w:date="2025-06-11T17:19:40Z">
            <w:rPr>
              <w:rFonts w:ascii="仿宋_GB2312" w:hAnsi="仿宋_GB2312" w:eastAsia="仿宋_GB2312" w:cs="仿宋_GB2312"/>
              <w:color w:val="000000"/>
              <w:sz w:val="32"/>
              <w:szCs w:val="32"/>
              <w:highlight w:val="none"/>
            </w:rPr>
          </w:rPrChange>
        </w:rPr>
      </w:pPr>
      <w:r>
        <w:rPr>
          <w:rFonts w:hint="default" w:ascii="Times New Roman" w:hAnsi="Times New Roman" w:eastAsia="仿宋" w:cs="Times New Roman"/>
          <w:color w:val="000000"/>
          <w:sz w:val="32"/>
          <w:szCs w:val="32"/>
          <w:highlight w:val="none"/>
          <w:rPrChange w:id="31339" w:author="渝歌 [2]" w:date="2025-06-11T17:19:40Z">
            <w:rPr>
              <w:rFonts w:hint="eastAsia" w:ascii="仿宋_GB2312" w:hAnsi="仿宋_GB2312" w:eastAsia="仿宋_GB2312" w:cs="仿宋_GB2312"/>
              <w:color w:val="000000"/>
              <w:sz w:val="32"/>
              <w:szCs w:val="32"/>
              <w:highlight w:val="none"/>
            </w:rPr>
          </w:rPrChange>
        </w:rPr>
        <w:t>组委会：</w:t>
      </w:r>
      <w:r>
        <w:rPr>
          <w:rFonts w:hint="default" w:ascii="Times New Roman" w:hAnsi="Times New Roman" w:eastAsia="仿宋" w:cs="Times New Roman"/>
          <w:color w:val="000000"/>
          <w:sz w:val="32"/>
          <w:szCs w:val="32"/>
          <w:highlight w:val="none"/>
          <w:rPrChange w:id="31340" w:author="渝歌 [2]" w:date="2025-06-11T17:19:40Z">
            <w:rPr>
              <w:rFonts w:ascii="仿宋_GB2312" w:hAnsi="仿宋_GB2312" w:eastAsia="仿宋_GB2312" w:cs="仿宋_GB2312"/>
              <w:color w:val="000000"/>
              <w:sz w:val="32"/>
              <w:szCs w:val="32"/>
              <w:highlight w:val="none"/>
            </w:rPr>
          </w:rPrChange>
        </w:rPr>
        <w:t xml:space="preserve"> </w:t>
      </w:r>
    </w:p>
    <w:p w14:paraId="3DCD3820">
      <w:pPr>
        <w:tabs>
          <w:tab w:val="left" w:pos="1080"/>
        </w:tabs>
        <w:spacing w:line="600" w:lineRule="exact"/>
        <w:ind w:firstLine="640" w:firstLineChars="200"/>
        <w:rPr>
          <w:rFonts w:hint="default" w:ascii="Times New Roman" w:hAnsi="Times New Roman" w:eastAsia="仿宋" w:cs="Times New Roman"/>
          <w:color w:val="000000"/>
          <w:sz w:val="32"/>
          <w:szCs w:val="32"/>
          <w:highlight w:val="none"/>
          <w:rPrChange w:id="31341" w:author="渝歌 [2]" w:date="2025-06-11T17:19:40Z">
            <w:rPr>
              <w:rFonts w:ascii="仿宋_GB2312" w:hAnsi="仿宋_GB2312" w:eastAsia="仿宋_GB2312" w:cs="仿宋_GB2312"/>
              <w:color w:val="000000"/>
              <w:sz w:val="32"/>
              <w:szCs w:val="32"/>
              <w:highlight w:val="none"/>
            </w:rPr>
          </w:rPrChange>
        </w:rPr>
      </w:pPr>
      <w:r>
        <w:rPr>
          <w:rFonts w:hint="default" w:ascii="Times New Roman" w:hAnsi="Times New Roman" w:eastAsia="仿宋" w:cs="Times New Roman"/>
          <w:color w:val="000000"/>
          <w:sz w:val="32"/>
          <w:szCs w:val="32"/>
          <w:highlight w:val="none"/>
          <w:rPrChange w:id="31342" w:author="渝歌 [2]" w:date="2025-06-11T17:19:40Z">
            <w:rPr>
              <w:rFonts w:hint="eastAsia" w:ascii="仿宋_GB2312" w:hAnsi="仿宋_GB2312" w:eastAsia="仿宋_GB2312" w:cs="仿宋_GB2312"/>
              <w:color w:val="000000"/>
              <w:sz w:val="32"/>
              <w:szCs w:val="32"/>
              <w:highlight w:val="none"/>
            </w:rPr>
          </w:rPrChange>
        </w:rPr>
        <w:t>我单位选手</w:t>
      </w:r>
      <w:r>
        <w:rPr>
          <w:rFonts w:hint="default" w:ascii="Times New Roman" w:hAnsi="Times New Roman" w:eastAsia="仿宋" w:cs="Times New Roman"/>
          <w:color w:val="000000"/>
          <w:sz w:val="32"/>
          <w:szCs w:val="32"/>
          <w:highlight w:val="none"/>
          <w:u w:val="single"/>
          <w:rPrChange w:id="31343" w:author="渝歌 [2]" w:date="2025-06-11T17:19:40Z">
            <w:rPr>
              <w:rFonts w:ascii="仿宋_GB2312" w:hAnsi="仿宋_GB2312" w:eastAsia="仿宋_GB2312" w:cs="仿宋_GB2312"/>
              <w:color w:val="000000"/>
              <w:sz w:val="32"/>
              <w:szCs w:val="32"/>
              <w:highlight w:val="none"/>
              <w:u w:val="single"/>
            </w:rPr>
          </w:rPrChange>
        </w:rPr>
        <w:t xml:space="preserve">             </w:t>
      </w:r>
      <w:r>
        <w:rPr>
          <w:rFonts w:hint="default" w:ascii="Times New Roman" w:hAnsi="Times New Roman" w:eastAsia="仿宋" w:cs="Times New Roman"/>
          <w:color w:val="000000"/>
          <w:sz w:val="32"/>
          <w:szCs w:val="32"/>
          <w:highlight w:val="none"/>
          <w:rPrChange w:id="31344" w:author="渝歌 [2]" w:date="2025-06-11T17:19:40Z">
            <w:rPr>
              <w:rFonts w:hint="eastAsia" w:ascii="仿宋_GB2312" w:hAnsi="仿宋_GB2312" w:eastAsia="仿宋_GB2312" w:cs="仿宋_GB2312"/>
              <w:color w:val="000000"/>
              <w:sz w:val="32"/>
              <w:szCs w:val="32"/>
              <w:highlight w:val="none"/>
            </w:rPr>
          </w:rPrChange>
        </w:rPr>
        <w:t>拟参</w:t>
      </w:r>
      <w:r>
        <w:rPr>
          <w:rFonts w:hint="default" w:ascii="Times New Roman" w:hAnsi="Times New Roman" w:eastAsia="仿宋" w:cs="Times New Roman"/>
          <w:color w:val="000000"/>
          <w:sz w:val="32"/>
          <w:szCs w:val="32"/>
          <w:highlight w:val="none"/>
          <w:lang w:val="en-US" w:eastAsia="zh-CN"/>
          <w:rPrChange w:id="31345" w:author="渝歌 [2]" w:date="2025-06-11T17:19:40Z">
            <w:rPr>
              <w:rFonts w:hint="eastAsia" w:ascii="仿宋_GB2312" w:hAnsi="仿宋_GB2312" w:eastAsia="仿宋_GB2312" w:cs="仿宋_GB2312"/>
              <w:color w:val="000000"/>
              <w:sz w:val="32"/>
              <w:szCs w:val="32"/>
              <w:highlight w:val="none"/>
              <w:lang w:val="en-US" w:eastAsia="zh-CN"/>
            </w:rPr>
          </w:rPrChange>
        </w:rPr>
        <w:t>加2025年广东省</w:t>
      </w:r>
      <w:del w:id="31346" w:author="liruoli" w:date="2025-06-11T11:18:00Z">
        <w:r>
          <w:rPr>
            <w:rFonts w:hint="default" w:ascii="Times New Roman" w:hAnsi="Times New Roman" w:eastAsia="仿宋" w:cs="Times New Roman"/>
            <w:color w:val="000000"/>
            <w:sz w:val="32"/>
            <w:szCs w:val="32"/>
            <w:highlight w:val="none"/>
            <w:lang w:val="en-US" w:eastAsia="zh-CN"/>
            <w:rPrChange w:id="31347" w:author="渝歌 [2]" w:date="2025-06-11T17:19:40Z">
              <w:rPr>
                <w:rFonts w:hint="eastAsia" w:ascii="仿宋_GB2312" w:hAnsi="仿宋_GB2312" w:eastAsia="仿宋_GB2312" w:cs="仿宋_GB2312"/>
                <w:color w:val="000000"/>
                <w:sz w:val="32"/>
                <w:szCs w:val="32"/>
                <w:highlight w:val="none"/>
                <w:lang w:val="en-US" w:eastAsia="zh-CN"/>
              </w:rPr>
            </w:rPrChange>
          </w:rPr>
          <w:delText>行业企业</w:delText>
        </w:r>
      </w:del>
      <w:r>
        <w:rPr>
          <w:rFonts w:hint="default" w:ascii="Times New Roman" w:hAnsi="Times New Roman" w:eastAsia="仿宋" w:cs="Times New Roman"/>
          <w:color w:val="000000"/>
          <w:sz w:val="32"/>
          <w:szCs w:val="32"/>
          <w:highlight w:val="none"/>
          <w:lang w:val="en-US" w:eastAsia="zh-CN"/>
          <w:rPrChange w:id="31348" w:author="渝歌 [2]" w:date="2025-06-11T17:19:40Z">
            <w:rPr>
              <w:rFonts w:hint="eastAsia" w:ascii="仿宋_GB2312" w:hAnsi="仿宋_GB2312" w:eastAsia="仿宋_GB2312" w:cs="仿宋_GB2312"/>
              <w:color w:val="000000"/>
              <w:sz w:val="32"/>
              <w:szCs w:val="32"/>
              <w:highlight w:val="none"/>
              <w:lang w:val="en-US" w:eastAsia="zh-CN"/>
            </w:rPr>
          </w:rPrChange>
        </w:rPr>
        <w:t>食品检验员职业技能竞赛</w:t>
      </w:r>
      <w:r>
        <w:rPr>
          <w:rFonts w:hint="default" w:ascii="Times New Roman" w:hAnsi="Times New Roman" w:eastAsia="仿宋" w:cs="Times New Roman"/>
          <w:color w:val="000000"/>
          <w:sz w:val="32"/>
          <w:szCs w:val="32"/>
          <w:highlight w:val="none"/>
          <w:rPrChange w:id="31349" w:author="渝歌 [2]" w:date="2025-06-11T17:19:40Z">
            <w:rPr>
              <w:rFonts w:hint="eastAsia" w:ascii="仿宋_GB2312" w:hAnsi="仿宋_GB2312" w:eastAsia="仿宋_GB2312" w:cs="仿宋_GB2312"/>
              <w:color w:val="000000"/>
              <w:sz w:val="32"/>
              <w:szCs w:val="32"/>
              <w:highlight w:val="none"/>
            </w:rPr>
          </w:rPrChange>
        </w:rPr>
        <w:t>，根据竞赛工作方案、技术文件的要求，我单位保证该选手在比赛期间按设备设施安全操作规范进行使用和操作。若出现由于选手个人操作不当所造成的安全问题，参赛选手所在单位将负责承担一切相关法律和经济责任。</w:t>
      </w:r>
      <w:r>
        <w:rPr>
          <w:rFonts w:hint="default" w:ascii="Times New Roman" w:hAnsi="Times New Roman" w:eastAsia="仿宋" w:cs="Times New Roman"/>
          <w:color w:val="000000"/>
          <w:sz w:val="32"/>
          <w:szCs w:val="32"/>
          <w:highlight w:val="none"/>
          <w:rPrChange w:id="31350" w:author="渝歌 [2]" w:date="2025-06-11T17:19:40Z">
            <w:rPr>
              <w:rFonts w:ascii="仿宋_GB2312" w:hAnsi="仿宋_GB2312" w:eastAsia="仿宋_GB2312" w:cs="仿宋_GB2312"/>
              <w:color w:val="000000"/>
              <w:sz w:val="32"/>
              <w:szCs w:val="32"/>
              <w:highlight w:val="none"/>
            </w:rPr>
          </w:rPrChange>
        </w:rPr>
        <w:t xml:space="preserve"> </w:t>
      </w:r>
    </w:p>
    <w:p w14:paraId="24F096C5">
      <w:pPr>
        <w:tabs>
          <w:tab w:val="left" w:pos="1080"/>
        </w:tabs>
        <w:spacing w:line="600" w:lineRule="exact"/>
        <w:ind w:firstLine="640" w:firstLineChars="200"/>
        <w:rPr>
          <w:rFonts w:hint="default" w:ascii="Times New Roman" w:hAnsi="Times New Roman" w:eastAsia="仿宋" w:cs="Times New Roman"/>
          <w:color w:val="000000"/>
          <w:sz w:val="32"/>
          <w:szCs w:val="32"/>
          <w:highlight w:val="none"/>
          <w:rPrChange w:id="31351" w:author="渝歌 [2]" w:date="2025-06-11T17:19:40Z">
            <w:rPr>
              <w:rFonts w:ascii="仿宋_GB2312" w:hAnsi="仿宋_GB2312" w:eastAsia="仿宋_GB2312" w:cs="仿宋_GB2312"/>
              <w:color w:val="000000"/>
              <w:sz w:val="32"/>
              <w:szCs w:val="32"/>
              <w:highlight w:val="none"/>
            </w:rPr>
          </w:rPrChange>
        </w:rPr>
      </w:pPr>
    </w:p>
    <w:p w14:paraId="582146FC">
      <w:pPr>
        <w:tabs>
          <w:tab w:val="left" w:pos="1080"/>
        </w:tabs>
        <w:spacing w:line="600" w:lineRule="exact"/>
        <w:ind w:firstLine="640" w:firstLineChars="200"/>
        <w:rPr>
          <w:rFonts w:hint="default" w:ascii="Times New Roman" w:hAnsi="Times New Roman" w:eastAsia="仿宋" w:cs="Times New Roman"/>
          <w:color w:val="000000"/>
          <w:sz w:val="32"/>
          <w:szCs w:val="32"/>
          <w:highlight w:val="none"/>
          <w:rPrChange w:id="31352" w:author="渝歌 [2]" w:date="2025-06-11T17:19:40Z">
            <w:rPr>
              <w:rFonts w:ascii="仿宋_GB2312" w:hAnsi="仿宋_GB2312" w:eastAsia="仿宋_GB2312" w:cs="仿宋_GB2312"/>
              <w:color w:val="000000"/>
              <w:sz w:val="32"/>
              <w:szCs w:val="32"/>
              <w:highlight w:val="none"/>
            </w:rPr>
          </w:rPrChange>
        </w:rPr>
      </w:pPr>
    </w:p>
    <w:p w14:paraId="22F94EF7">
      <w:pPr>
        <w:tabs>
          <w:tab w:val="left" w:pos="1080"/>
        </w:tabs>
        <w:spacing w:line="600" w:lineRule="exact"/>
        <w:ind w:firstLine="640" w:firstLineChars="200"/>
        <w:rPr>
          <w:rFonts w:hint="default" w:ascii="Times New Roman" w:hAnsi="Times New Roman" w:eastAsia="仿宋" w:cs="Times New Roman"/>
          <w:color w:val="000000"/>
          <w:sz w:val="32"/>
          <w:szCs w:val="32"/>
          <w:highlight w:val="none"/>
          <w:rPrChange w:id="31353" w:author="渝歌 [2]" w:date="2025-06-11T17:19:40Z">
            <w:rPr>
              <w:rFonts w:ascii="仿宋_GB2312" w:hAnsi="仿宋_GB2312" w:eastAsia="仿宋_GB2312" w:cs="仿宋_GB2312"/>
              <w:color w:val="000000"/>
              <w:sz w:val="32"/>
              <w:szCs w:val="32"/>
              <w:highlight w:val="none"/>
            </w:rPr>
          </w:rPrChange>
        </w:rPr>
      </w:pPr>
    </w:p>
    <w:p w14:paraId="67D2DF6C">
      <w:pPr>
        <w:tabs>
          <w:tab w:val="left" w:pos="1080"/>
        </w:tabs>
        <w:spacing w:line="600" w:lineRule="exact"/>
        <w:ind w:firstLine="4800" w:firstLineChars="1500"/>
        <w:rPr>
          <w:rFonts w:hint="default" w:ascii="Times New Roman" w:hAnsi="Times New Roman" w:eastAsia="仿宋"/>
          <w:color w:val="000000"/>
          <w:sz w:val="32"/>
          <w:szCs w:val="32"/>
          <w:highlight w:val="none"/>
          <w:rPrChange w:id="31354" w:author="渝歌 [2]" w:date="2025-06-11T17:19:40Z">
            <w:rPr>
              <w:rFonts w:ascii="仿宋_GB2312" w:hAnsi="仿宋_GB2312" w:eastAsia="仿宋_GB2312"/>
              <w:color w:val="000000"/>
              <w:sz w:val="32"/>
              <w:szCs w:val="32"/>
              <w:highlight w:val="none"/>
            </w:rPr>
          </w:rPrChange>
        </w:rPr>
      </w:pPr>
      <w:r>
        <w:rPr>
          <w:rFonts w:hint="default" w:ascii="Times New Roman" w:hAnsi="Times New Roman" w:eastAsia="仿宋" w:cs="Times New Roman"/>
          <w:color w:val="000000"/>
          <w:sz w:val="32"/>
          <w:szCs w:val="32"/>
          <w:highlight w:val="none"/>
          <w:rPrChange w:id="31355" w:author="渝歌 [2]" w:date="2025-06-11T17:19:40Z">
            <w:rPr>
              <w:rFonts w:hint="eastAsia" w:ascii="仿宋_GB2312" w:hAnsi="仿宋_GB2312" w:eastAsia="仿宋_GB2312" w:cs="仿宋_GB2312"/>
              <w:color w:val="000000"/>
              <w:sz w:val="32"/>
              <w:szCs w:val="32"/>
              <w:highlight w:val="none"/>
            </w:rPr>
          </w:rPrChange>
        </w:rPr>
        <w:t>担保（参赛）单位（盖章）：</w:t>
      </w:r>
    </w:p>
    <w:p w14:paraId="0947461A">
      <w:pPr>
        <w:tabs>
          <w:tab w:val="left" w:pos="1080"/>
        </w:tabs>
        <w:spacing w:line="600" w:lineRule="exact"/>
        <w:ind w:firstLine="640" w:firstLineChars="200"/>
        <w:rPr>
          <w:rFonts w:hint="default" w:ascii="Times New Roman" w:hAnsi="Times New Roman" w:eastAsia="仿宋" w:cs="Times New Roman"/>
          <w:color w:val="000000"/>
          <w:sz w:val="32"/>
          <w:szCs w:val="32"/>
          <w:highlight w:val="none"/>
          <w:rPrChange w:id="31356" w:author="渝歌 [2]" w:date="2025-06-11T17:19:40Z">
            <w:rPr>
              <w:rFonts w:ascii="仿宋_GB2312" w:hAnsi="仿宋_GB2312" w:eastAsia="仿宋_GB2312" w:cs="仿宋_GB2312"/>
              <w:color w:val="000000"/>
              <w:sz w:val="32"/>
              <w:szCs w:val="32"/>
              <w:highlight w:val="none"/>
            </w:rPr>
          </w:rPrChange>
        </w:rPr>
      </w:pPr>
      <w:r>
        <w:rPr>
          <w:rFonts w:hint="default" w:ascii="Times New Roman" w:hAnsi="Times New Roman" w:eastAsia="仿宋" w:cs="Times New Roman"/>
          <w:color w:val="000000"/>
          <w:sz w:val="32"/>
          <w:szCs w:val="32"/>
          <w:highlight w:val="none"/>
          <w:rPrChange w:id="31357" w:author="渝歌 [2]" w:date="2025-06-11T17:19:40Z">
            <w:rPr>
              <w:rFonts w:ascii="仿宋_GB2312" w:hAnsi="仿宋_GB2312" w:eastAsia="仿宋_GB2312" w:cs="仿宋_GB2312"/>
              <w:color w:val="000000"/>
              <w:sz w:val="32"/>
              <w:szCs w:val="32"/>
              <w:highlight w:val="none"/>
            </w:rPr>
          </w:rPrChange>
        </w:rPr>
        <w:t xml:space="preserve">                               </w:t>
      </w:r>
      <w:r>
        <w:rPr>
          <w:rFonts w:hint="default" w:ascii="Times New Roman" w:hAnsi="Times New Roman" w:eastAsia="仿宋" w:cs="Times New Roman"/>
          <w:color w:val="000000"/>
          <w:sz w:val="32"/>
          <w:szCs w:val="32"/>
          <w:highlight w:val="none"/>
          <w:lang w:eastAsia="zh-CN"/>
          <w:rPrChange w:id="31358" w:author="渝歌 [2]" w:date="2025-06-11T17:19:40Z">
            <w:rPr>
              <w:rFonts w:hint="eastAsia" w:ascii="仿宋_GB2312" w:hAnsi="仿宋_GB2312" w:eastAsia="仿宋_GB2312" w:cs="仿宋_GB2312"/>
              <w:color w:val="000000"/>
              <w:sz w:val="32"/>
              <w:szCs w:val="32"/>
              <w:highlight w:val="none"/>
              <w:lang w:eastAsia="zh-CN"/>
            </w:rPr>
          </w:rPrChange>
        </w:rPr>
        <w:t>202</w:t>
      </w:r>
      <w:r>
        <w:rPr>
          <w:rFonts w:hint="default" w:ascii="Times New Roman" w:hAnsi="Times New Roman" w:eastAsia="仿宋" w:cs="Times New Roman"/>
          <w:color w:val="000000"/>
          <w:sz w:val="32"/>
          <w:szCs w:val="32"/>
          <w:highlight w:val="none"/>
          <w:lang w:val="en-US" w:eastAsia="zh-CN"/>
          <w:rPrChange w:id="31359" w:author="渝歌 [2]" w:date="2025-06-11T17:19:40Z">
            <w:rPr>
              <w:rFonts w:hint="eastAsia" w:ascii="仿宋_GB2312" w:hAnsi="仿宋_GB2312" w:eastAsia="仿宋_GB2312" w:cs="仿宋_GB2312"/>
              <w:color w:val="000000"/>
              <w:sz w:val="32"/>
              <w:szCs w:val="32"/>
              <w:highlight w:val="none"/>
              <w:lang w:val="en-US" w:eastAsia="zh-CN"/>
            </w:rPr>
          </w:rPrChange>
        </w:rPr>
        <w:t>5</w:t>
      </w:r>
      <w:r>
        <w:rPr>
          <w:rFonts w:hint="default" w:ascii="Times New Roman" w:hAnsi="Times New Roman" w:eastAsia="仿宋" w:cs="Times New Roman"/>
          <w:color w:val="000000"/>
          <w:sz w:val="32"/>
          <w:szCs w:val="32"/>
          <w:highlight w:val="none"/>
          <w:rPrChange w:id="31360" w:author="渝歌 [2]" w:date="2025-06-11T17:19:40Z">
            <w:rPr>
              <w:rFonts w:hint="eastAsia" w:ascii="仿宋_GB2312" w:hAnsi="仿宋_GB2312" w:eastAsia="仿宋_GB2312" w:cs="仿宋_GB2312"/>
              <w:color w:val="000000"/>
              <w:sz w:val="32"/>
              <w:szCs w:val="32"/>
              <w:highlight w:val="none"/>
            </w:rPr>
          </w:rPrChange>
        </w:rPr>
        <w:t>年</w:t>
      </w:r>
      <w:r>
        <w:rPr>
          <w:rFonts w:hint="default" w:ascii="Times New Roman" w:hAnsi="Times New Roman" w:eastAsia="仿宋" w:cs="Times New Roman"/>
          <w:color w:val="000000"/>
          <w:sz w:val="32"/>
          <w:szCs w:val="32"/>
          <w:highlight w:val="none"/>
          <w:rPrChange w:id="31361" w:author="渝歌 [2]" w:date="2025-06-11T17:19:40Z">
            <w:rPr>
              <w:rFonts w:ascii="仿宋_GB2312" w:hAnsi="仿宋_GB2312" w:eastAsia="仿宋_GB2312" w:cs="仿宋_GB2312"/>
              <w:color w:val="000000"/>
              <w:sz w:val="32"/>
              <w:szCs w:val="32"/>
              <w:highlight w:val="none"/>
            </w:rPr>
          </w:rPrChange>
        </w:rPr>
        <w:t xml:space="preserve">   </w:t>
      </w:r>
      <w:r>
        <w:rPr>
          <w:rFonts w:hint="default" w:ascii="Times New Roman" w:hAnsi="Times New Roman" w:eastAsia="仿宋" w:cs="Times New Roman"/>
          <w:color w:val="000000"/>
          <w:sz w:val="32"/>
          <w:szCs w:val="32"/>
          <w:highlight w:val="none"/>
          <w:rPrChange w:id="31362" w:author="渝歌 [2]" w:date="2025-06-11T17:19:40Z">
            <w:rPr>
              <w:rFonts w:hint="eastAsia" w:ascii="仿宋_GB2312" w:hAnsi="仿宋_GB2312" w:eastAsia="仿宋_GB2312" w:cs="仿宋_GB2312"/>
              <w:color w:val="000000"/>
              <w:sz w:val="32"/>
              <w:szCs w:val="32"/>
              <w:highlight w:val="none"/>
            </w:rPr>
          </w:rPrChange>
        </w:rPr>
        <w:t>月</w:t>
      </w:r>
      <w:r>
        <w:rPr>
          <w:rFonts w:hint="default" w:ascii="Times New Roman" w:hAnsi="Times New Roman" w:eastAsia="仿宋" w:cs="Times New Roman"/>
          <w:color w:val="000000"/>
          <w:sz w:val="32"/>
          <w:szCs w:val="32"/>
          <w:highlight w:val="none"/>
          <w:rPrChange w:id="31363" w:author="渝歌 [2]" w:date="2025-06-11T17:19:40Z">
            <w:rPr>
              <w:rFonts w:ascii="仿宋_GB2312" w:hAnsi="仿宋_GB2312" w:eastAsia="仿宋_GB2312" w:cs="仿宋_GB2312"/>
              <w:color w:val="000000"/>
              <w:sz w:val="32"/>
              <w:szCs w:val="32"/>
              <w:highlight w:val="none"/>
            </w:rPr>
          </w:rPrChange>
        </w:rPr>
        <w:t xml:space="preserve">   </w:t>
      </w:r>
      <w:r>
        <w:rPr>
          <w:rFonts w:hint="default" w:ascii="Times New Roman" w:hAnsi="Times New Roman" w:eastAsia="仿宋" w:cs="Times New Roman"/>
          <w:color w:val="000000"/>
          <w:sz w:val="32"/>
          <w:szCs w:val="32"/>
          <w:highlight w:val="none"/>
          <w:rPrChange w:id="31364" w:author="渝歌 [2]" w:date="2025-06-11T17:19:40Z">
            <w:rPr>
              <w:rFonts w:hint="eastAsia" w:ascii="仿宋_GB2312" w:hAnsi="仿宋_GB2312" w:eastAsia="仿宋_GB2312" w:cs="仿宋_GB2312"/>
              <w:color w:val="000000"/>
              <w:sz w:val="32"/>
              <w:szCs w:val="32"/>
              <w:highlight w:val="none"/>
            </w:rPr>
          </w:rPrChange>
        </w:rPr>
        <w:t>日</w:t>
      </w:r>
      <w:r>
        <w:rPr>
          <w:rFonts w:hint="default" w:ascii="Times New Roman" w:hAnsi="Times New Roman" w:eastAsia="仿宋" w:cs="Times New Roman"/>
          <w:color w:val="000000"/>
          <w:sz w:val="32"/>
          <w:szCs w:val="32"/>
          <w:highlight w:val="none"/>
          <w:rPrChange w:id="31365" w:author="渝歌 [2]" w:date="2025-06-11T17:19:40Z">
            <w:rPr>
              <w:rFonts w:ascii="仿宋_GB2312" w:hAnsi="仿宋_GB2312" w:eastAsia="仿宋_GB2312" w:cs="仿宋_GB2312"/>
              <w:color w:val="000000"/>
              <w:sz w:val="32"/>
              <w:szCs w:val="32"/>
              <w:highlight w:val="none"/>
            </w:rPr>
          </w:rPrChange>
        </w:rPr>
        <w:t xml:space="preserve">           </w:t>
      </w:r>
    </w:p>
    <w:p w14:paraId="691C8D50">
      <w:pPr>
        <w:rPr>
          <w:ins w:id="31366" w:author="渝歌" w:date="2025-06-11T16:06:00Z"/>
          <w:del w:id="31367" w:author="渝歌 [2]" w:date="2025-06-12T09:35:42Z"/>
          <w:rFonts w:hint="default" w:ascii="Times New Roman" w:hAnsi="Times New Roman" w:eastAsia="仿宋" w:cs="Times New Roman"/>
          <w:color w:val="000000"/>
          <w:sz w:val="32"/>
          <w:szCs w:val="32"/>
          <w:highlight w:val="none"/>
          <w:lang w:eastAsia="zh-CN"/>
        </w:rPr>
      </w:pPr>
      <w:del w:id="31368" w:author="渝歌 [2]" w:date="2025-06-12T09:35:44Z">
        <w:r>
          <w:rPr>
            <w:rFonts w:hint="default" w:ascii="Times New Roman" w:hAnsi="Times New Roman" w:eastAsia="仿宋" w:cs="Times New Roman"/>
            <w:color w:val="000000"/>
            <w:sz w:val="32"/>
            <w:szCs w:val="32"/>
            <w:highlight w:val="none"/>
            <w:rPrChange w:id="31369" w:author="渝歌 [2]" w:date="2025-06-11T17:19:40Z">
              <w:rPr>
                <w:rFonts w:hint="eastAsia" w:ascii="黑体" w:hAnsi="黑体" w:eastAsia="黑体" w:cs="黑体"/>
                <w:color w:val="000000"/>
                <w:sz w:val="32"/>
                <w:szCs w:val="32"/>
                <w:highlight w:val="none"/>
              </w:rPr>
            </w:rPrChange>
          </w:rPr>
          <w:br w:type="page"/>
        </w:r>
      </w:del>
      <w:del w:id="31371" w:author="渝歌 [2]" w:date="2025-06-12T09:35:42Z">
        <w:r>
          <w:rPr>
            <w:rFonts w:hint="default" w:ascii="Times New Roman" w:hAnsi="Times New Roman" w:eastAsia="仿宋" w:cs="Times New Roman"/>
            <w:color w:val="000000"/>
            <w:sz w:val="32"/>
            <w:szCs w:val="32"/>
            <w:highlight w:val="none"/>
            <w:rPrChange w:id="31372" w:author="渝歌 [2]" w:date="2025-06-11T17:19:40Z">
              <w:rPr>
                <w:rFonts w:hint="eastAsia" w:ascii="方正公文小标宋" w:hAnsi="方正公文小标宋" w:eastAsia="方正公文小标宋" w:cs="方正公文小标宋"/>
                <w:color w:val="000000"/>
                <w:sz w:val="32"/>
                <w:szCs w:val="32"/>
                <w:highlight w:val="none"/>
              </w:rPr>
            </w:rPrChange>
          </w:rPr>
          <w:delText>附件</w:delText>
        </w:r>
      </w:del>
      <w:del w:id="31374" w:author="渝歌 [2]" w:date="2025-06-12T09:35:42Z">
        <w:r>
          <w:rPr>
            <w:rFonts w:hint="default" w:ascii="Times New Roman" w:hAnsi="Times New Roman" w:eastAsia="仿宋" w:cs="Times New Roman"/>
            <w:color w:val="000000"/>
            <w:sz w:val="32"/>
            <w:szCs w:val="32"/>
            <w:highlight w:val="none"/>
            <w:rPrChange w:id="31375" w:author="渝歌 [2]" w:date="2025-06-11T17:19:40Z">
              <w:rPr>
                <w:rFonts w:hint="eastAsia" w:ascii="方正公文小标宋" w:hAnsi="方正公文小标宋" w:eastAsia="方正公文小标宋" w:cs="方正公文小标宋"/>
                <w:color w:val="000000"/>
                <w:sz w:val="32"/>
                <w:szCs w:val="32"/>
                <w:highlight w:val="none"/>
              </w:rPr>
            </w:rPrChange>
          </w:rPr>
          <w:delText>5</w:delText>
        </w:r>
      </w:del>
      <w:ins w:id="31377" w:author="liruoli" w:date="2025-06-11T11:19:00Z">
        <w:del w:id="31378" w:author="渝歌 [2]" w:date="2025-06-12T09:35:42Z">
          <w:r>
            <w:rPr>
              <w:rFonts w:hint="default" w:ascii="Times New Roman" w:hAnsi="Times New Roman" w:eastAsia="仿宋" w:cs="Times New Roman"/>
              <w:color w:val="000000"/>
              <w:sz w:val="32"/>
              <w:szCs w:val="32"/>
              <w:highlight w:val="none"/>
              <w:lang w:eastAsia="zh-CN"/>
              <w:rPrChange w:id="31379" w:author="渝歌 [2]" w:date="2025-06-11T17:19:40Z">
                <w:rPr>
                  <w:rFonts w:hint="eastAsia" w:ascii="Times New Roman" w:hAnsi="Times New Roman" w:eastAsia="方正公文小标宋" w:cs="Times New Roman"/>
                  <w:color w:val="000000"/>
                  <w:sz w:val="32"/>
                  <w:szCs w:val="32"/>
                  <w:highlight w:val="none"/>
                  <w:lang w:eastAsia="zh-CN"/>
                </w:rPr>
              </w:rPrChange>
            </w:rPr>
            <w:delText>6</w:delText>
          </w:r>
        </w:del>
      </w:ins>
    </w:p>
    <w:p w14:paraId="15230C9F">
      <w:pPr>
        <w:jc w:val="center"/>
        <w:rPr>
          <w:del w:id="31383" w:author="渝歌 [2]" w:date="2025-06-12T09:35:42Z"/>
          <w:rFonts w:hint="default" w:ascii="Times New Roman" w:hAnsi="Times New Roman" w:eastAsia="华文中宋" w:cs="Times New Roman"/>
          <w:b w:val="0"/>
          <w:bCs/>
          <w:snapToGrid w:val="0"/>
          <w:color w:val="auto"/>
          <w:kern w:val="0"/>
          <w:sz w:val="40"/>
          <w:szCs w:val="40"/>
          <w:highlight w:val="none"/>
          <w:rPrChange w:id="31384" w:author="渝歌 [2]" w:date="2025-06-11T17:19:40Z">
            <w:rPr>
              <w:del w:id="31385" w:author="渝歌 [2]" w:date="2025-06-12T09:35:42Z"/>
              <w:rFonts w:hint="eastAsia" w:ascii="方正公文小标宋" w:hAnsi="方正公文小标宋" w:eastAsia="方正公文小标宋" w:cs="方正公文小标宋"/>
              <w:b/>
              <w:bCs/>
              <w:color w:val="000000"/>
              <w:sz w:val="32"/>
              <w:szCs w:val="32"/>
              <w:highlight w:val="none"/>
            </w:rPr>
          </w:rPrChange>
        </w:rPr>
        <w:pPrChange w:id="31382" w:author="渝歌" w:date="2025-06-11T16:06:00Z">
          <w:pPr/>
        </w:pPrChange>
      </w:pPr>
      <w:ins w:id="31386" w:author="渝歌" w:date="2025-06-11T16:06:00Z">
        <w:del w:id="31387" w:author="渝歌 [2]" w:date="2025-06-12T09:35:42Z">
          <w:r>
            <w:rPr>
              <w:rFonts w:hint="default" w:ascii="Times New Roman" w:hAnsi="Times New Roman" w:eastAsia="华文中宋" w:cs="Times New Roman"/>
              <w:bCs/>
              <w:snapToGrid w:val="0"/>
              <w:color w:val="auto"/>
              <w:kern w:val="0"/>
              <w:sz w:val="40"/>
              <w:szCs w:val="40"/>
              <w:highlight w:val="none"/>
              <w:rPrChange w:id="31388" w:author="渝歌 [2]" w:date="2025-06-11T17:19:40Z">
                <w:rPr>
                  <w:rFonts w:hint="default" w:ascii="Times New Roman" w:hAnsi="Times New Roman" w:eastAsia="仿宋_GB2312" w:cs="Times New Roman"/>
                  <w:color w:val="000000"/>
                  <w:sz w:val="32"/>
                  <w:szCs w:val="32"/>
                  <w:highlight w:val="none"/>
                </w:rPr>
              </w:rPrChange>
            </w:rPr>
            <w:delText>学校位置图及建议住宿酒店位置图</w:delText>
          </w:r>
        </w:del>
      </w:ins>
      <w:del w:id="31391" w:author="渝歌 [2]" w:date="2025-06-12T09:35:42Z">
        <w:r>
          <w:rPr>
            <w:rFonts w:hint="default" w:ascii="Times New Roman" w:hAnsi="Times New Roman" w:eastAsia="华文中宋" w:cs="Times New Roman"/>
            <w:bCs/>
            <w:snapToGrid w:val="0"/>
            <w:color w:val="auto"/>
            <w:kern w:val="0"/>
            <w:sz w:val="40"/>
            <w:szCs w:val="40"/>
            <w:highlight w:val="none"/>
            <w:rPrChange w:id="31392" w:author="渝歌 [2]" w:date="2025-06-11T17:19:40Z">
              <w:rPr>
                <w:rFonts w:hint="eastAsia" w:ascii="方正公文小标宋" w:hAnsi="方正公文小标宋" w:eastAsia="方正公文小标宋" w:cs="方正公文小标宋"/>
                <w:color w:val="000000"/>
                <w:sz w:val="32"/>
                <w:szCs w:val="32"/>
                <w:highlight w:val="none"/>
              </w:rPr>
            </w:rPrChange>
          </w:rPr>
          <w:delText>：</w:delText>
        </w:r>
      </w:del>
    </w:p>
    <w:p w14:paraId="0B4ECBBC">
      <w:pPr>
        <w:keepNext w:val="0"/>
        <w:keepLines w:val="0"/>
        <w:pageBreakBefore w:val="0"/>
        <w:widowControl w:val="0"/>
        <w:numPr>
          <w:ilvl w:val="0"/>
          <w:numId w:val="0"/>
        </w:numPr>
        <w:kinsoku/>
        <w:wordWrap/>
        <w:overflowPunct/>
        <w:topLinePunct w:val="0"/>
        <w:autoSpaceDE/>
        <w:autoSpaceDN/>
        <w:bidi w:val="0"/>
        <w:adjustRightInd/>
        <w:snapToGrid w:val="0"/>
        <w:spacing w:after="120" w:afterLines="50" w:line="240" w:lineRule="auto"/>
        <w:ind w:firstLine="280" w:firstLineChars="100"/>
        <w:textAlignment w:val="auto"/>
        <w:rPr>
          <w:del w:id="31394" w:author="渝歌 [2]" w:date="2025-06-12T09:35:42Z"/>
          <w:rFonts w:hint="default" w:eastAsia="仿宋" w:cs="Times New Roman"/>
          <w:b w:val="0"/>
          <w:bCs w:val="0"/>
          <w:color w:val="auto"/>
          <w:sz w:val="28"/>
          <w:szCs w:val="28"/>
          <w:lang w:val="en-US" w:eastAsia="zh-CN"/>
        </w:rPr>
      </w:pPr>
      <w:del w:id="31395" w:author="渝歌 [2]" w:date="2025-06-12T09:35:42Z">
        <w:r>
          <w:rPr>
            <w:rFonts w:hint="default" w:eastAsia="仿宋" w:cs="Times New Roman"/>
            <w:color w:val="auto"/>
            <w:sz w:val="28"/>
            <w:szCs w:val="28"/>
            <w:lang w:val="en-US" w:eastAsia="zh-CN"/>
            <w:rPrChange w:id="31396" w:author="渝歌 [2]" w:date="2025-06-11T17:19:40Z">
              <w:rPr>
                <w:rFonts w:hint="eastAsia" w:eastAsia="仿宋" w:cs="Times New Roman"/>
                <w:color w:val="auto"/>
                <w:sz w:val="28"/>
                <w:szCs w:val="28"/>
                <w:lang w:val="en-US" w:eastAsia="zh-CN"/>
              </w:rPr>
            </w:rPrChange>
          </w:rPr>
          <w:delText>（1）广东省粤东技师学院金新</w:delText>
        </w:r>
      </w:del>
      <w:del w:id="31398" w:author="渝歌 [2]" w:date="2025-06-12T09:35:42Z">
        <w:r>
          <w:rPr>
            <w:rFonts w:hint="default" w:eastAsia="仿宋" w:cs="Times New Roman"/>
            <w:b w:val="0"/>
            <w:bCs w:val="0"/>
            <w:color w:val="auto"/>
            <w:sz w:val="28"/>
            <w:szCs w:val="28"/>
            <w:lang w:val="en-US" w:eastAsia="zh-CN"/>
            <w:rPrChange w:id="31399" w:author="渝歌 [2]" w:date="2025-06-11T17:19:40Z">
              <w:rPr>
                <w:rFonts w:hint="eastAsia" w:eastAsia="仿宋" w:cs="Times New Roman"/>
                <w:b w:val="0"/>
                <w:bCs w:val="0"/>
                <w:color w:val="auto"/>
                <w:sz w:val="28"/>
                <w:szCs w:val="28"/>
                <w:lang w:val="en-US" w:eastAsia="zh-CN"/>
              </w:rPr>
            </w:rPrChange>
          </w:rPr>
          <w:delText>校区地址：汕头市金新路85号</w:delText>
        </w:r>
      </w:del>
    </w:p>
    <w:p w14:paraId="18A9F4B9">
      <w:pPr>
        <w:keepNext w:val="0"/>
        <w:keepLines w:val="0"/>
        <w:pageBreakBefore w:val="0"/>
        <w:widowControl w:val="0"/>
        <w:numPr>
          <w:ilvl w:val="0"/>
          <w:numId w:val="0"/>
        </w:numPr>
        <w:kinsoku/>
        <w:wordWrap/>
        <w:overflowPunct/>
        <w:topLinePunct w:val="0"/>
        <w:autoSpaceDE/>
        <w:autoSpaceDN/>
        <w:bidi w:val="0"/>
        <w:adjustRightInd/>
        <w:snapToGrid w:val="0"/>
        <w:spacing w:after="120" w:afterLines="50" w:line="240" w:lineRule="auto"/>
        <w:ind w:firstLine="840" w:firstLineChars="300"/>
        <w:textAlignment w:val="auto"/>
        <w:rPr>
          <w:del w:id="31401" w:author="渝歌 [2]" w:date="2025-06-12T09:35:42Z"/>
          <w:rFonts w:hint="default" w:eastAsia="仿宋" w:cs="Times New Roman"/>
          <w:b w:val="0"/>
          <w:bCs w:val="0"/>
          <w:color w:val="auto"/>
          <w:sz w:val="28"/>
          <w:szCs w:val="28"/>
          <w:lang w:val="en-US" w:eastAsia="zh-CN"/>
          <w:rPrChange w:id="31402" w:author="渝歌 [2]" w:date="2025-06-11T17:19:40Z">
            <w:rPr>
              <w:del w:id="31403" w:author="渝歌 [2]" w:date="2025-06-12T09:35:42Z"/>
              <w:rFonts w:hint="eastAsia" w:eastAsia="仿宋" w:cs="Times New Roman"/>
              <w:b w:val="0"/>
              <w:bCs w:val="0"/>
              <w:color w:val="auto"/>
              <w:sz w:val="28"/>
              <w:szCs w:val="28"/>
              <w:lang w:val="en-US" w:eastAsia="zh-CN"/>
            </w:rPr>
          </w:rPrChange>
        </w:rPr>
      </w:pPr>
      <w:del w:id="31404" w:author="渝歌 [2]" w:date="2025-06-12T09:35:42Z">
        <w:r>
          <w:rPr>
            <w:rFonts w:hint="default" w:eastAsia="仿宋" w:cs="Times New Roman"/>
            <w:b w:val="0"/>
            <w:bCs w:val="0"/>
            <w:color w:val="auto"/>
            <w:sz w:val="28"/>
            <w:szCs w:val="28"/>
            <w:lang w:val="en-US" w:eastAsia="zh-CN"/>
            <w:rPrChange w:id="31405" w:author="渝歌 [2]" w:date="2025-06-11T17:19:40Z">
              <w:rPr>
                <w:rFonts w:hint="eastAsia" w:eastAsia="仿宋" w:cs="Times New Roman"/>
                <w:b w:val="0"/>
                <w:bCs w:val="0"/>
                <w:color w:val="auto"/>
                <w:sz w:val="28"/>
                <w:szCs w:val="28"/>
                <w:lang w:val="en-US" w:eastAsia="zh-CN"/>
              </w:rPr>
            </w:rPrChange>
          </w:rPr>
          <w:delText>驾车：导航至广东省粤东技师学院金新校区</w:delText>
        </w:r>
      </w:del>
    </w:p>
    <w:p w14:paraId="151523C5">
      <w:pPr>
        <w:adjustRightInd w:val="0"/>
        <w:snapToGrid w:val="0"/>
        <w:spacing w:line="240" w:lineRule="auto"/>
        <w:jc w:val="both"/>
        <w:rPr>
          <w:del w:id="31407" w:author="渝歌 [2]" w:date="2025-06-12T09:35:42Z"/>
          <w:rFonts w:hint="default" w:ascii="Times New Roman" w:hAnsi="Times New Roman" w:eastAsia="仿宋" w:cs="Times New Roman"/>
          <w:color w:val="auto"/>
          <w:sz w:val="32"/>
          <w:szCs w:val="32"/>
          <w:lang w:val="en-US" w:eastAsia="zh-CN"/>
          <w:rPrChange w:id="31408" w:author="渝歌 [2]" w:date="2025-06-11T17:19:40Z">
            <w:rPr>
              <w:del w:id="31409" w:author="渝歌 [2]" w:date="2025-06-12T09:35:42Z"/>
              <w:rFonts w:hint="default" w:ascii="仿宋" w:hAnsi="仿宋" w:eastAsia="仿宋" w:cs="仿宋"/>
              <w:color w:val="auto"/>
              <w:sz w:val="32"/>
              <w:szCs w:val="32"/>
              <w:lang w:val="en-US" w:eastAsia="zh-CN"/>
            </w:rPr>
          </w:rPrChange>
        </w:rPr>
      </w:pPr>
      <w:del w:id="31410" w:author="渝歌 [2]" w:date="2025-06-12T09:35:42Z">
        <w:r>
          <w:rPr>
            <w:rFonts w:hint="default" w:ascii="Times New Roman" w:hAnsi="Times New Roman" w:eastAsia="仿宋" w:cs="Times New Roman"/>
            <w:b w:val="0"/>
            <w:bCs w:val="0"/>
            <w:color w:val="auto"/>
            <w:sz w:val="32"/>
            <w:szCs w:val="32"/>
            <w:lang w:val="en-US" w:eastAsia="zh-CN"/>
            <w:rPrChange w:id="31411" w:author="渝歌 [2]" w:date="2025-06-11T17:19:40Z">
              <w:rPr>
                <w:rFonts w:hint="eastAsia" w:ascii="仿宋" w:hAnsi="仿宋" w:eastAsia="仿宋" w:cs="仿宋"/>
                <w:b w:val="0"/>
                <w:bCs w:val="0"/>
                <w:color w:val="auto"/>
                <w:sz w:val="32"/>
                <w:szCs w:val="32"/>
                <w:lang w:val="en-US" w:eastAsia="zh-CN"/>
              </w:rPr>
            </w:rPrChange>
          </w:rPr>
          <w:delText xml:space="preserve">     </w:delText>
        </w:r>
      </w:del>
      <w:del w:id="31413" w:author="渝歌 [2]" w:date="2025-06-12T09:35:42Z">
        <w:r>
          <w:rPr>
            <w:rFonts w:hint="default" w:eastAsia="仿宋" w:cs="Times New Roman"/>
            <w:b w:val="0"/>
            <w:bCs w:val="0"/>
            <w:color w:val="auto"/>
            <w:sz w:val="28"/>
            <w:szCs w:val="28"/>
            <w:lang w:val="en-US" w:eastAsia="zh-CN"/>
            <w:rPrChange w:id="31414" w:author="渝歌 [2]" w:date="2025-06-11T17:19:40Z">
              <w:rPr>
                <w:rFonts w:hint="eastAsia" w:eastAsia="仿宋" w:cs="Times New Roman"/>
                <w:b w:val="0"/>
                <w:bCs w:val="0"/>
                <w:color w:val="auto"/>
                <w:sz w:val="28"/>
                <w:szCs w:val="28"/>
                <w:lang w:val="en-US" w:eastAsia="zh-CN"/>
              </w:rPr>
            </w:rPrChange>
          </w:rPr>
          <w:delText>公共交通：到达高铁汕头站后，参考高德地图等APP</w:delText>
        </w:r>
      </w:del>
      <w:del w:id="31416" w:author="渝歌 [2]" w:date="2025-06-12T09:35:42Z">
        <w:r>
          <w:rPr>
            <w:rFonts w:hint="default" w:eastAsia="仿宋" w:cs="Times New Roman"/>
            <w:color w:val="auto"/>
            <w:sz w:val="28"/>
            <w:szCs w:val="28"/>
            <w:lang w:val="en-US" w:eastAsia="zh-CN"/>
            <w:rPrChange w:id="31417" w:author="渝歌 [2]" w:date="2025-06-11T17:19:40Z">
              <w:rPr>
                <w:rFonts w:hint="eastAsia" w:eastAsia="仿宋" w:cs="Times New Roman"/>
                <w:color w:val="auto"/>
                <w:sz w:val="28"/>
                <w:szCs w:val="28"/>
                <w:lang w:val="en-US" w:eastAsia="zh-CN"/>
              </w:rPr>
            </w:rPrChange>
          </w:rPr>
          <w:delText>。</w:delText>
        </w:r>
      </w:del>
    </w:p>
    <w:p w14:paraId="397E312E">
      <w:pPr>
        <w:tabs>
          <w:tab w:val="left" w:pos="1080"/>
        </w:tabs>
        <w:spacing w:line="560" w:lineRule="exact"/>
        <w:rPr>
          <w:ins w:id="31419" w:author="渝歌" w:date="2025-06-11T16:06:00Z"/>
          <w:del w:id="31420" w:author="渝歌 [2]" w:date="2025-06-12T09:35:42Z"/>
          <w:rFonts w:hint="default" w:ascii="Times New Roman" w:hAnsi="Times New Roman" w:eastAsia="仿宋" w:cs="Times New Roman"/>
          <w:color w:val="auto"/>
          <w:sz w:val="28"/>
          <w:szCs w:val="28"/>
          <w:lang w:eastAsia="zh-CN"/>
        </w:rPr>
      </w:pPr>
      <w:del w:id="31421" w:author="渝歌 [2]" w:date="2025-06-12T09:35:42Z">
        <w:r>
          <w:rPr>
            <w:rFonts w:hint="default" w:ascii="Times New Roman" w:hAnsi="Times New Roman" w:eastAsia="仿宋" w:cs="Times New Roman"/>
          </w:rPr>
          <w:drawing>
            <wp:anchor distT="0" distB="0" distL="114300" distR="114300" simplePos="0" relativeHeight="251660288" behindDoc="0" locked="0" layoutInCell="1" allowOverlap="1">
              <wp:simplePos x="0" y="0"/>
              <wp:positionH relativeFrom="column">
                <wp:posOffset>135255</wp:posOffset>
              </wp:positionH>
              <wp:positionV relativeFrom="paragraph">
                <wp:posOffset>165735</wp:posOffset>
              </wp:positionV>
              <wp:extent cx="5343525" cy="3306445"/>
              <wp:effectExtent l="0" t="0" r="9525" b="8255"/>
              <wp:wrapSquare wrapText="bothSides"/>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48"/>
                      <a:stretch>
                        <a:fillRect/>
                      </a:stretch>
                    </pic:blipFill>
                    <pic:spPr>
                      <a:xfrm>
                        <a:off x="0" y="0"/>
                        <a:ext cx="5343525" cy="3306445"/>
                      </a:xfrm>
                      <a:prstGeom prst="rect">
                        <a:avLst/>
                      </a:prstGeom>
                      <a:noFill/>
                      <a:ln>
                        <a:noFill/>
                      </a:ln>
                    </pic:spPr>
                  </pic:pic>
                </a:graphicData>
              </a:graphic>
            </wp:anchor>
          </w:drawing>
        </w:r>
      </w:del>
    </w:p>
    <w:p w14:paraId="2B68EB58">
      <w:pPr>
        <w:tabs>
          <w:tab w:val="left" w:pos="1080"/>
        </w:tabs>
        <w:spacing w:line="560" w:lineRule="exact"/>
        <w:rPr>
          <w:ins w:id="31423" w:author="渝歌" w:date="2025-06-11T16:06:00Z"/>
          <w:del w:id="31424" w:author="渝歌 [2]" w:date="2025-06-12T09:35:42Z"/>
          <w:rFonts w:hint="default" w:ascii="Times New Roman" w:hAnsi="Times New Roman" w:eastAsia="仿宋" w:cs="Times New Roman"/>
          <w:color w:val="auto"/>
          <w:sz w:val="28"/>
          <w:szCs w:val="28"/>
          <w:lang w:eastAsia="zh-CN"/>
        </w:rPr>
      </w:pPr>
    </w:p>
    <w:p w14:paraId="0305C2F4">
      <w:pPr>
        <w:tabs>
          <w:tab w:val="left" w:pos="1080"/>
        </w:tabs>
        <w:spacing w:line="560" w:lineRule="exact"/>
        <w:rPr>
          <w:ins w:id="31425" w:author="渝歌" w:date="2025-06-11T16:06:00Z"/>
          <w:del w:id="31426" w:author="渝歌 [2]" w:date="2025-06-12T09:35:42Z"/>
          <w:rFonts w:hint="default" w:ascii="Times New Roman" w:hAnsi="Times New Roman" w:eastAsia="仿宋" w:cs="Times New Roman"/>
          <w:color w:val="auto"/>
          <w:sz w:val="28"/>
          <w:szCs w:val="28"/>
          <w:lang w:eastAsia="zh-CN"/>
        </w:rPr>
      </w:pPr>
    </w:p>
    <w:p w14:paraId="4B23B4D2">
      <w:pPr>
        <w:tabs>
          <w:tab w:val="left" w:pos="1080"/>
        </w:tabs>
        <w:spacing w:line="560" w:lineRule="exact"/>
        <w:rPr>
          <w:ins w:id="31427" w:author="渝歌" w:date="2025-06-11T16:06:00Z"/>
          <w:del w:id="31428" w:author="渝歌 [2]" w:date="2025-06-12T09:35:42Z"/>
          <w:rFonts w:hint="default" w:ascii="Times New Roman" w:hAnsi="Times New Roman" w:eastAsia="仿宋" w:cs="Times New Roman"/>
          <w:color w:val="auto"/>
          <w:sz w:val="28"/>
          <w:szCs w:val="28"/>
          <w:lang w:eastAsia="zh-CN"/>
        </w:rPr>
      </w:pPr>
    </w:p>
    <w:p w14:paraId="7D4242E6">
      <w:pPr>
        <w:tabs>
          <w:tab w:val="left" w:pos="1080"/>
        </w:tabs>
        <w:spacing w:line="560" w:lineRule="exact"/>
        <w:rPr>
          <w:ins w:id="31429" w:author="渝歌" w:date="2025-06-11T16:06:00Z"/>
          <w:del w:id="31430" w:author="渝歌 [2]" w:date="2025-06-12T09:35:42Z"/>
          <w:rFonts w:hint="default" w:ascii="Times New Roman" w:hAnsi="Times New Roman" w:eastAsia="仿宋" w:cs="Times New Roman"/>
          <w:color w:val="auto"/>
          <w:sz w:val="28"/>
          <w:szCs w:val="28"/>
          <w:lang w:eastAsia="zh-CN"/>
        </w:rPr>
      </w:pPr>
    </w:p>
    <w:p w14:paraId="0BAEA333">
      <w:pPr>
        <w:tabs>
          <w:tab w:val="left" w:pos="1080"/>
        </w:tabs>
        <w:spacing w:line="560" w:lineRule="exact"/>
        <w:rPr>
          <w:ins w:id="31431" w:author="渝歌" w:date="2025-06-11T16:06:00Z"/>
          <w:del w:id="31432" w:author="渝歌 [2]" w:date="2025-06-12T09:35:42Z"/>
          <w:rFonts w:hint="default" w:ascii="Times New Roman" w:hAnsi="Times New Roman" w:eastAsia="仿宋" w:cs="Times New Roman"/>
          <w:color w:val="auto"/>
          <w:sz w:val="28"/>
          <w:szCs w:val="28"/>
          <w:lang w:eastAsia="zh-CN"/>
        </w:rPr>
      </w:pPr>
    </w:p>
    <w:p w14:paraId="76FE4CEF">
      <w:pPr>
        <w:tabs>
          <w:tab w:val="left" w:pos="1080"/>
        </w:tabs>
        <w:spacing w:line="560" w:lineRule="exact"/>
        <w:rPr>
          <w:ins w:id="31433" w:author="渝歌" w:date="2025-06-11T16:06:00Z"/>
          <w:del w:id="31434" w:author="渝歌 [2]" w:date="2025-06-12T09:35:42Z"/>
          <w:rFonts w:hint="default" w:ascii="Times New Roman" w:hAnsi="Times New Roman" w:eastAsia="仿宋" w:cs="Times New Roman"/>
          <w:color w:val="auto"/>
          <w:sz w:val="28"/>
          <w:szCs w:val="28"/>
          <w:lang w:eastAsia="zh-CN"/>
        </w:rPr>
      </w:pPr>
    </w:p>
    <w:p w14:paraId="06393F50">
      <w:pPr>
        <w:tabs>
          <w:tab w:val="left" w:pos="1080"/>
        </w:tabs>
        <w:spacing w:line="560" w:lineRule="exact"/>
        <w:rPr>
          <w:ins w:id="31435" w:author="渝歌" w:date="2025-06-11T16:06:00Z"/>
          <w:del w:id="31436" w:author="渝歌 [2]" w:date="2025-06-12T09:35:42Z"/>
          <w:rFonts w:hint="default" w:ascii="Times New Roman" w:hAnsi="Times New Roman" w:eastAsia="仿宋" w:cs="Times New Roman"/>
          <w:color w:val="auto"/>
          <w:sz w:val="28"/>
          <w:szCs w:val="28"/>
          <w:lang w:eastAsia="zh-CN"/>
        </w:rPr>
      </w:pPr>
    </w:p>
    <w:p w14:paraId="520C2305">
      <w:pPr>
        <w:tabs>
          <w:tab w:val="left" w:pos="1080"/>
        </w:tabs>
        <w:spacing w:line="560" w:lineRule="exact"/>
        <w:rPr>
          <w:ins w:id="31437" w:author="渝歌" w:date="2025-06-11T16:06:00Z"/>
          <w:del w:id="31438" w:author="渝歌 [2]" w:date="2025-06-12T09:35:42Z"/>
          <w:rFonts w:hint="default" w:ascii="Times New Roman" w:hAnsi="Times New Roman" w:eastAsia="仿宋" w:cs="Times New Roman"/>
          <w:color w:val="auto"/>
          <w:sz w:val="28"/>
          <w:szCs w:val="28"/>
          <w:lang w:eastAsia="zh-CN"/>
        </w:rPr>
      </w:pPr>
    </w:p>
    <w:p w14:paraId="77973213">
      <w:pPr>
        <w:tabs>
          <w:tab w:val="left" w:pos="1080"/>
        </w:tabs>
        <w:spacing w:line="560" w:lineRule="exact"/>
        <w:rPr>
          <w:ins w:id="31439" w:author="渝歌" w:date="2025-06-11T16:06:00Z"/>
          <w:del w:id="31440" w:author="渝歌 [2]" w:date="2025-06-12T09:35:42Z"/>
          <w:rFonts w:hint="default" w:ascii="Times New Roman" w:hAnsi="Times New Roman" w:eastAsia="仿宋" w:cs="Times New Roman"/>
          <w:color w:val="auto"/>
          <w:sz w:val="28"/>
          <w:szCs w:val="28"/>
          <w:lang w:eastAsia="zh-CN"/>
        </w:rPr>
      </w:pPr>
    </w:p>
    <w:p w14:paraId="3859FC05">
      <w:pPr>
        <w:tabs>
          <w:tab w:val="left" w:pos="1080"/>
        </w:tabs>
        <w:spacing w:line="560" w:lineRule="exact"/>
        <w:rPr>
          <w:del w:id="31441" w:author="渝歌 [2]" w:date="2025-06-12T09:35:42Z"/>
          <w:rFonts w:hint="default" w:eastAsia="仿宋"/>
          <w:color w:val="auto"/>
          <w:sz w:val="28"/>
          <w:szCs w:val="28"/>
          <w:lang w:eastAsia="zh-CN"/>
          <w:rPrChange w:id="31442" w:author="渝歌 [2]" w:date="2025-06-11T17:19:40Z">
            <w:rPr>
              <w:del w:id="31443" w:author="渝歌 [2]" w:date="2025-06-12T09:35:42Z"/>
              <w:rFonts w:hint="eastAsia" w:eastAsia="仿宋"/>
              <w:color w:val="auto"/>
              <w:sz w:val="28"/>
              <w:szCs w:val="28"/>
              <w:lang w:eastAsia="zh-CN"/>
            </w:rPr>
          </w:rPrChange>
        </w:rPr>
      </w:pPr>
      <w:del w:id="31444" w:author="渝歌 [2]" w:date="2025-06-12T09:35:42Z">
        <w:r>
          <w:rPr>
            <w:rFonts w:hint="default" w:ascii="Times New Roman" w:hAnsi="Times New Roman" w:eastAsia="仿宋" w:cs="Times New Roman"/>
          </w:rPr>
          <w:drawing>
            <wp:anchor distT="0" distB="0" distL="114300" distR="114300" simplePos="0" relativeHeight="251661312" behindDoc="0" locked="0" layoutInCell="1" allowOverlap="1">
              <wp:simplePos x="0" y="0"/>
              <wp:positionH relativeFrom="column">
                <wp:posOffset>146050</wp:posOffset>
              </wp:positionH>
              <wp:positionV relativeFrom="paragraph">
                <wp:posOffset>772160</wp:posOffset>
              </wp:positionV>
              <wp:extent cx="5297805" cy="2780665"/>
              <wp:effectExtent l="0" t="0" r="17145" b="635"/>
              <wp:wrapSquare wrapText="bothSides"/>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49"/>
                      <a:stretch>
                        <a:fillRect/>
                      </a:stretch>
                    </pic:blipFill>
                    <pic:spPr>
                      <a:xfrm>
                        <a:off x="0" y="0"/>
                        <a:ext cx="5297805" cy="2780665"/>
                      </a:xfrm>
                      <a:prstGeom prst="rect">
                        <a:avLst/>
                      </a:prstGeom>
                      <a:noFill/>
                      <a:ln>
                        <a:noFill/>
                      </a:ln>
                    </pic:spPr>
                  </pic:pic>
                </a:graphicData>
              </a:graphic>
            </wp:anchor>
          </w:drawing>
        </w:r>
      </w:del>
      <w:del w:id="31446" w:author="渝歌 [2]" w:date="2025-06-12T09:35:42Z">
        <w:r>
          <w:rPr>
            <w:rFonts w:hint="default" w:eastAsia="仿宋"/>
            <w:color w:val="auto"/>
            <w:sz w:val="28"/>
            <w:szCs w:val="28"/>
            <w:lang w:eastAsia="zh-CN"/>
            <w:rPrChange w:id="31447" w:author="渝歌 [2]" w:date="2025-06-11T17:19:40Z">
              <w:rPr>
                <w:rFonts w:hint="eastAsia" w:eastAsia="仿宋"/>
                <w:color w:val="auto"/>
                <w:sz w:val="28"/>
                <w:szCs w:val="28"/>
                <w:lang w:eastAsia="zh-CN"/>
              </w:rPr>
            </w:rPrChange>
          </w:rPr>
          <w:delText>（</w:delText>
        </w:r>
      </w:del>
      <w:del w:id="31449" w:author="渝歌 [2]" w:date="2025-06-12T09:35:42Z">
        <w:r>
          <w:rPr>
            <w:rFonts w:hint="default" w:eastAsia="仿宋"/>
            <w:color w:val="auto"/>
            <w:sz w:val="28"/>
            <w:szCs w:val="28"/>
            <w:lang w:val="en-US" w:eastAsia="zh-CN"/>
            <w:rPrChange w:id="31450" w:author="渝歌 [2]" w:date="2025-06-11T17:19:40Z">
              <w:rPr>
                <w:rFonts w:hint="eastAsia" w:eastAsia="仿宋"/>
                <w:color w:val="auto"/>
                <w:sz w:val="28"/>
                <w:szCs w:val="28"/>
                <w:lang w:val="en-US" w:eastAsia="zh-CN"/>
              </w:rPr>
            </w:rPrChange>
          </w:rPr>
          <w:delText>2</w:delText>
        </w:r>
      </w:del>
      <w:del w:id="31452" w:author="渝歌 [2]" w:date="2025-06-12T09:35:42Z">
        <w:r>
          <w:rPr>
            <w:rFonts w:hint="default" w:eastAsia="仿宋"/>
            <w:color w:val="auto"/>
            <w:sz w:val="28"/>
            <w:szCs w:val="28"/>
            <w:lang w:eastAsia="zh-CN"/>
            <w:rPrChange w:id="31453" w:author="渝歌 [2]" w:date="2025-06-11T17:19:40Z">
              <w:rPr>
                <w:rFonts w:hint="eastAsia" w:eastAsia="仿宋"/>
                <w:color w:val="auto"/>
                <w:sz w:val="28"/>
                <w:szCs w:val="28"/>
                <w:lang w:eastAsia="zh-CN"/>
              </w:rPr>
            </w:rPrChange>
          </w:rPr>
          <w:delText>）</w:delText>
        </w:r>
      </w:del>
      <w:del w:id="31455" w:author="渝歌 [2]" w:date="2025-06-12T09:35:42Z">
        <w:r>
          <w:rPr>
            <w:rFonts w:hint="default" w:eastAsia="仿宋"/>
            <w:color w:val="auto"/>
            <w:sz w:val="28"/>
            <w:szCs w:val="28"/>
            <w:rPrChange w:id="31456" w:author="渝歌 [2]" w:date="2025-06-11T17:19:40Z">
              <w:rPr>
                <w:rFonts w:eastAsia="仿宋"/>
                <w:color w:val="auto"/>
                <w:sz w:val="28"/>
                <w:szCs w:val="28"/>
              </w:rPr>
            </w:rPrChange>
          </w:rPr>
          <w:delText>参赛队可</w:delText>
        </w:r>
      </w:del>
      <w:del w:id="31458" w:author="渝歌 [2]" w:date="2025-06-12T09:35:42Z">
        <w:r>
          <w:rPr>
            <w:rFonts w:hint="default" w:eastAsia="仿宋"/>
            <w:color w:val="auto"/>
            <w:sz w:val="28"/>
            <w:szCs w:val="28"/>
            <w:lang w:val="en-US" w:eastAsia="zh-CN"/>
            <w:rPrChange w:id="31459" w:author="渝歌 [2]" w:date="2025-06-11T17:19:40Z">
              <w:rPr>
                <w:rFonts w:hint="eastAsia" w:eastAsia="仿宋"/>
                <w:color w:val="auto"/>
                <w:sz w:val="28"/>
                <w:szCs w:val="28"/>
                <w:lang w:val="en-US" w:eastAsia="zh-CN"/>
              </w:rPr>
            </w:rPrChange>
          </w:rPr>
          <w:delText>自行</w:delText>
        </w:r>
      </w:del>
      <w:del w:id="31461" w:author="渝歌 [2]" w:date="2025-06-12T09:35:42Z">
        <w:r>
          <w:rPr>
            <w:rFonts w:hint="default" w:eastAsia="仿宋"/>
            <w:color w:val="auto"/>
            <w:sz w:val="28"/>
            <w:szCs w:val="28"/>
            <w:rPrChange w:id="31462" w:author="渝歌 [2]" w:date="2025-06-11T17:19:40Z">
              <w:rPr>
                <w:rFonts w:eastAsia="仿宋"/>
                <w:color w:val="auto"/>
                <w:sz w:val="28"/>
                <w:szCs w:val="28"/>
              </w:rPr>
            </w:rPrChange>
          </w:rPr>
          <w:delText>选择</w:delText>
        </w:r>
      </w:del>
      <w:del w:id="31464" w:author="渝歌 [2]" w:date="2025-06-12T09:35:42Z">
        <w:r>
          <w:rPr>
            <w:rFonts w:hint="default" w:eastAsia="仿宋"/>
            <w:color w:val="auto"/>
            <w:sz w:val="28"/>
            <w:szCs w:val="28"/>
            <w:lang w:val="en-US" w:eastAsia="zh-CN"/>
            <w:rPrChange w:id="31465" w:author="渝歌 [2]" w:date="2025-06-11T17:19:40Z">
              <w:rPr>
                <w:rFonts w:hint="eastAsia" w:eastAsia="仿宋"/>
                <w:color w:val="auto"/>
                <w:sz w:val="28"/>
                <w:szCs w:val="28"/>
                <w:lang w:val="en-US" w:eastAsia="zh-CN"/>
              </w:rPr>
            </w:rPrChange>
          </w:rPr>
          <w:delText>酒店，可选择汕头市金乐大酒店，</w:delText>
        </w:r>
      </w:del>
      <w:del w:id="31467" w:author="渝歌 [2]" w:date="2025-06-12T09:35:42Z">
        <w:r>
          <w:rPr>
            <w:rFonts w:hint="default" w:eastAsia="仿宋"/>
            <w:color w:val="auto"/>
            <w:sz w:val="28"/>
            <w:szCs w:val="28"/>
            <w:rPrChange w:id="31468" w:author="渝歌 [2]" w:date="2025-06-11T17:19:40Z">
              <w:rPr>
                <w:rFonts w:eastAsia="仿宋"/>
                <w:color w:val="auto"/>
                <w:sz w:val="28"/>
                <w:szCs w:val="28"/>
              </w:rPr>
            </w:rPrChange>
          </w:rPr>
          <w:delText>自行办理入住。</w:delText>
        </w:r>
      </w:del>
      <w:del w:id="31470" w:author="渝歌 [2]" w:date="2025-06-12T09:35:42Z">
        <w:r>
          <w:rPr>
            <w:rFonts w:hint="default" w:eastAsia="仿宋"/>
            <w:color w:val="auto"/>
            <w:sz w:val="28"/>
            <w:szCs w:val="28"/>
            <w:lang w:eastAsia="zh-CN"/>
            <w:rPrChange w:id="31471" w:author="渝歌 [2]" w:date="2025-06-11T17:19:40Z">
              <w:rPr>
                <w:rFonts w:hint="eastAsia" w:eastAsia="仿宋"/>
                <w:color w:val="auto"/>
                <w:sz w:val="28"/>
                <w:szCs w:val="28"/>
                <w:lang w:eastAsia="zh-CN"/>
              </w:rPr>
            </w:rPrChange>
          </w:rPr>
          <w:delText>（</w:delText>
        </w:r>
      </w:del>
      <w:del w:id="31473" w:author="渝歌 [2]" w:date="2025-06-12T09:35:42Z">
        <w:r>
          <w:rPr>
            <w:rFonts w:hint="default" w:eastAsia="仿宋"/>
            <w:color w:val="auto"/>
            <w:sz w:val="28"/>
            <w:szCs w:val="28"/>
            <w:lang w:val="en-US" w:eastAsia="zh-CN"/>
            <w:rPrChange w:id="31474" w:author="渝歌 [2]" w:date="2025-06-11T17:19:40Z">
              <w:rPr>
                <w:rFonts w:hint="eastAsia" w:eastAsia="仿宋"/>
                <w:color w:val="auto"/>
                <w:sz w:val="28"/>
                <w:szCs w:val="28"/>
                <w:lang w:val="en-US" w:eastAsia="zh-CN"/>
              </w:rPr>
            </w:rPrChange>
          </w:rPr>
          <w:delText>由于该酒店临近龙眼路，房源可能紧张，敬请各参赛队提前预订</w:delText>
        </w:r>
      </w:del>
      <w:del w:id="31476" w:author="渝歌 [2]" w:date="2025-06-12T09:35:42Z">
        <w:r>
          <w:rPr>
            <w:rFonts w:hint="default" w:eastAsia="仿宋"/>
            <w:color w:val="auto"/>
            <w:sz w:val="28"/>
            <w:szCs w:val="28"/>
            <w:lang w:eastAsia="zh-CN"/>
            <w:rPrChange w:id="31477" w:author="渝歌 [2]" w:date="2025-06-11T17:19:40Z">
              <w:rPr>
                <w:rFonts w:hint="eastAsia" w:eastAsia="仿宋"/>
                <w:color w:val="auto"/>
                <w:sz w:val="28"/>
                <w:szCs w:val="28"/>
                <w:lang w:eastAsia="zh-CN"/>
              </w:rPr>
            </w:rPrChange>
          </w:rPr>
          <w:delText>）</w:delText>
        </w:r>
      </w:del>
    </w:p>
    <w:p w14:paraId="57FE2DF4">
      <w:pPr>
        <w:tabs>
          <w:tab w:val="left" w:pos="1080"/>
        </w:tabs>
        <w:spacing w:line="560" w:lineRule="exact"/>
        <w:rPr>
          <w:del w:id="31479" w:author="渝歌 [2]" w:date="2025-06-12T09:35:42Z"/>
          <w:rFonts w:hint="default" w:hAnsi="Times New Roman" w:eastAsia="仿宋" w:cs="Times New Roman"/>
          <w:b/>
          <w:bCs/>
          <w:color w:val="000000"/>
          <w:sz w:val="24"/>
          <w:szCs w:val="24"/>
          <w:highlight w:val="none"/>
          <w:rPrChange w:id="31480" w:author="渝歌 [2]" w:date="2025-06-11T17:19:40Z">
            <w:rPr>
              <w:del w:id="31481" w:author="渝歌 [2]" w:date="2025-06-12T09:35:42Z"/>
              <w:rFonts w:hint="eastAsia" w:hAnsi="宋体" w:cs="宋体"/>
              <w:b/>
              <w:bCs/>
              <w:color w:val="000000"/>
              <w:sz w:val="24"/>
              <w:szCs w:val="24"/>
              <w:highlight w:val="none"/>
            </w:rPr>
          </w:rPrChange>
        </w:rPr>
      </w:pPr>
    </w:p>
    <w:p w14:paraId="1F8B13E4">
      <w:pPr>
        <w:tabs>
          <w:tab w:val="left" w:pos="1080"/>
        </w:tabs>
        <w:spacing w:line="560" w:lineRule="exact"/>
        <w:rPr>
          <w:del w:id="31482" w:author="渝歌 [2]" w:date="2025-06-12T09:35:42Z"/>
          <w:rFonts w:hint="default" w:hAnsi="Times New Roman" w:eastAsia="仿宋" w:cs="Times New Roman"/>
          <w:b/>
          <w:bCs/>
          <w:color w:val="000000"/>
          <w:sz w:val="24"/>
          <w:szCs w:val="24"/>
          <w:highlight w:val="none"/>
          <w:rPrChange w:id="31483" w:author="渝歌 [2]" w:date="2025-06-11T17:19:40Z">
            <w:rPr>
              <w:del w:id="31484" w:author="渝歌 [2]" w:date="2025-06-12T09:35:42Z"/>
              <w:rFonts w:hint="eastAsia" w:hAnsi="宋体" w:cs="宋体"/>
              <w:b/>
              <w:bCs/>
              <w:color w:val="000000"/>
              <w:sz w:val="24"/>
              <w:szCs w:val="24"/>
              <w:highlight w:val="none"/>
            </w:rPr>
          </w:rPrChange>
        </w:rPr>
      </w:pPr>
    </w:p>
    <w:p w14:paraId="20EC01A2">
      <w:pPr>
        <w:tabs>
          <w:tab w:val="left" w:pos="1080"/>
        </w:tabs>
        <w:spacing w:line="560" w:lineRule="exact"/>
        <w:rPr>
          <w:del w:id="31485" w:author="渝歌 [2]" w:date="2025-06-12T09:35:42Z"/>
          <w:rFonts w:hint="default" w:hAnsi="Times New Roman" w:eastAsia="仿宋" w:cs="Times New Roman"/>
          <w:b/>
          <w:bCs/>
          <w:color w:val="000000"/>
          <w:sz w:val="24"/>
          <w:szCs w:val="24"/>
          <w:highlight w:val="none"/>
          <w:rPrChange w:id="31486" w:author="渝歌 [2]" w:date="2025-06-11T17:19:40Z">
            <w:rPr>
              <w:del w:id="31487" w:author="渝歌 [2]" w:date="2025-06-12T09:35:42Z"/>
              <w:rFonts w:hint="eastAsia" w:hAnsi="宋体" w:cs="宋体"/>
              <w:b/>
              <w:bCs/>
              <w:color w:val="000000"/>
              <w:sz w:val="24"/>
              <w:szCs w:val="24"/>
              <w:highlight w:val="none"/>
            </w:rPr>
          </w:rPrChange>
        </w:rPr>
      </w:pPr>
    </w:p>
    <w:p w14:paraId="4FA47065">
      <w:pPr>
        <w:tabs>
          <w:tab w:val="left" w:pos="1080"/>
        </w:tabs>
        <w:spacing w:line="560" w:lineRule="exact"/>
        <w:rPr>
          <w:del w:id="31488" w:author="渝歌 [2]" w:date="2025-06-12T09:35:42Z"/>
          <w:rFonts w:hint="default" w:hAnsi="Times New Roman" w:eastAsia="仿宋" w:cs="Times New Roman"/>
          <w:b/>
          <w:bCs/>
          <w:color w:val="000000"/>
          <w:sz w:val="24"/>
          <w:szCs w:val="24"/>
          <w:highlight w:val="none"/>
          <w:rPrChange w:id="31489" w:author="渝歌 [2]" w:date="2025-06-11T17:19:40Z">
            <w:rPr>
              <w:del w:id="31490" w:author="渝歌 [2]" w:date="2025-06-12T09:35:42Z"/>
              <w:rFonts w:hint="eastAsia" w:hAnsi="宋体" w:cs="宋体"/>
              <w:b/>
              <w:bCs/>
              <w:color w:val="000000"/>
              <w:sz w:val="24"/>
              <w:szCs w:val="24"/>
              <w:highlight w:val="none"/>
            </w:rPr>
          </w:rPrChange>
        </w:rPr>
      </w:pPr>
    </w:p>
    <w:p w14:paraId="1426681A">
      <w:pPr>
        <w:tabs>
          <w:tab w:val="left" w:pos="1080"/>
        </w:tabs>
        <w:spacing w:line="560" w:lineRule="exact"/>
        <w:rPr>
          <w:del w:id="31491" w:author="渝歌 [2]" w:date="2025-06-12T09:35:42Z"/>
          <w:rFonts w:hint="default" w:hAnsi="Times New Roman" w:eastAsia="仿宋" w:cs="Times New Roman"/>
          <w:b/>
          <w:bCs/>
          <w:color w:val="000000"/>
          <w:sz w:val="24"/>
          <w:szCs w:val="24"/>
          <w:highlight w:val="none"/>
          <w:rPrChange w:id="31492" w:author="渝歌 [2]" w:date="2025-06-11T17:19:40Z">
            <w:rPr>
              <w:del w:id="31493" w:author="渝歌 [2]" w:date="2025-06-12T09:35:42Z"/>
              <w:rFonts w:hint="eastAsia" w:hAnsi="宋体" w:cs="宋体"/>
              <w:b/>
              <w:bCs/>
              <w:color w:val="000000"/>
              <w:sz w:val="24"/>
              <w:szCs w:val="24"/>
              <w:highlight w:val="none"/>
            </w:rPr>
          </w:rPrChange>
        </w:rPr>
      </w:pPr>
    </w:p>
    <w:p w14:paraId="74293DF0">
      <w:pPr>
        <w:tabs>
          <w:tab w:val="left" w:pos="1080"/>
        </w:tabs>
        <w:spacing w:line="560" w:lineRule="exact"/>
        <w:rPr>
          <w:del w:id="31494" w:author="渝歌 [2]" w:date="2025-06-12T09:35:42Z"/>
          <w:rFonts w:hint="default" w:hAnsi="Times New Roman" w:eastAsia="仿宋" w:cs="Times New Roman"/>
          <w:b/>
          <w:bCs/>
          <w:color w:val="000000"/>
          <w:sz w:val="24"/>
          <w:szCs w:val="24"/>
          <w:highlight w:val="none"/>
          <w:rPrChange w:id="31495" w:author="渝歌 [2]" w:date="2025-06-11T17:19:40Z">
            <w:rPr>
              <w:del w:id="31496" w:author="渝歌 [2]" w:date="2025-06-12T09:35:42Z"/>
              <w:rFonts w:hint="eastAsia" w:hAnsi="宋体" w:cs="宋体"/>
              <w:b/>
              <w:bCs/>
              <w:color w:val="000000"/>
              <w:sz w:val="24"/>
              <w:szCs w:val="24"/>
              <w:highlight w:val="none"/>
            </w:rPr>
          </w:rPrChange>
        </w:rPr>
      </w:pPr>
    </w:p>
    <w:p w14:paraId="3307FCCA">
      <w:pPr>
        <w:tabs>
          <w:tab w:val="left" w:pos="1080"/>
        </w:tabs>
        <w:spacing w:line="560" w:lineRule="exact"/>
        <w:rPr>
          <w:del w:id="31497" w:author="渝歌 [2]" w:date="2025-06-12T09:35:42Z"/>
          <w:rFonts w:hint="default" w:hAnsi="Times New Roman" w:eastAsia="仿宋" w:cs="Times New Roman"/>
          <w:b/>
          <w:bCs/>
          <w:color w:val="000000"/>
          <w:sz w:val="24"/>
          <w:szCs w:val="24"/>
          <w:highlight w:val="none"/>
          <w:rPrChange w:id="31498" w:author="渝歌 [2]" w:date="2025-06-11T17:19:40Z">
            <w:rPr>
              <w:del w:id="31499" w:author="渝歌 [2]" w:date="2025-06-12T09:35:42Z"/>
              <w:rFonts w:hint="eastAsia" w:hAnsi="宋体" w:cs="宋体"/>
              <w:b/>
              <w:bCs/>
              <w:color w:val="000000"/>
              <w:sz w:val="24"/>
              <w:szCs w:val="24"/>
              <w:highlight w:val="none"/>
            </w:rPr>
          </w:rPrChange>
        </w:rPr>
      </w:pPr>
    </w:p>
    <w:p w14:paraId="6632A8DA">
      <w:pPr>
        <w:tabs>
          <w:tab w:val="left" w:pos="1080"/>
        </w:tabs>
        <w:spacing w:line="560" w:lineRule="exact"/>
        <w:rPr>
          <w:del w:id="31500" w:author="渝歌 [2]" w:date="2025-06-12T09:35:42Z"/>
          <w:rFonts w:hint="default" w:hAnsi="Times New Roman" w:eastAsia="仿宋" w:cs="Times New Roman"/>
          <w:b/>
          <w:bCs/>
          <w:color w:val="000000"/>
          <w:sz w:val="24"/>
          <w:szCs w:val="24"/>
          <w:highlight w:val="none"/>
          <w:rPrChange w:id="31501" w:author="渝歌 [2]" w:date="2025-06-11T17:19:40Z">
            <w:rPr>
              <w:del w:id="31502" w:author="渝歌 [2]" w:date="2025-06-12T09:35:42Z"/>
              <w:rFonts w:hint="eastAsia" w:hAnsi="宋体" w:cs="宋体"/>
              <w:b/>
              <w:bCs/>
              <w:color w:val="000000"/>
              <w:sz w:val="24"/>
              <w:szCs w:val="24"/>
              <w:highlight w:val="none"/>
            </w:rPr>
          </w:rPrChange>
        </w:rPr>
      </w:pPr>
    </w:p>
    <w:p w14:paraId="6B652082">
      <w:pPr>
        <w:tabs>
          <w:tab w:val="left" w:pos="1080"/>
        </w:tabs>
        <w:spacing w:line="560" w:lineRule="exact"/>
        <w:rPr>
          <w:color w:val="000000"/>
          <w:highlight w:val="none"/>
        </w:rPr>
      </w:pPr>
    </w:p>
    <w:sectPr>
      <w:pgSz w:w="11906" w:h="16838"/>
      <w:pgMar w:top="1440" w:right="1349" w:bottom="1440" w:left="1236"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D" w:date="2025-05-28T15:18:00Z" w:initials="">
    <w:p w14:paraId="240A0DF4">
      <w:pPr>
        <w:pStyle w:val="4"/>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40A0DF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8D48CA-744A-4B3B-92FA-B738EF07DCD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标题宋">
    <w:altName w:val="仿宋"/>
    <w:panose1 w:val="0201060900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780D939C-B383-40D2-B74C-F7B90C35C7B0}"/>
  </w:font>
  <w:font w:name="仿宋_GB2312">
    <w:panose1 w:val="02010609030101010101"/>
    <w:charset w:val="86"/>
    <w:family w:val="modern"/>
    <w:pitch w:val="default"/>
    <w:sig w:usb0="00000001" w:usb1="080E0000" w:usb2="00000000" w:usb3="00000000" w:csb0="00040000" w:csb1="00000000"/>
    <w:embedRegular r:id="rId3" w:fontKey="{0C721AA9-3D90-47D4-B04F-8F1B7679CC18}"/>
  </w:font>
  <w:font w:name="Frutiger LT Com 45 Light">
    <w:altName w:val="Calibri"/>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embedRegular r:id="rId4" w:fontKey="{0C240B4E-F913-42F6-A9E7-1C0F30A5B940}"/>
  </w:font>
  <w:font w:name="方正公文小标宋">
    <w:altName w:val="宋体"/>
    <w:panose1 w:val="02000500000000000000"/>
    <w:charset w:val="86"/>
    <w:family w:val="auto"/>
    <w:pitch w:val="default"/>
    <w:sig w:usb0="00000000" w:usb1="00000000" w:usb2="00000016" w:usb3="00000000" w:csb0="00040001" w:csb1="00000000"/>
    <w:embedRegular r:id="rId5" w:fontKey="{AA179256-F14F-4FAC-A6DD-9C6B87FCA0C9}"/>
  </w:font>
  <w:font w:name="楷体">
    <w:panose1 w:val="02010609060101010101"/>
    <w:charset w:val="86"/>
    <w:family w:val="modern"/>
    <w:pitch w:val="default"/>
    <w:sig w:usb0="800002BF" w:usb1="38CF7CFA" w:usb2="00000016" w:usb3="00000000" w:csb0="00040001" w:csb1="00000000"/>
    <w:embedRegular r:id="rId6" w:fontKey="{88B6C5C9-8B6E-4531-A0F5-89D6394E32F2}"/>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9A365">
    <w:pPr>
      <w:pStyle w:val="8"/>
      <w:rPr>
        <w:ins w:id="1" w:author="渝歌" w:date="2025-06-11T15:32:00Z"/>
      </w:rPr>
    </w:pPr>
    <w:ins w:id="2" w:author="渝歌" w:date="2025-06-11T15:59:00Z">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4B446">
                            <w:pPr>
                              <w:pStyle w:val="8"/>
                            </w:pPr>
                            <w:ins w:id="4" w:author="渝歌" w:date="2025-06-11T15:59:00Z">
                              <w:r>
                                <w:rPr>
                                  <w:sz w:val="24"/>
                                  <w:szCs w:val="24"/>
                                  <w:rPrChange w:id="5" w:author="渝歌" w:date="2025-06-11T15:59:00Z">
                                    <w:rPr/>
                                  </w:rPrChange>
                                </w:rPr>
                                <w:fldChar w:fldCharType="begin"/>
                              </w:r>
                            </w:ins>
                            <w:ins w:id="6" w:author="渝歌" w:date="2025-06-11T15:59:00Z">
                              <w:r>
                                <w:rPr>
                                  <w:sz w:val="24"/>
                                  <w:szCs w:val="24"/>
                                  <w:rPrChange w:id="7" w:author="渝歌" w:date="2025-06-11T15:59:00Z">
                                    <w:rPr/>
                                  </w:rPrChange>
                                </w:rPr>
                                <w:instrText xml:space="preserve"> PAGE  \* MERGEFORMAT </w:instrText>
                              </w:r>
                            </w:ins>
                            <w:ins w:id="8" w:author="渝歌" w:date="2025-06-11T15:59:00Z">
                              <w:r>
                                <w:rPr>
                                  <w:sz w:val="24"/>
                                  <w:szCs w:val="24"/>
                                  <w:rPrChange w:id="9" w:author="渝歌" w:date="2025-06-11T15:59:00Z">
                                    <w:rPr/>
                                  </w:rPrChange>
                                </w:rPr>
                                <w:fldChar w:fldCharType="separate"/>
                              </w:r>
                            </w:ins>
                            <w:ins w:id="10" w:author="渝歌" w:date="2025-06-11T15:59:00Z">
                              <w:r>
                                <w:rPr>
                                  <w:sz w:val="24"/>
                                  <w:szCs w:val="24"/>
                                  <w:rPrChange w:id="11" w:author="渝歌" w:date="2025-06-11T15:59:00Z">
                                    <w:rPr/>
                                  </w:rPrChange>
                                </w:rPr>
                                <w:t>- 57 -</w:t>
                              </w:r>
                            </w:ins>
                            <w:ins w:id="12" w:author="渝歌" w:date="2025-06-11T15:59:00Z">
                              <w:r>
                                <w:rPr>
                                  <w:sz w:val="24"/>
                                  <w:szCs w:val="24"/>
                                  <w:rPrChange w:id="13" w:author="渝歌" w:date="2025-06-11T15:59:00Z">
                                    <w:rPr/>
                                  </w:rPrChange>
                                </w:rPr>
                                <w:fldChar w:fldCharType="end"/>
                              </w:r>
                            </w:ins>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CJkxP3gEAAMADAAAOAAAAAAAA&#10;AAEAIAAAAB4BAABkcnMvZTJvRG9jLnhtbFBLBQYAAAAABgAGAFkBAABuBQAAAAA=&#10;">
                <v:fill on="f" focussize="0,0"/>
                <v:stroke on="f"/>
                <v:imagedata o:title=""/>
                <o:lock v:ext="edit" aspectratio="f"/>
                <v:textbox inset="0mm,0mm,0mm,0mm" style="mso-fit-shape-to-text:t;">
                  <w:txbxContent>
                    <w:p w14:paraId="0634B446">
                      <w:pPr>
                        <w:pStyle w:val="8"/>
                      </w:pPr>
                      <w:ins w:id="14" w:author="渝歌" w:date="2025-06-11T15:59:00Z">
                        <w:r>
                          <w:rPr>
                            <w:sz w:val="24"/>
                            <w:szCs w:val="24"/>
                            <w:rPrChange w:id="15" w:author="渝歌" w:date="2025-06-11T15:59:00Z">
                              <w:rPr/>
                            </w:rPrChange>
                          </w:rPr>
                          <w:fldChar w:fldCharType="begin"/>
                        </w:r>
                      </w:ins>
                      <w:ins w:id="16" w:author="渝歌" w:date="2025-06-11T15:59:00Z">
                        <w:r>
                          <w:rPr>
                            <w:sz w:val="24"/>
                            <w:szCs w:val="24"/>
                            <w:rPrChange w:id="17" w:author="渝歌" w:date="2025-06-11T15:59:00Z">
                              <w:rPr/>
                            </w:rPrChange>
                          </w:rPr>
                          <w:instrText xml:space="preserve"> PAGE  \* MERGEFORMAT </w:instrText>
                        </w:r>
                      </w:ins>
                      <w:ins w:id="18" w:author="渝歌" w:date="2025-06-11T15:59:00Z">
                        <w:r>
                          <w:rPr>
                            <w:sz w:val="24"/>
                            <w:szCs w:val="24"/>
                            <w:rPrChange w:id="19" w:author="渝歌" w:date="2025-06-11T15:59:00Z">
                              <w:rPr/>
                            </w:rPrChange>
                          </w:rPr>
                          <w:fldChar w:fldCharType="separate"/>
                        </w:r>
                      </w:ins>
                      <w:ins w:id="20" w:author="渝歌" w:date="2025-06-11T15:59:00Z">
                        <w:r>
                          <w:rPr>
                            <w:sz w:val="24"/>
                            <w:szCs w:val="24"/>
                            <w:rPrChange w:id="21" w:author="渝歌" w:date="2025-06-11T15:59:00Z">
                              <w:rPr/>
                            </w:rPrChange>
                          </w:rPr>
                          <w:t>- 57 -</w:t>
                        </w:r>
                      </w:ins>
                      <w:ins w:id="22" w:author="渝歌" w:date="2025-06-11T15:59:00Z">
                        <w:r>
                          <w:rPr>
                            <w:sz w:val="24"/>
                            <w:szCs w:val="24"/>
                            <w:rPrChange w:id="23" w:author="渝歌" w:date="2025-06-11T15:59:00Z">
                              <w:rPr/>
                            </w:rPrChange>
                          </w:rPr>
                          <w:fldChar w:fldCharType="end"/>
                        </w:r>
                      </w:ins>
                    </w:p>
                  </w:txbxContent>
                </v:textbox>
              </v:shape>
            </w:pict>
          </mc:Fallback>
        </mc:AlternateContent>
      </w:r>
    </w:ins>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A2E4">
    <w:pPr>
      <w:pStyle w:val="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9A365">
    <w:pPr>
      <w:pStyle w:val="8"/>
      <w:rPr>
        <w:ins w:id="121" w:author="渝歌" w:date="2025-06-11T15:32:00Z"/>
      </w:rPr>
    </w:pPr>
    <w:ins w:id="122" w:author="渝歌" w:date="2025-06-11T15:59:00Z">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4B446">
                            <w:pPr>
                              <w:pStyle w:val="8"/>
                            </w:pPr>
                            <w:ins w:id="124" w:author="渝歌" w:date="2025-06-11T15:59:00Z">
                              <w:r>
                                <w:rPr>
                                  <w:sz w:val="24"/>
                                  <w:szCs w:val="24"/>
                                  <w:rPrChange w:id="125" w:author="渝歌" w:date="2025-06-11T15:59:00Z">
                                    <w:rPr/>
                                  </w:rPrChange>
                                </w:rPr>
                                <w:fldChar w:fldCharType="begin"/>
                              </w:r>
                            </w:ins>
                            <w:ins w:id="126" w:author="渝歌" w:date="2025-06-11T15:59:00Z">
                              <w:r>
                                <w:rPr>
                                  <w:sz w:val="24"/>
                                  <w:szCs w:val="24"/>
                                  <w:rPrChange w:id="127" w:author="渝歌" w:date="2025-06-11T15:59:00Z">
                                    <w:rPr/>
                                  </w:rPrChange>
                                </w:rPr>
                                <w:instrText xml:space="preserve"> PAGE  \* MERGEFORMAT </w:instrText>
                              </w:r>
                            </w:ins>
                            <w:ins w:id="128" w:author="渝歌" w:date="2025-06-11T15:59:00Z">
                              <w:r>
                                <w:rPr>
                                  <w:sz w:val="24"/>
                                  <w:szCs w:val="24"/>
                                  <w:rPrChange w:id="129" w:author="渝歌" w:date="2025-06-11T15:59:00Z">
                                    <w:rPr/>
                                  </w:rPrChange>
                                </w:rPr>
                                <w:fldChar w:fldCharType="separate"/>
                              </w:r>
                            </w:ins>
                            <w:ins w:id="130" w:author="渝歌" w:date="2025-06-11T15:59:00Z">
                              <w:r>
                                <w:rPr>
                                  <w:sz w:val="24"/>
                                  <w:szCs w:val="24"/>
                                  <w:rPrChange w:id="131" w:author="渝歌" w:date="2025-06-11T15:59:00Z">
                                    <w:rPr/>
                                  </w:rPrChange>
                                </w:rPr>
                                <w:t>- 57 -</w:t>
                              </w:r>
                            </w:ins>
                            <w:ins w:id="132" w:author="渝歌" w:date="2025-06-11T15:59:00Z">
                              <w:r>
                                <w:rPr>
                                  <w:sz w:val="24"/>
                                  <w:szCs w:val="24"/>
                                  <w:rPrChange w:id="133" w:author="渝歌" w:date="2025-06-11T15:59:00Z">
                                    <w:rPr/>
                                  </w:rPrChange>
                                </w:rPr>
                                <w:fldChar w:fldCharType="end"/>
                              </w:r>
                            </w:ins>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CJkxP3gEAAMADAAAOAAAAAAAA&#10;AAEAIAAAAB4BAABkcnMvZTJvRG9jLnhtbFBLBQYAAAAABgAGAFkBAABuBQAAAAA=&#10;">
                <v:fill on="f" focussize="0,0"/>
                <v:stroke on="f"/>
                <v:imagedata o:title=""/>
                <o:lock v:ext="edit" aspectratio="f"/>
                <v:textbox inset="0mm,0mm,0mm,0mm" style="mso-fit-shape-to-text:t;">
                  <w:txbxContent>
                    <w:p w14:paraId="0634B446">
                      <w:pPr>
                        <w:pStyle w:val="8"/>
                      </w:pPr>
                      <w:ins w:id="134" w:author="渝歌" w:date="2025-06-11T15:59:00Z">
                        <w:r>
                          <w:rPr>
                            <w:sz w:val="24"/>
                            <w:szCs w:val="24"/>
                            <w:rPrChange w:id="135" w:author="渝歌" w:date="2025-06-11T15:59:00Z">
                              <w:rPr/>
                            </w:rPrChange>
                          </w:rPr>
                          <w:fldChar w:fldCharType="begin"/>
                        </w:r>
                      </w:ins>
                      <w:ins w:id="136" w:author="渝歌" w:date="2025-06-11T15:59:00Z">
                        <w:r>
                          <w:rPr>
                            <w:sz w:val="24"/>
                            <w:szCs w:val="24"/>
                            <w:rPrChange w:id="137" w:author="渝歌" w:date="2025-06-11T15:59:00Z">
                              <w:rPr/>
                            </w:rPrChange>
                          </w:rPr>
                          <w:instrText xml:space="preserve"> PAGE  \* MERGEFORMAT </w:instrText>
                        </w:r>
                      </w:ins>
                      <w:ins w:id="138" w:author="渝歌" w:date="2025-06-11T15:59:00Z">
                        <w:r>
                          <w:rPr>
                            <w:sz w:val="24"/>
                            <w:szCs w:val="24"/>
                            <w:rPrChange w:id="139" w:author="渝歌" w:date="2025-06-11T15:59:00Z">
                              <w:rPr/>
                            </w:rPrChange>
                          </w:rPr>
                          <w:fldChar w:fldCharType="separate"/>
                        </w:r>
                      </w:ins>
                      <w:ins w:id="140" w:author="渝歌" w:date="2025-06-11T15:59:00Z">
                        <w:r>
                          <w:rPr>
                            <w:sz w:val="24"/>
                            <w:szCs w:val="24"/>
                            <w:rPrChange w:id="141" w:author="渝歌" w:date="2025-06-11T15:59:00Z">
                              <w:rPr/>
                            </w:rPrChange>
                          </w:rPr>
                          <w:t>- 57 -</w:t>
                        </w:r>
                      </w:ins>
                      <w:ins w:id="142" w:author="渝歌" w:date="2025-06-11T15:59:00Z">
                        <w:r>
                          <w:rPr>
                            <w:sz w:val="24"/>
                            <w:szCs w:val="24"/>
                            <w:rPrChange w:id="143" w:author="渝歌" w:date="2025-06-11T15:59:00Z">
                              <w:rPr/>
                            </w:rPrChange>
                          </w:rPr>
                          <w:fldChar w:fldCharType="end"/>
                        </w:r>
                      </w:ins>
                    </w:p>
                  </w:txbxContent>
                </v:textbox>
              </v:shape>
            </w:pict>
          </mc:Fallback>
        </mc:AlternateContent>
      </w:r>
    </w:ins>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A2E4">
    <w:pPr>
      <w:pStyle w:val="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B4CB4">
    <w:pPr>
      <w:widowControl/>
      <w:kinsoku w:val="0"/>
      <w:autoSpaceDE w:val="0"/>
      <w:autoSpaceDN w:val="0"/>
      <w:adjustRightInd w:val="0"/>
      <w:snapToGrid w:val="0"/>
      <w:spacing w:line="179" w:lineRule="auto"/>
      <w:ind w:left="4555"/>
      <w:jc w:val="left"/>
      <w:textAlignment w:val="baseline"/>
      <w:rPr>
        <w:ins w:id="145" w:author="渝歌" w:date="2025-06-11T15:32:00Z"/>
        <w:rFonts w:ascii="Times New Roman" w:hAnsi="Times New Roman" w:eastAsia="Times New Roman" w:cs="Times New Roman"/>
        <w:snapToGrid w:val="0"/>
        <w:color w:val="000000"/>
        <w:kern w:val="0"/>
        <w:sz w:val="24"/>
        <w:szCs w:val="24"/>
        <w:lang w:eastAsia="en-US"/>
      </w:rPr>
    </w:pPr>
    <w:ins w:id="146" w:author="渝歌" w:date="2025-06-11T15:59:00Z">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531EC2">
                            <w:pPr>
                              <w:pStyle w:val="8"/>
                            </w:pPr>
                            <w:ins w:id="148" w:author="渝歌" w:date="2025-06-11T15:59:00Z">
                              <w:r>
                                <w:rPr>
                                  <w:sz w:val="24"/>
                                  <w:szCs w:val="24"/>
                                  <w:rPrChange w:id="149" w:author="渝歌" w:date="2025-06-11T16:00:00Z">
                                    <w:rPr/>
                                  </w:rPrChange>
                                </w:rPr>
                                <w:fldChar w:fldCharType="begin"/>
                              </w:r>
                            </w:ins>
                            <w:ins w:id="150" w:author="渝歌" w:date="2025-06-11T15:59:00Z">
                              <w:r>
                                <w:rPr>
                                  <w:sz w:val="24"/>
                                  <w:szCs w:val="24"/>
                                  <w:rPrChange w:id="151" w:author="渝歌" w:date="2025-06-11T16:00:00Z">
                                    <w:rPr/>
                                  </w:rPrChange>
                                </w:rPr>
                                <w:instrText xml:space="preserve"> PAGE  \* MERGEFORMAT </w:instrText>
                              </w:r>
                            </w:ins>
                            <w:ins w:id="152" w:author="渝歌" w:date="2025-06-11T15:59:00Z">
                              <w:r>
                                <w:rPr>
                                  <w:sz w:val="24"/>
                                  <w:szCs w:val="24"/>
                                  <w:rPrChange w:id="153" w:author="渝歌" w:date="2025-06-11T16:00:00Z">
                                    <w:rPr/>
                                  </w:rPrChange>
                                </w:rPr>
                                <w:fldChar w:fldCharType="separate"/>
                              </w:r>
                            </w:ins>
                            <w:ins w:id="154" w:author="渝歌" w:date="2025-06-11T15:59:00Z">
                              <w:r>
                                <w:rPr>
                                  <w:sz w:val="24"/>
                                  <w:szCs w:val="24"/>
                                  <w:rPrChange w:id="155" w:author="渝歌" w:date="2025-06-11T16:00:00Z">
                                    <w:rPr/>
                                  </w:rPrChange>
                                </w:rPr>
                                <w:t>- 2 -</w:t>
                              </w:r>
                            </w:ins>
                            <w:ins w:id="156" w:author="渝歌" w:date="2025-06-11T15:59:00Z">
                              <w:r>
                                <w:rPr>
                                  <w:sz w:val="24"/>
                                  <w:szCs w:val="24"/>
                                  <w:rPrChange w:id="157" w:author="渝歌" w:date="2025-06-11T16:00:00Z">
                                    <w:rPr/>
                                  </w:rPrChange>
                                </w:rPr>
                                <w:fldChar w:fldCharType="end"/>
                              </w:r>
                            </w:ins>
                          </w:p>
                        </w:txbxContent>
                      </wps:txbx>
                      <wps:bodyPr vert="horz" wrap="none" lIns="0" tIns="0" rIns="0" bIns="0" anchor="t" anchorCtr="0" upright="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zVZlz3gEAAMADAAAOAAAAAAAA&#10;AAEAIAAAAB4BAABkcnMvZTJvRG9jLnhtbFBLBQYAAAAABgAGAFkBAABuBQAAAAA=&#10;">
                <v:fill on="f" focussize="0,0"/>
                <v:stroke on="f"/>
                <v:imagedata o:title=""/>
                <o:lock v:ext="edit" aspectratio="f"/>
                <v:textbox inset="0mm,0mm,0mm,0mm" style="mso-fit-shape-to-text:t;">
                  <w:txbxContent>
                    <w:p w14:paraId="4F531EC2">
                      <w:pPr>
                        <w:pStyle w:val="8"/>
                      </w:pPr>
                      <w:ins w:id="158" w:author="渝歌" w:date="2025-06-11T15:59:00Z">
                        <w:r>
                          <w:rPr>
                            <w:sz w:val="24"/>
                            <w:szCs w:val="24"/>
                            <w:rPrChange w:id="159" w:author="渝歌" w:date="2025-06-11T16:00:00Z">
                              <w:rPr/>
                            </w:rPrChange>
                          </w:rPr>
                          <w:fldChar w:fldCharType="begin"/>
                        </w:r>
                      </w:ins>
                      <w:ins w:id="160" w:author="渝歌" w:date="2025-06-11T15:59:00Z">
                        <w:r>
                          <w:rPr>
                            <w:sz w:val="24"/>
                            <w:szCs w:val="24"/>
                            <w:rPrChange w:id="161" w:author="渝歌" w:date="2025-06-11T16:00:00Z">
                              <w:rPr/>
                            </w:rPrChange>
                          </w:rPr>
                          <w:instrText xml:space="preserve"> PAGE  \* MERGEFORMAT </w:instrText>
                        </w:r>
                      </w:ins>
                      <w:ins w:id="162" w:author="渝歌" w:date="2025-06-11T15:59:00Z">
                        <w:r>
                          <w:rPr>
                            <w:sz w:val="24"/>
                            <w:szCs w:val="24"/>
                            <w:rPrChange w:id="163" w:author="渝歌" w:date="2025-06-11T16:00:00Z">
                              <w:rPr/>
                            </w:rPrChange>
                          </w:rPr>
                          <w:fldChar w:fldCharType="separate"/>
                        </w:r>
                      </w:ins>
                      <w:ins w:id="164" w:author="渝歌" w:date="2025-06-11T15:59:00Z">
                        <w:r>
                          <w:rPr>
                            <w:sz w:val="24"/>
                            <w:szCs w:val="24"/>
                            <w:rPrChange w:id="165" w:author="渝歌" w:date="2025-06-11T16:00:00Z">
                              <w:rPr/>
                            </w:rPrChange>
                          </w:rPr>
                          <w:t>- 2 -</w:t>
                        </w:r>
                      </w:ins>
                      <w:ins w:id="166" w:author="渝歌" w:date="2025-06-11T15:59:00Z">
                        <w:r>
                          <w:rPr>
                            <w:sz w:val="24"/>
                            <w:szCs w:val="24"/>
                            <w:rPrChange w:id="167" w:author="渝歌" w:date="2025-06-11T16:00:00Z">
                              <w:rPr/>
                            </w:rPrChange>
                          </w:rPr>
                          <w:fldChar w:fldCharType="end"/>
                        </w:r>
                      </w:ins>
                    </w:p>
                  </w:txbxContent>
                </v:textbox>
              </v:shape>
            </w:pict>
          </mc:Fallback>
        </mc:AlternateContent>
      </w:r>
    </w:ins>
    <w:ins w:id="168" w:author="渝歌" w:date="2025-06-11T15:32:00Z">
      <w:r>
        <w:rPr>
          <w:rFonts w:ascii="Times New Roman" w:hAnsi="Times New Roman" w:eastAsia="Times New Roman" w:cs="Times New Roman"/>
          <w:snapToGrid w:val="0"/>
          <w:color w:val="000000"/>
          <w:spacing w:val="-6"/>
          <w:kern w:val="0"/>
          <w:sz w:val="24"/>
          <w:szCs w:val="24"/>
          <w:lang w:eastAsia="en-US"/>
        </w:rPr>
        <w:t>-</w:t>
      </w:r>
    </w:ins>
    <w:ins w:id="169" w:author="渝歌" w:date="2025-06-11T15:32:00Z">
      <w:r>
        <w:rPr>
          <w:rFonts w:ascii="Times New Roman" w:hAnsi="Times New Roman" w:eastAsia="Times New Roman" w:cs="Times New Roman"/>
          <w:snapToGrid w:val="0"/>
          <w:color w:val="000000"/>
          <w:spacing w:val="12"/>
          <w:kern w:val="0"/>
          <w:sz w:val="24"/>
          <w:szCs w:val="24"/>
          <w:lang w:eastAsia="en-US"/>
        </w:rPr>
        <w:t xml:space="preserve"> </w:t>
      </w:r>
    </w:ins>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13CFC">
    <w:pPr>
      <w:pStyle w:val="8"/>
      <w:rPr>
        <w:ins w:id="171" w:author="渝歌" w:date="2025-06-11T15:32:00Z"/>
      </w:rPr>
    </w:pPr>
    <w:ins w:id="172" w:author="渝歌" w:date="2025-06-11T15:59:00Z">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CDFCDE">
                            <w:pPr>
                              <w:pStyle w:val="8"/>
                            </w:pPr>
                            <w:ins w:id="174" w:author="渝歌" w:date="2025-06-11T15:59:00Z">
                              <w:r>
                                <w:rPr/>
                                <w:fldChar w:fldCharType="begin"/>
                              </w:r>
                            </w:ins>
                            <w:ins w:id="175" w:author="渝歌" w:date="2025-06-11T15:59:00Z">
                              <w:r>
                                <w:rPr/>
                                <w:instrText xml:space="preserve"> PAGE  \* MERGEFORMAT </w:instrText>
                              </w:r>
                            </w:ins>
                            <w:ins w:id="176" w:author="渝歌" w:date="2025-06-11T15:59:00Z">
                              <w:r>
                                <w:rPr/>
                                <w:fldChar w:fldCharType="separate"/>
                              </w:r>
                            </w:ins>
                            <w:ins w:id="177" w:author="渝歌" w:date="2025-06-11T15:59:00Z">
                              <w:r>
                                <w:rPr/>
                                <w:t>- 1 -</w:t>
                              </w:r>
                            </w:ins>
                            <w:ins w:id="178" w:author="渝歌" w:date="2025-06-11T15:59:00Z">
                              <w:r>
                                <w:rPr/>
                                <w:fldChar w:fldCharType="end"/>
                              </w:r>
                            </w:ins>
                          </w:p>
                        </w:txbxContent>
                      </wps:txbx>
                      <wps:bodyPr vert="horz" wrap="none" lIns="0" tIns="0" rIns="0" bIns="0" anchor="t" anchorCtr="0" upright="0">
                        <a:spAutoFit/>
                      </wps:bodyPr>
                    </wps:wsp>
                  </a:graphicData>
                </a:graphic>
              </wp:anchor>
            </w:drawing>
          </mc:Choice>
          <mc:Fallback>
            <w:pict>
              <v:shape id="文本框 3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58s2d8BAADAAwAADgAAAGRycy9lMm9Eb2MueG1srVNBrtMwEN0jcQfL&#10;e5o0SK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Na8qzpywNPHL92+XH78uP7+y&#10;58skUO/DmvLuPGXG4RUMtDazP5Az8R5atOlPjBjFSd7zVV41RCbTpVW1WpUUkhSbD4Rf3F/3GOIb&#10;BZYlo+ZI88uyitO7EMfUOSVVc3CrjckzNO4vB2EmT5F6H3tMVhz2w0RoD82Z+NBDoDod4BfOelqD&#10;mjvaes7MW0cqp42ZDZyN/WwIJ+lizSNno/k6jpt19KgPXd611FTwL4+ROs0EUhtj7ak7GmyWYFrC&#10;tDl/nnPW/cPb/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S58s2d8BAADAAwAADgAAAAAA&#10;AAABACAAAAAeAQAAZHJzL2Uyb0RvYy54bWxQSwUGAAAAAAYABgBZAQAAbwUAAAAA&#10;">
                <v:fill on="f" focussize="0,0"/>
                <v:stroke on="f"/>
                <v:imagedata o:title=""/>
                <o:lock v:ext="edit" aspectratio="f"/>
                <v:textbox inset="0mm,0mm,0mm,0mm" style="mso-fit-shape-to-text:t;">
                  <w:txbxContent>
                    <w:p w14:paraId="2BCDFCDE">
                      <w:pPr>
                        <w:pStyle w:val="8"/>
                      </w:pPr>
                      <w:ins w:id="179" w:author="渝歌" w:date="2025-06-11T15:59:00Z">
                        <w:r>
                          <w:rPr/>
                          <w:fldChar w:fldCharType="begin"/>
                        </w:r>
                      </w:ins>
                      <w:ins w:id="180" w:author="渝歌" w:date="2025-06-11T15:59:00Z">
                        <w:r>
                          <w:rPr/>
                          <w:instrText xml:space="preserve"> PAGE  \* MERGEFORMAT </w:instrText>
                        </w:r>
                      </w:ins>
                      <w:ins w:id="181" w:author="渝歌" w:date="2025-06-11T15:59:00Z">
                        <w:r>
                          <w:rPr/>
                          <w:fldChar w:fldCharType="separate"/>
                        </w:r>
                      </w:ins>
                      <w:ins w:id="182" w:author="渝歌" w:date="2025-06-11T15:59:00Z">
                        <w:r>
                          <w:rPr/>
                          <w:t>- 1 -</w:t>
                        </w:r>
                      </w:ins>
                      <w:ins w:id="183" w:author="渝歌" w:date="2025-06-11T15:59:00Z">
                        <w:r>
                          <w:rPr/>
                          <w:fldChar w:fldCharType="end"/>
                        </w:r>
                      </w:ins>
                    </w:p>
                  </w:txbxContent>
                </v:textbox>
              </v:shape>
            </w:pict>
          </mc:Fallback>
        </mc:AlternateContent>
      </w:r>
    </w:ins>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0E91D">
    <w:pPr>
      <w:pStyle w:val="8"/>
    </w:pPr>
    <w:ins w:id="184" w:author="渝歌 [2]" w:date="2025-06-12T09:38:08Z">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0D1F62">
                            <w:pPr>
                              <w:pStyle w:val="8"/>
                            </w:pPr>
                            <w:ins w:id="186" w:author="渝歌 [2]" w:date="2025-06-12T09:38:08Z">
                              <w:r>
                                <w:rPr>
                                  <w:sz w:val="24"/>
                                  <w:szCs w:val="24"/>
                                  <w:rPrChange w:id="187" w:author="渝歌 [2]" w:date="2025-06-12T09:38:14Z">
                                    <w:rPr/>
                                  </w:rPrChange>
                                </w:rPr>
                                <w:fldChar w:fldCharType="begin"/>
                              </w:r>
                            </w:ins>
                            <w:ins w:id="189" w:author="渝歌 [2]" w:date="2025-06-12T09:38:08Z">
                              <w:r>
                                <w:rPr>
                                  <w:sz w:val="24"/>
                                  <w:szCs w:val="24"/>
                                  <w:rPrChange w:id="190" w:author="渝歌 [2]" w:date="2025-06-12T09:38:14Z">
                                    <w:rPr/>
                                  </w:rPrChange>
                                </w:rPr>
                                <w:instrText xml:space="preserve"> PAGE  \* MERGEFORMAT </w:instrText>
                              </w:r>
                            </w:ins>
                            <w:ins w:id="192" w:author="渝歌 [2]" w:date="2025-06-12T09:38:08Z">
                              <w:r>
                                <w:rPr>
                                  <w:sz w:val="24"/>
                                  <w:szCs w:val="24"/>
                                  <w:rPrChange w:id="193" w:author="渝歌 [2]" w:date="2025-06-12T09:38:14Z">
                                    <w:rPr/>
                                  </w:rPrChange>
                                </w:rPr>
                                <w:fldChar w:fldCharType="separate"/>
                              </w:r>
                            </w:ins>
                            <w:ins w:id="195" w:author="渝歌 [2]" w:date="2025-06-12T09:38:08Z">
                              <w:r>
                                <w:rPr>
                                  <w:sz w:val="24"/>
                                  <w:szCs w:val="24"/>
                                  <w:rPrChange w:id="196" w:author="渝歌 [2]" w:date="2025-06-12T09:38:14Z">
                                    <w:rPr/>
                                  </w:rPrChange>
                                </w:rPr>
                                <w:t>- 1 -</w:t>
                              </w:r>
                            </w:ins>
                            <w:ins w:id="198" w:author="渝歌 [2]" w:date="2025-06-12T09:38:08Z">
                              <w:r>
                                <w:rPr>
                                  <w:sz w:val="24"/>
                                  <w:szCs w:val="24"/>
                                  <w:rPrChange w:id="199" w:author="渝歌 [2]" w:date="2025-06-12T09:38:14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1A0D1F62">
                      <w:pPr>
                        <w:pStyle w:val="8"/>
                      </w:pPr>
                      <w:ins w:id="201" w:author="渝歌 [2]" w:date="2025-06-12T09:38:08Z">
                        <w:r>
                          <w:rPr>
                            <w:sz w:val="24"/>
                            <w:szCs w:val="24"/>
                            <w:rPrChange w:id="202" w:author="渝歌 [2]" w:date="2025-06-12T09:38:14Z">
                              <w:rPr/>
                            </w:rPrChange>
                          </w:rPr>
                          <w:fldChar w:fldCharType="begin"/>
                        </w:r>
                      </w:ins>
                      <w:ins w:id="204" w:author="渝歌 [2]" w:date="2025-06-12T09:38:08Z">
                        <w:r>
                          <w:rPr>
                            <w:sz w:val="24"/>
                            <w:szCs w:val="24"/>
                            <w:rPrChange w:id="205" w:author="渝歌 [2]" w:date="2025-06-12T09:38:14Z">
                              <w:rPr/>
                            </w:rPrChange>
                          </w:rPr>
                          <w:instrText xml:space="preserve"> PAGE  \* MERGEFORMAT </w:instrText>
                        </w:r>
                      </w:ins>
                      <w:ins w:id="207" w:author="渝歌 [2]" w:date="2025-06-12T09:38:08Z">
                        <w:r>
                          <w:rPr>
                            <w:sz w:val="24"/>
                            <w:szCs w:val="24"/>
                            <w:rPrChange w:id="208" w:author="渝歌 [2]" w:date="2025-06-12T09:38:14Z">
                              <w:rPr/>
                            </w:rPrChange>
                          </w:rPr>
                          <w:fldChar w:fldCharType="separate"/>
                        </w:r>
                      </w:ins>
                      <w:ins w:id="210" w:author="渝歌 [2]" w:date="2025-06-12T09:38:08Z">
                        <w:r>
                          <w:rPr>
                            <w:sz w:val="24"/>
                            <w:szCs w:val="24"/>
                            <w:rPrChange w:id="211" w:author="渝歌 [2]" w:date="2025-06-12T09:38:14Z">
                              <w:rPr/>
                            </w:rPrChange>
                          </w:rPr>
                          <w:t>- 1 -</w:t>
                        </w:r>
                      </w:ins>
                      <w:ins w:id="213" w:author="渝歌 [2]" w:date="2025-06-12T09:38:08Z">
                        <w:r>
                          <w:rPr>
                            <w:sz w:val="24"/>
                            <w:szCs w:val="24"/>
                            <w:rPrChange w:id="214" w:author="渝歌 [2]" w:date="2025-06-12T09:38:14Z">
                              <w:rPr/>
                            </w:rPrChange>
                          </w:rPr>
                          <w:fldChar w:fldCharType="end"/>
                        </w:r>
                      </w:ins>
                    </w:p>
                  </w:txbxContent>
                </v:textbox>
              </v:shape>
            </w:pict>
          </mc:Fallback>
        </mc:AlternateContent>
      </w:r>
    </w:ins>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4FCBE">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矩形 1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95EC047">
                          <w:pPr>
                            <w:snapToGrid w:val="0"/>
                            <w:rPr>
                              <w:sz w:val="18"/>
                              <w:szCs w:val="18"/>
                            </w:rPr>
                          </w:pPr>
                          <w:ins w:id="216" w:author="渝歌" w:date="2025-06-11T15:58:00Z">
                            <w:r>
                              <w:rPr>
                                <w:sz w:val="24"/>
                                <w:szCs w:val="24"/>
                                <w:rPrChange w:id="217" w:author="渝歌" w:date="2025-06-11T16:00:00Z">
                                  <w:rPr>
                                    <w:sz w:val="18"/>
                                    <w:szCs w:val="18"/>
                                  </w:rPr>
                                </w:rPrChange>
                              </w:rPr>
                              <w:fldChar w:fldCharType="begin"/>
                            </w:r>
                          </w:ins>
                          <w:ins w:id="218" w:author="渝歌" w:date="2025-06-11T15:58:00Z">
                            <w:r>
                              <w:rPr>
                                <w:sz w:val="24"/>
                                <w:szCs w:val="24"/>
                                <w:rPrChange w:id="219" w:author="渝歌" w:date="2025-06-11T16:00:00Z">
                                  <w:rPr>
                                    <w:sz w:val="18"/>
                                    <w:szCs w:val="18"/>
                                  </w:rPr>
                                </w:rPrChange>
                              </w:rPr>
                              <w:instrText xml:space="preserve"> PAGE  \* MERGEFORMAT </w:instrText>
                            </w:r>
                          </w:ins>
                          <w:ins w:id="220" w:author="渝歌" w:date="2025-06-11T15:58:00Z">
                            <w:r>
                              <w:rPr>
                                <w:sz w:val="24"/>
                                <w:szCs w:val="24"/>
                                <w:rPrChange w:id="221" w:author="渝歌" w:date="2025-06-11T16:00:00Z">
                                  <w:rPr>
                                    <w:sz w:val="18"/>
                                    <w:szCs w:val="18"/>
                                  </w:rPr>
                                </w:rPrChange>
                              </w:rPr>
                              <w:fldChar w:fldCharType="separate"/>
                            </w:r>
                          </w:ins>
                          <w:ins w:id="222" w:author="渝歌" w:date="2025-06-11T15:58:00Z">
                            <w:r>
                              <w:rPr>
                                <w:sz w:val="24"/>
                                <w:szCs w:val="24"/>
                                <w:rPrChange w:id="223" w:author="渝歌" w:date="2025-06-11T16:00:00Z">
                                  <w:rPr>
                                    <w:sz w:val="18"/>
                                    <w:szCs w:val="18"/>
                                  </w:rPr>
                                </w:rPrChange>
                              </w:rPr>
                              <w:t>- 1 -</w:t>
                            </w:r>
                          </w:ins>
                          <w:ins w:id="224" w:author="渝歌" w:date="2025-06-11T15:58:00Z">
                            <w:r>
                              <w:rPr>
                                <w:sz w:val="24"/>
                                <w:szCs w:val="24"/>
                                <w:rPrChange w:id="225" w:author="渝歌" w:date="2025-06-11T16:00:00Z">
                                  <w:rPr>
                                    <w:sz w:val="18"/>
                                    <w:szCs w:val="18"/>
                                  </w:rPr>
                                </w:rPrChange>
                              </w:rPr>
                              <w:fldChar w:fldCharType="end"/>
                            </w:r>
                          </w:ins>
                        </w:p>
                      </w:txbxContent>
                    </wps:txbx>
                    <wps:bodyPr vert="horz" wrap="none" lIns="0" tIns="0" rIns="0" bIns="0" anchor="t" anchorCtr="0" upright="1">
                      <a:spAutoFit/>
                    </wps:bodyPr>
                  </wps:wsp>
                </a:graphicData>
              </a:graphic>
            </wp:anchor>
          </w:drawing>
        </mc:Choice>
        <mc:Fallback>
          <w:pict>
            <v:rect id="矩形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XW5UtAAAAAFAQAADwAAAAAAAAABACAAAAAiAAAA&#10;ZHJzL2Rvd25yZXYueG1sUEsBAhQAFAAAAAgAh07iQJFkRYbWAQAAswMAAA4AAAAAAAAAAQAgAAAA&#10;HwEAAGRycy9lMm9Eb2MueG1sUEsFBgAAAAAGAAYAWQEAAGcFAAAAAA==&#10;">
              <v:fill on="f" focussize="0,0"/>
              <v:stroke on="f"/>
              <v:imagedata o:title=""/>
              <o:lock v:ext="edit" aspectratio="f"/>
              <v:textbox inset="0mm,0mm,0mm,0mm" style="mso-fit-shape-to-text:t;">
                <w:txbxContent>
                  <w:p w14:paraId="795EC047">
                    <w:pPr>
                      <w:snapToGrid w:val="0"/>
                      <w:rPr>
                        <w:sz w:val="18"/>
                        <w:szCs w:val="18"/>
                      </w:rPr>
                    </w:pPr>
                    <w:ins w:id="226" w:author="渝歌" w:date="2025-06-11T15:58:00Z">
                      <w:r>
                        <w:rPr>
                          <w:sz w:val="24"/>
                          <w:szCs w:val="24"/>
                          <w:rPrChange w:id="227" w:author="渝歌" w:date="2025-06-11T16:00:00Z">
                            <w:rPr>
                              <w:sz w:val="18"/>
                              <w:szCs w:val="18"/>
                            </w:rPr>
                          </w:rPrChange>
                        </w:rPr>
                        <w:fldChar w:fldCharType="begin"/>
                      </w:r>
                    </w:ins>
                    <w:ins w:id="228" w:author="渝歌" w:date="2025-06-11T15:58:00Z">
                      <w:r>
                        <w:rPr>
                          <w:sz w:val="24"/>
                          <w:szCs w:val="24"/>
                          <w:rPrChange w:id="229" w:author="渝歌" w:date="2025-06-11T16:00:00Z">
                            <w:rPr>
                              <w:sz w:val="18"/>
                              <w:szCs w:val="18"/>
                            </w:rPr>
                          </w:rPrChange>
                        </w:rPr>
                        <w:instrText xml:space="preserve"> PAGE  \* MERGEFORMAT </w:instrText>
                      </w:r>
                    </w:ins>
                    <w:ins w:id="230" w:author="渝歌" w:date="2025-06-11T15:58:00Z">
                      <w:r>
                        <w:rPr>
                          <w:sz w:val="24"/>
                          <w:szCs w:val="24"/>
                          <w:rPrChange w:id="231" w:author="渝歌" w:date="2025-06-11T16:00:00Z">
                            <w:rPr>
                              <w:sz w:val="18"/>
                              <w:szCs w:val="18"/>
                            </w:rPr>
                          </w:rPrChange>
                        </w:rPr>
                        <w:fldChar w:fldCharType="separate"/>
                      </w:r>
                    </w:ins>
                    <w:ins w:id="232" w:author="渝歌" w:date="2025-06-11T15:58:00Z">
                      <w:r>
                        <w:rPr>
                          <w:sz w:val="24"/>
                          <w:szCs w:val="24"/>
                          <w:rPrChange w:id="233" w:author="渝歌" w:date="2025-06-11T16:00:00Z">
                            <w:rPr>
                              <w:sz w:val="18"/>
                              <w:szCs w:val="18"/>
                            </w:rPr>
                          </w:rPrChange>
                        </w:rPr>
                        <w:t>- 1 -</w:t>
                      </w:r>
                    </w:ins>
                    <w:ins w:id="234" w:author="渝歌" w:date="2025-06-11T15:58:00Z">
                      <w:r>
                        <w:rPr>
                          <w:sz w:val="24"/>
                          <w:szCs w:val="24"/>
                          <w:rPrChange w:id="235" w:author="渝歌" w:date="2025-06-11T16:00:00Z">
                            <w:rPr>
                              <w:sz w:val="18"/>
                              <w:szCs w:val="18"/>
                            </w:rPr>
                          </w:rPrChange>
                        </w:rPr>
                        <w:fldChar w:fldCharType="end"/>
                      </w:r>
                    </w:ins>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4FCBE">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矩形 1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95EC047">
                          <w:pPr>
                            <w:snapToGrid w:val="0"/>
                            <w:rPr>
                              <w:sz w:val="18"/>
                              <w:szCs w:val="18"/>
                            </w:rPr>
                          </w:pPr>
                          <w:ins w:id="236" w:author="渝歌" w:date="2025-06-11T15:58:00Z">
                            <w:r>
                              <w:rPr>
                                <w:sz w:val="24"/>
                                <w:szCs w:val="24"/>
                                <w:rPrChange w:id="237" w:author="渝歌" w:date="2025-06-11T16:00:00Z">
                                  <w:rPr>
                                    <w:sz w:val="18"/>
                                    <w:szCs w:val="18"/>
                                  </w:rPr>
                                </w:rPrChange>
                              </w:rPr>
                              <w:fldChar w:fldCharType="begin"/>
                            </w:r>
                          </w:ins>
                          <w:ins w:id="238" w:author="渝歌" w:date="2025-06-11T15:58:00Z">
                            <w:r>
                              <w:rPr>
                                <w:sz w:val="24"/>
                                <w:szCs w:val="24"/>
                                <w:rPrChange w:id="239" w:author="渝歌" w:date="2025-06-11T16:00:00Z">
                                  <w:rPr>
                                    <w:sz w:val="18"/>
                                    <w:szCs w:val="18"/>
                                  </w:rPr>
                                </w:rPrChange>
                              </w:rPr>
                              <w:instrText xml:space="preserve"> PAGE  \* MERGEFORMAT </w:instrText>
                            </w:r>
                          </w:ins>
                          <w:ins w:id="240" w:author="渝歌" w:date="2025-06-11T15:58:00Z">
                            <w:r>
                              <w:rPr>
                                <w:sz w:val="24"/>
                                <w:szCs w:val="24"/>
                                <w:rPrChange w:id="241" w:author="渝歌" w:date="2025-06-11T16:00:00Z">
                                  <w:rPr>
                                    <w:sz w:val="18"/>
                                    <w:szCs w:val="18"/>
                                  </w:rPr>
                                </w:rPrChange>
                              </w:rPr>
                              <w:fldChar w:fldCharType="separate"/>
                            </w:r>
                          </w:ins>
                          <w:ins w:id="242" w:author="渝歌" w:date="2025-06-11T15:58:00Z">
                            <w:r>
                              <w:rPr>
                                <w:sz w:val="24"/>
                                <w:szCs w:val="24"/>
                                <w:rPrChange w:id="243" w:author="渝歌" w:date="2025-06-11T16:00:00Z">
                                  <w:rPr>
                                    <w:sz w:val="18"/>
                                    <w:szCs w:val="18"/>
                                  </w:rPr>
                                </w:rPrChange>
                              </w:rPr>
                              <w:t>- 1 -</w:t>
                            </w:r>
                          </w:ins>
                          <w:ins w:id="244" w:author="渝歌" w:date="2025-06-11T15:58:00Z">
                            <w:r>
                              <w:rPr>
                                <w:sz w:val="24"/>
                                <w:szCs w:val="24"/>
                                <w:rPrChange w:id="245" w:author="渝歌" w:date="2025-06-11T16:00:00Z">
                                  <w:rPr>
                                    <w:sz w:val="18"/>
                                    <w:szCs w:val="18"/>
                                  </w:rPr>
                                </w:rPrChange>
                              </w:rPr>
                              <w:fldChar w:fldCharType="end"/>
                            </w:r>
                          </w:ins>
                        </w:p>
                      </w:txbxContent>
                    </wps:txbx>
                    <wps:bodyPr vert="horz" wrap="none" lIns="0" tIns="0" rIns="0" bIns="0" anchor="t" anchorCtr="0" upright="1">
                      <a:spAutoFit/>
                    </wps:bodyPr>
                  </wps:wsp>
                </a:graphicData>
              </a:graphic>
            </wp:anchor>
          </w:drawing>
        </mc:Choice>
        <mc:Fallback>
          <w:pict>
            <v:rect id="矩形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XW5UtAAAAAFAQAADwAAAAAAAAABACAAAAAiAAAA&#10;ZHJzL2Rvd25yZXYueG1sUEsBAhQAFAAAAAgAh07iQJFkRYbWAQAAswMAAA4AAAAAAAAAAQAgAAAA&#10;HwEAAGRycy9lMm9Eb2MueG1sUEsFBgAAAAAGAAYAWQEAAGcFAAAAAA==&#10;">
              <v:fill on="f" focussize="0,0"/>
              <v:stroke on="f"/>
              <v:imagedata o:title=""/>
              <o:lock v:ext="edit" aspectratio="f"/>
              <v:textbox inset="0mm,0mm,0mm,0mm" style="mso-fit-shape-to-text:t;">
                <w:txbxContent>
                  <w:p w14:paraId="795EC047">
                    <w:pPr>
                      <w:snapToGrid w:val="0"/>
                      <w:rPr>
                        <w:sz w:val="18"/>
                        <w:szCs w:val="18"/>
                      </w:rPr>
                    </w:pPr>
                    <w:ins w:id="246" w:author="渝歌" w:date="2025-06-11T15:58:00Z">
                      <w:r>
                        <w:rPr>
                          <w:sz w:val="24"/>
                          <w:szCs w:val="24"/>
                          <w:rPrChange w:id="247" w:author="渝歌" w:date="2025-06-11T16:00:00Z">
                            <w:rPr>
                              <w:sz w:val="18"/>
                              <w:szCs w:val="18"/>
                            </w:rPr>
                          </w:rPrChange>
                        </w:rPr>
                        <w:fldChar w:fldCharType="begin"/>
                      </w:r>
                    </w:ins>
                    <w:ins w:id="248" w:author="渝歌" w:date="2025-06-11T15:58:00Z">
                      <w:r>
                        <w:rPr>
                          <w:sz w:val="24"/>
                          <w:szCs w:val="24"/>
                          <w:rPrChange w:id="249" w:author="渝歌" w:date="2025-06-11T16:00:00Z">
                            <w:rPr>
                              <w:sz w:val="18"/>
                              <w:szCs w:val="18"/>
                            </w:rPr>
                          </w:rPrChange>
                        </w:rPr>
                        <w:instrText xml:space="preserve"> PAGE  \* MERGEFORMAT </w:instrText>
                      </w:r>
                    </w:ins>
                    <w:ins w:id="250" w:author="渝歌" w:date="2025-06-11T15:58:00Z">
                      <w:r>
                        <w:rPr>
                          <w:sz w:val="24"/>
                          <w:szCs w:val="24"/>
                          <w:rPrChange w:id="251" w:author="渝歌" w:date="2025-06-11T16:00:00Z">
                            <w:rPr>
                              <w:sz w:val="18"/>
                              <w:szCs w:val="18"/>
                            </w:rPr>
                          </w:rPrChange>
                        </w:rPr>
                        <w:fldChar w:fldCharType="separate"/>
                      </w:r>
                    </w:ins>
                    <w:ins w:id="252" w:author="渝歌" w:date="2025-06-11T15:58:00Z">
                      <w:r>
                        <w:rPr>
                          <w:sz w:val="24"/>
                          <w:szCs w:val="24"/>
                          <w:rPrChange w:id="253" w:author="渝歌" w:date="2025-06-11T16:00:00Z">
                            <w:rPr>
                              <w:sz w:val="18"/>
                              <w:szCs w:val="18"/>
                            </w:rPr>
                          </w:rPrChange>
                        </w:rPr>
                        <w:t>- 1 -</w:t>
                      </w:r>
                    </w:ins>
                    <w:ins w:id="254" w:author="渝歌" w:date="2025-06-11T15:58:00Z">
                      <w:r>
                        <w:rPr>
                          <w:sz w:val="24"/>
                          <w:szCs w:val="24"/>
                          <w:rPrChange w:id="255" w:author="渝歌" w:date="2025-06-11T16:00:00Z">
                            <w:rPr>
                              <w:sz w:val="18"/>
                              <w:szCs w:val="18"/>
                            </w:rPr>
                          </w:rPrChange>
                        </w:rPr>
                        <w:fldChar w:fldCharType="end"/>
                      </w:r>
                    </w:ins>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4FCBE">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矩形 1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95EC047">
                          <w:pPr>
                            <w:snapToGrid w:val="0"/>
                            <w:rPr>
                              <w:sz w:val="18"/>
                              <w:szCs w:val="18"/>
                            </w:rPr>
                          </w:pPr>
                          <w:ins w:id="256" w:author="渝歌" w:date="2025-06-11T15:58:00Z">
                            <w:r>
                              <w:rPr>
                                <w:sz w:val="24"/>
                                <w:szCs w:val="24"/>
                                <w:rPrChange w:id="257" w:author="渝歌" w:date="2025-06-11T16:00:00Z">
                                  <w:rPr>
                                    <w:sz w:val="18"/>
                                    <w:szCs w:val="18"/>
                                  </w:rPr>
                                </w:rPrChange>
                              </w:rPr>
                              <w:fldChar w:fldCharType="begin"/>
                            </w:r>
                          </w:ins>
                          <w:ins w:id="258" w:author="渝歌" w:date="2025-06-11T15:58:00Z">
                            <w:r>
                              <w:rPr>
                                <w:sz w:val="24"/>
                                <w:szCs w:val="24"/>
                                <w:rPrChange w:id="259" w:author="渝歌" w:date="2025-06-11T16:00:00Z">
                                  <w:rPr>
                                    <w:sz w:val="18"/>
                                    <w:szCs w:val="18"/>
                                  </w:rPr>
                                </w:rPrChange>
                              </w:rPr>
                              <w:instrText xml:space="preserve"> PAGE  \* MERGEFORMAT </w:instrText>
                            </w:r>
                          </w:ins>
                          <w:ins w:id="260" w:author="渝歌" w:date="2025-06-11T15:58:00Z">
                            <w:r>
                              <w:rPr>
                                <w:sz w:val="24"/>
                                <w:szCs w:val="24"/>
                                <w:rPrChange w:id="261" w:author="渝歌" w:date="2025-06-11T16:00:00Z">
                                  <w:rPr>
                                    <w:sz w:val="18"/>
                                    <w:szCs w:val="18"/>
                                  </w:rPr>
                                </w:rPrChange>
                              </w:rPr>
                              <w:fldChar w:fldCharType="separate"/>
                            </w:r>
                          </w:ins>
                          <w:ins w:id="262" w:author="渝歌" w:date="2025-06-11T15:58:00Z">
                            <w:r>
                              <w:rPr>
                                <w:sz w:val="24"/>
                                <w:szCs w:val="24"/>
                                <w:rPrChange w:id="263" w:author="渝歌" w:date="2025-06-11T16:00:00Z">
                                  <w:rPr>
                                    <w:sz w:val="18"/>
                                    <w:szCs w:val="18"/>
                                  </w:rPr>
                                </w:rPrChange>
                              </w:rPr>
                              <w:t>- 1 -</w:t>
                            </w:r>
                          </w:ins>
                          <w:ins w:id="264" w:author="渝歌" w:date="2025-06-11T15:58:00Z">
                            <w:r>
                              <w:rPr>
                                <w:sz w:val="24"/>
                                <w:szCs w:val="24"/>
                                <w:rPrChange w:id="265" w:author="渝歌" w:date="2025-06-11T16:00:00Z">
                                  <w:rPr>
                                    <w:sz w:val="18"/>
                                    <w:szCs w:val="18"/>
                                  </w:rPr>
                                </w:rPrChange>
                              </w:rPr>
                              <w:fldChar w:fldCharType="end"/>
                            </w:r>
                          </w:ins>
                        </w:p>
                      </w:txbxContent>
                    </wps:txbx>
                    <wps:bodyPr vert="horz" wrap="none" lIns="0" tIns="0" rIns="0" bIns="0" anchor="t" anchorCtr="0" upright="1">
                      <a:spAutoFit/>
                    </wps:bodyPr>
                  </wps:wsp>
                </a:graphicData>
              </a:graphic>
            </wp:anchor>
          </w:drawing>
        </mc:Choice>
        <mc:Fallback>
          <w:pict>
            <v:rect id="矩形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XW5UtAAAAAFAQAADwAAAAAAAAABACAAAAAiAAAA&#10;ZHJzL2Rvd25yZXYueG1sUEsBAhQAFAAAAAgAh07iQJFkRYbWAQAAswMAAA4AAAAAAAAAAQAgAAAA&#10;HwEAAGRycy9lMm9Eb2MueG1sUEsFBgAAAAAGAAYAWQEAAGcFAAAAAA==&#10;">
              <v:fill on="f" focussize="0,0"/>
              <v:stroke on="f"/>
              <v:imagedata o:title=""/>
              <o:lock v:ext="edit" aspectratio="f"/>
              <v:textbox inset="0mm,0mm,0mm,0mm" style="mso-fit-shape-to-text:t;">
                <w:txbxContent>
                  <w:p w14:paraId="795EC047">
                    <w:pPr>
                      <w:snapToGrid w:val="0"/>
                      <w:rPr>
                        <w:sz w:val="18"/>
                        <w:szCs w:val="18"/>
                      </w:rPr>
                    </w:pPr>
                    <w:ins w:id="266" w:author="渝歌" w:date="2025-06-11T15:58:00Z">
                      <w:r>
                        <w:rPr>
                          <w:sz w:val="24"/>
                          <w:szCs w:val="24"/>
                          <w:rPrChange w:id="267" w:author="渝歌" w:date="2025-06-11T16:00:00Z">
                            <w:rPr>
                              <w:sz w:val="18"/>
                              <w:szCs w:val="18"/>
                            </w:rPr>
                          </w:rPrChange>
                        </w:rPr>
                        <w:fldChar w:fldCharType="begin"/>
                      </w:r>
                    </w:ins>
                    <w:ins w:id="268" w:author="渝歌" w:date="2025-06-11T15:58:00Z">
                      <w:r>
                        <w:rPr>
                          <w:sz w:val="24"/>
                          <w:szCs w:val="24"/>
                          <w:rPrChange w:id="269" w:author="渝歌" w:date="2025-06-11T16:00:00Z">
                            <w:rPr>
                              <w:sz w:val="18"/>
                              <w:szCs w:val="18"/>
                            </w:rPr>
                          </w:rPrChange>
                        </w:rPr>
                        <w:instrText xml:space="preserve"> PAGE  \* MERGEFORMAT </w:instrText>
                      </w:r>
                    </w:ins>
                    <w:ins w:id="270" w:author="渝歌" w:date="2025-06-11T15:58:00Z">
                      <w:r>
                        <w:rPr>
                          <w:sz w:val="24"/>
                          <w:szCs w:val="24"/>
                          <w:rPrChange w:id="271" w:author="渝歌" w:date="2025-06-11T16:00:00Z">
                            <w:rPr>
                              <w:sz w:val="18"/>
                              <w:szCs w:val="18"/>
                            </w:rPr>
                          </w:rPrChange>
                        </w:rPr>
                        <w:fldChar w:fldCharType="separate"/>
                      </w:r>
                    </w:ins>
                    <w:ins w:id="272" w:author="渝歌" w:date="2025-06-11T15:58:00Z">
                      <w:r>
                        <w:rPr>
                          <w:sz w:val="24"/>
                          <w:szCs w:val="24"/>
                          <w:rPrChange w:id="273" w:author="渝歌" w:date="2025-06-11T16:00:00Z">
                            <w:rPr>
                              <w:sz w:val="18"/>
                              <w:szCs w:val="18"/>
                            </w:rPr>
                          </w:rPrChange>
                        </w:rPr>
                        <w:t>- 1 -</w:t>
                      </w:r>
                    </w:ins>
                    <w:ins w:id="274" w:author="渝歌" w:date="2025-06-11T15:58:00Z">
                      <w:r>
                        <w:rPr>
                          <w:sz w:val="24"/>
                          <w:szCs w:val="24"/>
                          <w:rPrChange w:id="275" w:author="渝歌" w:date="2025-06-11T16:00:00Z">
                            <w:rPr>
                              <w:sz w:val="18"/>
                              <w:szCs w:val="18"/>
                            </w:rPr>
                          </w:rPrChange>
                        </w:rPr>
                        <w:fldChar w:fldCharType="end"/>
                      </w:r>
                    </w:ins>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4FCBE">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矩形 1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95EC047">
                          <w:pPr>
                            <w:snapToGrid w:val="0"/>
                            <w:rPr>
                              <w:sz w:val="18"/>
                              <w:szCs w:val="18"/>
                            </w:rPr>
                          </w:pPr>
                          <w:ins w:id="276" w:author="渝歌" w:date="2025-06-11T15:58:00Z">
                            <w:r>
                              <w:rPr>
                                <w:sz w:val="24"/>
                                <w:szCs w:val="24"/>
                                <w:rPrChange w:id="277" w:author="渝歌" w:date="2025-06-11T16:00:00Z">
                                  <w:rPr>
                                    <w:sz w:val="18"/>
                                    <w:szCs w:val="18"/>
                                  </w:rPr>
                                </w:rPrChange>
                              </w:rPr>
                              <w:fldChar w:fldCharType="begin"/>
                            </w:r>
                          </w:ins>
                          <w:ins w:id="278" w:author="渝歌" w:date="2025-06-11T15:58:00Z">
                            <w:r>
                              <w:rPr>
                                <w:sz w:val="24"/>
                                <w:szCs w:val="24"/>
                                <w:rPrChange w:id="279" w:author="渝歌" w:date="2025-06-11T16:00:00Z">
                                  <w:rPr>
                                    <w:sz w:val="18"/>
                                    <w:szCs w:val="18"/>
                                  </w:rPr>
                                </w:rPrChange>
                              </w:rPr>
                              <w:instrText xml:space="preserve"> PAGE  \* MERGEFORMAT </w:instrText>
                            </w:r>
                          </w:ins>
                          <w:ins w:id="280" w:author="渝歌" w:date="2025-06-11T15:58:00Z">
                            <w:r>
                              <w:rPr>
                                <w:sz w:val="24"/>
                                <w:szCs w:val="24"/>
                                <w:rPrChange w:id="281" w:author="渝歌" w:date="2025-06-11T16:00:00Z">
                                  <w:rPr>
                                    <w:sz w:val="18"/>
                                    <w:szCs w:val="18"/>
                                  </w:rPr>
                                </w:rPrChange>
                              </w:rPr>
                              <w:fldChar w:fldCharType="separate"/>
                            </w:r>
                          </w:ins>
                          <w:ins w:id="282" w:author="渝歌" w:date="2025-06-11T15:58:00Z">
                            <w:r>
                              <w:rPr>
                                <w:sz w:val="24"/>
                                <w:szCs w:val="24"/>
                                <w:rPrChange w:id="283" w:author="渝歌" w:date="2025-06-11T16:00:00Z">
                                  <w:rPr>
                                    <w:sz w:val="18"/>
                                    <w:szCs w:val="18"/>
                                  </w:rPr>
                                </w:rPrChange>
                              </w:rPr>
                              <w:t>- 1 -</w:t>
                            </w:r>
                          </w:ins>
                          <w:ins w:id="284" w:author="渝歌" w:date="2025-06-11T15:58:00Z">
                            <w:r>
                              <w:rPr>
                                <w:sz w:val="24"/>
                                <w:szCs w:val="24"/>
                                <w:rPrChange w:id="285" w:author="渝歌" w:date="2025-06-11T16:00:00Z">
                                  <w:rPr>
                                    <w:sz w:val="18"/>
                                    <w:szCs w:val="18"/>
                                  </w:rPr>
                                </w:rPrChange>
                              </w:rPr>
                              <w:fldChar w:fldCharType="end"/>
                            </w:r>
                          </w:ins>
                        </w:p>
                      </w:txbxContent>
                    </wps:txbx>
                    <wps:bodyPr vert="horz" wrap="none" lIns="0" tIns="0" rIns="0" bIns="0" anchor="t" anchorCtr="0" upright="1">
                      <a:spAutoFit/>
                    </wps:bodyPr>
                  </wps:wsp>
                </a:graphicData>
              </a:graphic>
            </wp:anchor>
          </w:drawing>
        </mc:Choice>
        <mc:Fallback>
          <w:pict>
            <v:rect id="矩形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XW5UtAAAAAFAQAADwAAAAAAAAABACAAAAAiAAAA&#10;ZHJzL2Rvd25yZXYueG1sUEsBAhQAFAAAAAgAh07iQJFkRYbWAQAAswMAAA4AAAAAAAAAAQAgAAAA&#10;HwEAAGRycy9lMm9Eb2MueG1sUEsFBgAAAAAGAAYAWQEAAGcFAAAAAA==&#10;">
              <v:fill on="f" focussize="0,0"/>
              <v:stroke on="f"/>
              <v:imagedata o:title=""/>
              <o:lock v:ext="edit" aspectratio="f"/>
              <v:textbox inset="0mm,0mm,0mm,0mm" style="mso-fit-shape-to-text:t;">
                <w:txbxContent>
                  <w:p w14:paraId="795EC047">
                    <w:pPr>
                      <w:snapToGrid w:val="0"/>
                      <w:rPr>
                        <w:sz w:val="18"/>
                        <w:szCs w:val="18"/>
                      </w:rPr>
                    </w:pPr>
                    <w:ins w:id="286" w:author="渝歌" w:date="2025-06-11T15:58:00Z">
                      <w:r>
                        <w:rPr>
                          <w:sz w:val="24"/>
                          <w:szCs w:val="24"/>
                          <w:rPrChange w:id="287" w:author="渝歌" w:date="2025-06-11T16:00:00Z">
                            <w:rPr>
                              <w:sz w:val="18"/>
                              <w:szCs w:val="18"/>
                            </w:rPr>
                          </w:rPrChange>
                        </w:rPr>
                        <w:fldChar w:fldCharType="begin"/>
                      </w:r>
                    </w:ins>
                    <w:ins w:id="288" w:author="渝歌" w:date="2025-06-11T15:58:00Z">
                      <w:r>
                        <w:rPr>
                          <w:sz w:val="24"/>
                          <w:szCs w:val="24"/>
                          <w:rPrChange w:id="289" w:author="渝歌" w:date="2025-06-11T16:00:00Z">
                            <w:rPr>
                              <w:sz w:val="18"/>
                              <w:szCs w:val="18"/>
                            </w:rPr>
                          </w:rPrChange>
                        </w:rPr>
                        <w:instrText xml:space="preserve"> PAGE  \* MERGEFORMAT </w:instrText>
                      </w:r>
                    </w:ins>
                    <w:ins w:id="290" w:author="渝歌" w:date="2025-06-11T15:58:00Z">
                      <w:r>
                        <w:rPr>
                          <w:sz w:val="24"/>
                          <w:szCs w:val="24"/>
                          <w:rPrChange w:id="291" w:author="渝歌" w:date="2025-06-11T16:00:00Z">
                            <w:rPr>
                              <w:sz w:val="18"/>
                              <w:szCs w:val="18"/>
                            </w:rPr>
                          </w:rPrChange>
                        </w:rPr>
                        <w:fldChar w:fldCharType="separate"/>
                      </w:r>
                    </w:ins>
                    <w:ins w:id="292" w:author="渝歌" w:date="2025-06-11T15:58:00Z">
                      <w:r>
                        <w:rPr>
                          <w:sz w:val="24"/>
                          <w:szCs w:val="24"/>
                          <w:rPrChange w:id="293" w:author="渝歌" w:date="2025-06-11T16:00:00Z">
                            <w:rPr>
                              <w:sz w:val="18"/>
                              <w:szCs w:val="18"/>
                            </w:rPr>
                          </w:rPrChange>
                        </w:rPr>
                        <w:t>- 1 -</w:t>
                      </w:r>
                    </w:ins>
                    <w:ins w:id="294" w:author="渝歌" w:date="2025-06-11T15:58:00Z">
                      <w:r>
                        <w:rPr>
                          <w:sz w:val="24"/>
                          <w:szCs w:val="24"/>
                          <w:rPrChange w:id="295" w:author="渝歌" w:date="2025-06-11T16:00:00Z">
                            <w:rPr>
                              <w:sz w:val="18"/>
                              <w:szCs w:val="18"/>
                            </w:rPr>
                          </w:rPrChange>
                        </w:rPr>
                        <w:fldChar w:fldCharType="end"/>
                      </w:r>
                    </w:ins>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A2E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9A365">
    <w:pPr>
      <w:pStyle w:val="8"/>
      <w:rPr>
        <w:ins w:id="25" w:author="渝歌" w:date="2025-06-11T15:32:00Z"/>
      </w:rPr>
    </w:pPr>
    <w:ins w:id="26" w:author="渝歌" w:date="2025-06-11T15:59:00Z">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4B446">
                            <w:pPr>
                              <w:pStyle w:val="8"/>
                            </w:pPr>
                            <w:ins w:id="28" w:author="渝歌" w:date="2025-06-11T15:59:00Z">
                              <w:r>
                                <w:rPr>
                                  <w:sz w:val="24"/>
                                  <w:szCs w:val="24"/>
                                  <w:rPrChange w:id="29" w:author="渝歌" w:date="2025-06-11T15:59:00Z">
                                    <w:rPr/>
                                  </w:rPrChange>
                                </w:rPr>
                                <w:fldChar w:fldCharType="begin"/>
                              </w:r>
                            </w:ins>
                            <w:ins w:id="30" w:author="渝歌" w:date="2025-06-11T15:59:00Z">
                              <w:r>
                                <w:rPr>
                                  <w:sz w:val="24"/>
                                  <w:szCs w:val="24"/>
                                  <w:rPrChange w:id="31" w:author="渝歌" w:date="2025-06-11T15:59:00Z">
                                    <w:rPr/>
                                  </w:rPrChange>
                                </w:rPr>
                                <w:instrText xml:space="preserve"> PAGE  \* MERGEFORMAT </w:instrText>
                              </w:r>
                            </w:ins>
                            <w:ins w:id="32" w:author="渝歌" w:date="2025-06-11T15:59:00Z">
                              <w:r>
                                <w:rPr>
                                  <w:sz w:val="24"/>
                                  <w:szCs w:val="24"/>
                                  <w:rPrChange w:id="33" w:author="渝歌" w:date="2025-06-11T15:59:00Z">
                                    <w:rPr/>
                                  </w:rPrChange>
                                </w:rPr>
                                <w:fldChar w:fldCharType="separate"/>
                              </w:r>
                            </w:ins>
                            <w:ins w:id="34" w:author="渝歌" w:date="2025-06-11T15:59:00Z">
                              <w:r>
                                <w:rPr>
                                  <w:sz w:val="24"/>
                                  <w:szCs w:val="24"/>
                                  <w:rPrChange w:id="35" w:author="渝歌" w:date="2025-06-11T15:59:00Z">
                                    <w:rPr/>
                                  </w:rPrChange>
                                </w:rPr>
                                <w:t>- 57 -</w:t>
                              </w:r>
                            </w:ins>
                            <w:ins w:id="36" w:author="渝歌" w:date="2025-06-11T15:59:00Z">
                              <w:r>
                                <w:rPr>
                                  <w:sz w:val="24"/>
                                  <w:szCs w:val="24"/>
                                  <w:rPrChange w:id="37" w:author="渝歌" w:date="2025-06-11T15:59:00Z">
                                    <w:rPr/>
                                  </w:rPrChange>
                                </w:rPr>
                                <w:fldChar w:fldCharType="end"/>
                              </w:r>
                            </w:ins>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CJkxP3gEAAMADAAAOAAAAAAAA&#10;AAEAIAAAAB4BAABkcnMvZTJvRG9jLnhtbFBLBQYAAAAABgAGAFkBAABuBQAAAAA=&#10;">
                <v:fill on="f" focussize="0,0"/>
                <v:stroke on="f"/>
                <v:imagedata o:title=""/>
                <o:lock v:ext="edit" aspectratio="f"/>
                <v:textbox inset="0mm,0mm,0mm,0mm" style="mso-fit-shape-to-text:t;">
                  <w:txbxContent>
                    <w:p w14:paraId="0634B446">
                      <w:pPr>
                        <w:pStyle w:val="8"/>
                      </w:pPr>
                      <w:ins w:id="38" w:author="渝歌" w:date="2025-06-11T15:59:00Z">
                        <w:r>
                          <w:rPr>
                            <w:sz w:val="24"/>
                            <w:szCs w:val="24"/>
                            <w:rPrChange w:id="39" w:author="渝歌" w:date="2025-06-11T15:59:00Z">
                              <w:rPr/>
                            </w:rPrChange>
                          </w:rPr>
                          <w:fldChar w:fldCharType="begin"/>
                        </w:r>
                      </w:ins>
                      <w:ins w:id="40" w:author="渝歌" w:date="2025-06-11T15:59:00Z">
                        <w:r>
                          <w:rPr>
                            <w:sz w:val="24"/>
                            <w:szCs w:val="24"/>
                            <w:rPrChange w:id="41" w:author="渝歌" w:date="2025-06-11T15:59:00Z">
                              <w:rPr/>
                            </w:rPrChange>
                          </w:rPr>
                          <w:instrText xml:space="preserve"> PAGE  \* MERGEFORMAT </w:instrText>
                        </w:r>
                      </w:ins>
                      <w:ins w:id="42" w:author="渝歌" w:date="2025-06-11T15:59:00Z">
                        <w:r>
                          <w:rPr>
                            <w:sz w:val="24"/>
                            <w:szCs w:val="24"/>
                            <w:rPrChange w:id="43" w:author="渝歌" w:date="2025-06-11T15:59:00Z">
                              <w:rPr/>
                            </w:rPrChange>
                          </w:rPr>
                          <w:fldChar w:fldCharType="separate"/>
                        </w:r>
                      </w:ins>
                      <w:ins w:id="44" w:author="渝歌" w:date="2025-06-11T15:59:00Z">
                        <w:r>
                          <w:rPr>
                            <w:sz w:val="24"/>
                            <w:szCs w:val="24"/>
                            <w:rPrChange w:id="45" w:author="渝歌" w:date="2025-06-11T15:59:00Z">
                              <w:rPr/>
                            </w:rPrChange>
                          </w:rPr>
                          <w:t>- 57 -</w:t>
                        </w:r>
                      </w:ins>
                      <w:ins w:id="46" w:author="渝歌" w:date="2025-06-11T15:59:00Z">
                        <w:r>
                          <w:rPr>
                            <w:sz w:val="24"/>
                            <w:szCs w:val="24"/>
                            <w:rPrChange w:id="47" w:author="渝歌" w:date="2025-06-11T15:59:00Z">
                              <w:rPr/>
                            </w:rPrChange>
                          </w:rPr>
                          <w:fldChar w:fldCharType="end"/>
                        </w:r>
                      </w:ins>
                    </w:p>
                  </w:txbxContent>
                </v:textbox>
              </v:shape>
            </w:pict>
          </mc:Fallback>
        </mc:AlternateConten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A2E4">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9A365">
    <w:pPr>
      <w:pStyle w:val="8"/>
      <w:rPr>
        <w:ins w:id="49" w:author="渝歌" w:date="2025-06-11T15:32:00Z"/>
      </w:rPr>
    </w:pPr>
    <w:ins w:id="50" w:author="渝歌" w:date="2025-06-11T15:59:00Z">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4B446">
                            <w:pPr>
                              <w:pStyle w:val="8"/>
                            </w:pPr>
                            <w:ins w:id="52" w:author="渝歌" w:date="2025-06-11T15:59:00Z">
                              <w:r>
                                <w:rPr>
                                  <w:sz w:val="24"/>
                                  <w:szCs w:val="24"/>
                                  <w:rPrChange w:id="53" w:author="渝歌" w:date="2025-06-11T15:59:00Z">
                                    <w:rPr/>
                                  </w:rPrChange>
                                </w:rPr>
                                <w:fldChar w:fldCharType="begin"/>
                              </w:r>
                            </w:ins>
                            <w:ins w:id="54" w:author="渝歌" w:date="2025-06-11T15:59:00Z">
                              <w:r>
                                <w:rPr>
                                  <w:sz w:val="24"/>
                                  <w:szCs w:val="24"/>
                                  <w:rPrChange w:id="55" w:author="渝歌" w:date="2025-06-11T15:59:00Z">
                                    <w:rPr/>
                                  </w:rPrChange>
                                </w:rPr>
                                <w:instrText xml:space="preserve"> PAGE  \* MERGEFORMAT </w:instrText>
                              </w:r>
                            </w:ins>
                            <w:ins w:id="56" w:author="渝歌" w:date="2025-06-11T15:59:00Z">
                              <w:r>
                                <w:rPr>
                                  <w:sz w:val="24"/>
                                  <w:szCs w:val="24"/>
                                  <w:rPrChange w:id="57" w:author="渝歌" w:date="2025-06-11T15:59:00Z">
                                    <w:rPr/>
                                  </w:rPrChange>
                                </w:rPr>
                                <w:fldChar w:fldCharType="separate"/>
                              </w:r>
                            </w:ins>
                            <w:ins w:id="58" w:author="渝歌" w:date="2025-06-11T15:59:00Z">
                              <w:r>
                                <w:rPr>
                                  <w:sz w:val="24"/>
                                  <w:szCs w:val="24"/>
                                  <w:rPrChange w:id="59" w:author="渝歌" w:date="2025-06-11T15:59:00Z">
                                    <w:rPr/>
                                  </w:rPrChange>
                                </w:rPr>
                                <w:t>- 57 -</w:t>
                              </w:r>
                            </w:ins>
                            <w:ins w:id="60" w:author="渝歌" w:date="2025-06-11T15:59:00Z">
                              <w:r>
                                <w:rPr>
                                  <w:sz w:val="24"/>
                                  <w:szCs w:val="24"/>
                                  <w:rPrChange w:id="61" w:author="渝歌" w:date="2025-06-11T15:59:00Z">
                                    <w:rPr/>
                                  </w:rPrChange>
                                </w:rPr>
                                <w:fldChar w:fldCharType="end"/>
                              </w:r>
                            </w:ins>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CJkxP3gEAAMADAAAOAAAAAAAA&#10;AAEAIAAAAB4BAABkcnMvZTJvRG9jLnhtbFBLBQYAAAAABgAGAFkBAABuBQAAAAA=&#10;">
                <v:fill on="f" focussize="0,0"/>
                <v:stroke on="f"/>
                <v:imagedata o:title=""/>
                <o:lock v:ext="edit" aspectratio="f"/>
                <v:textbox inset="0mm,0mm,0mm,0mm" style="mso-fit-shape-to-text:t;">
                  <w:txbxContent>
                    <w:p w14:paraId="0634B446">
                      <w:pPr>
                        <w:pStyle w:val="8"/>
                      </w:pPr>
                      <w:ins w:id="62" w:author="渝歌" w:date="2025-06-11T15:59:00Z">
                        <w:r>
                          <w:rPr>
                            <w:sz w:val="24"/>
                            <w:szCs w:val="24"/>
                            <w:rPrChange w:id="63" w:author="渝歌" w:date="2025-06-11T15:59:00Z">
                              <w:rPr/>
                            </w:rPrChange>
                          </w:rPr>
                          <w:fldChar w:fldCharType="begin"/>
                        </w:r>
                      </w:ins>
                      <w:ins w:id="64" w:author="渝歌" w:date="2025-06-11T15:59:00Z">
                        <w:r>
                          <w:rPr>
                            <w:sz w:val="24"/>
                            <w:szCs w:val="24"/>
                            <w:rPrChange w:id="65" w:author="渝歌" w:date="2025-06-11T15:59:00Z">
                              <w:rPr/>
                            </w:rPrChange>
                          </w:rPr>
                          <w:instrText xml:space="preserve"> PAGE  \* MERGEFORMAT </w:instrText>
                        </w:r>
                      </w:ins>
                      <w:ins w:id="66" w:author="渝歌" w:date="2025-06-11T15:59:00Z">
                        <w:r>
                          <w:rPr>
                            <w:sz w:val="24"/>
                            <w:szCs w:val="24"/>
                            <w:rPrChange w:id="67" w:author="渝歌" w:date="2025-06-11T15:59:00Z">
                              <w:rPr/>
                            </w:rPrChange>
                          </w:rPr>
                          <w:fldChar w:fldCharType="separate"/>
                        </w:r>
                      </w:ins>
                      <w:ins w:id="68" w:author="渝歌" w:date="2025-06-11T15:59:00Z">
                        <w:r>
                          <w:rPr>
                            <w:sz w:val="24"/>
                            <w:szCs w:val="24"/>
                            <w:rPrChange w:id="69" w:author="渝歌" w:date="2025-06-11T15:59:00Z">
                              <w:rPr/>
                            </w:rPrChange>
                          </w:rPr>
                          <w:t>- 57 -</w:t>
                        </w:r>
                      </w:ins>
                      <w:ins w:id="70" w:author="渝歌" w:date="2025-06-11T15:59:00Z">
                        <w:r>
                          <w:rPr>
                            <w:sz w:val="24"/>
                            <w:szCs w:val="24"/>
                            <w:rPrChange w:id="71" w:author="渝歌" w:date="2025-06-11T15:59:00Z">
                              <w:rPr/>
                            </w:rPrChange>
                          </w:rPr>
                          <w:fldChar w:fldCharType="end"/>
                        </w:r>
                      </w:ins>
                    </w:p>
                  </w:txbxContent>
                </v:textbox>
              </v:shape>
            </w:pict>
          </mc:Fallback>
        </mc:AlternateContent>
      </w:r>
    </w:ins>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A2E4">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9A365">
    <w:pPr>
      <w:pStyle w:val="8"/>
      <w:rPr>
        <w:ins w:id="73" w:author="渝歌" w:date="2025-06-11T15:32:00Z"/>
      </w:rPr>
    </w:pPr>
    <w:ins w:id="74" w:author="渝歌" w:date="2025-06-11T15:59:00Z">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4B446">
                            <w:pPr>
                              <w:pStyle w:val="8"/>
                            </w:pPr>
                            <w:ins w:id="76" w:author="渝歌" w:date="2025-06-11T15:59:00Z">
                              <w:r>
                                <w:rPr>
                                  <w:sz w:val="24"/>
                                  <w:szCs w:val="24"/>
                                  <w:rPrChange w:id="77" w:author="渝歌" w:date="2025-06-11T15:59:00Z">
                                    <w:rPr/>
                                  </w:rPrChange>
                                </w:rPr>
                                <w:fldChar w:fldCharType="begin"/>
                              </w:r>
                            </w:ins>
                            <w:ins w:id="78" w:author="渝歌" w:date="2025-06-11T15:59:00Z">
                              <w:r>
                                <w:rPr>
                                  <w:sz w:val="24"/>
                                  <w:szCs w:val="24"/>
                                  <w:rPrChange w:id="79" w:author="渝歌" w:date="2025-06-11T15:59:00Z">
                                    <w:rPr/>
                                  </w:rPrChange>
                                </w:rPr>
                                <w:instrText xml:space="preserve"> PAGE  \* MERGEFORMAT </w:instrText>
                              </w:r>
                            </w:ins>
                            <w:ins w:id="80" w:author="渝歌" w:date="2025-06-11T15:59:00Z">
                              <w:r>
                                <w:rPr>
                                  <w:sz w:val="24"/>
                                  <w:szCs w:val="24"/>
                                  <w:rPrChange w:id="81" w:author="渝歌" w:date="2025-06-11T15:59:00Z">
                                    <w:rPr/>
                                  </w:rPrChange>
                                </w:rPr>
                                <w:fldChar w:fldCharType="separate"/>
                              </w:r>
                            </w:ins>
                            <w:ins w:id="82" w:author="渝歌" w:date="2025-06-11T15:59:00Z">
                              <w:r>
                                <w:rPr>
                                  <w:sz w:val="24"/>
                                  <w:szCs w:val="24"/>
                                  <w:rPrChange w:id="83" w:author="渝歌" w:date="2025-06-11T15:59:00Z">
                                    <w:rPr/>
                                  </w:rPrChange>
                                </w:rPr>
                                <w:t>- 57 -</w:t>
                              </w:r>
                            </w:ins>
                            <w:ins w:id="84" w:author="渝歌" w:date="2025-06-11T15:59:00Z">
                              <w:r>
                                <w:rPr>
                                  <w:sz w:val="24"/>
                                  <w:szCs w:val="24"/>
                                  <w:rPrChange w:id="85" w:author="渝歌" w:date="2025-06-11T15:59:00Z">
                                    <w:rPr/>
                                  </w:rPrChange>
                                </w:rPr>
                                <w:fldChar w:fldCharType="end"/>
                              </w:r>
                            </w:ins>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CJkxP3gEAAMADAAAOAAAAAAAA&#10;AAEAIAAAAB4BAABkcnMvZTJvRG9jLnhtbFBLBQYAAAAABgAGAFkBAABuBQAAAAA=&#10;">
                <v:fill on="f" focussize="0,0"/>
                <v:stroke on="f"/>
                <v:imagedata o:title=""/>
                <o:lock v:ext="edit" aspectratio="f"/>
                <v:textbox inset="0mm,0mm,0mm,0mm" style="mso-fit-shape-to-text:t;">
                  <w:txbxContent>
                    <w:p w14:paraId="0634B446">
                      <w:pPr>
                        <w:pStyle w:val="8"/>
                      </w:pPr>
                      <w:ins w:id="86" w:author="渝歌" w:date="2025-06-11T15:59:00Z">
                        <w:r>
                          <w:rPr>
                            <w:sz w:val="24"/>
                            <w:szCs w:val="24"/>
                            <w:rPrChange w:id="87" w:author="渝歌" w:date="2025-06-11T15:59:00Z">
                              <w:rPr/>
                            </w:rPrChange>
                          </w:rPr>
                          <w:fldChar w:fldCharType="begin"/>
                        </w:r>
                      </w:ins>
                      <w:ins w:id="88" w:author="渝歌" w:date="2025-06-11T15:59:00Z">
                        <w:r>
                          <w:rPr>
                            <w:sz w:val="24"/>
                            <w:szCs w:val="24"/>
                            <w:rPrChange w:id="89" w:author="渝歌" w:date="2025-06-11T15:59:00Z">
                              <w:rPr/>
                            </w:rPrChange>
                          </w:rPr>
                          <w:instrText xml:space="preserve"> PAGE  \* MERGEFORMAT </w:instrText>
                        </w:r>
                      </w:ins>
                      <w:ins w:id="90" w:author="渝歌" w:date="2025-06-11T15:59:00Z">
                        <w:r>
                          <w:rPr>
                            <w:sz w:val="24"/>
                            <w:szCs w:val="24"/>
                            <w:rPrChange w:id="91" w:author="渝歌" w:date="2025-06-11T15:59:00Z">
                              <w:rPr/>
                            </w:rPrChange>
                          </w:rPr>
                          <w:fldChar w:fldCharType="separate"/>
                        </w:r>
                      </w:ins>
                      <w:ins w:id="92" w:author="渝歌" w:date="2025-06-11T15:59:00Z">
                        <w:r>
                          <w:rPr>
                            <w:sz w:val="24"/>
                            <w:szCs w:val="24"/>
                            <w:rPrChange w:id="93" w:author="渝歌" w:date="2025-06-11T15:59:00Z">
                              <w:rPr/>
                            </w:rPrChange>
                          </w:rPr>
                          <w:t>- 57 -</w:t>
                        </w:r>
                      </w:ins>
                      <w:ins w:id="94" w:author="渝歌" w:date="2025-06-11T15:59:00Z">
                        <w:r>
                          <w:rPr>
                            <w:sz w:val="24"/>
                            <w:szCs w:val="24"/>
                            <w:rPrChange w:id="95" w:author="渝歌" w:date="2025-06-11T15:59:00Z">
                              <w:rPr/>
                            </w:rPrChange>
                          </w:rPr>
                          <w:fldChar w:fldCharType="end"/>
                        </w:r>
                      </w:ins>
                    </w:p>
                  </w:txbxContent>
                </v:textbox>
              </v:shape>
            </w:pict>
          </mc:Fallback>
        </mc:AlternateContent>
      </w:r>
    </w:ins>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A2E4">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9A365">
    <w:pPr>
      <w:pStyle w:val="8"/>
      <w:rPr>
        <w:ins w:id="97" w:author="渝歌" w:date="2025-06-11T15:32:00Z"/>
      </w:rPr>
    </w:pPr>
    <w:ins w:id="98" w:author="渝歌" w:date="2025-06-11T15:59:00Z">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4B446">
                            <w:pPr>
                              <w:pStyle w:val="8"/>
                            </w:pPr>
                            <w:ins w:id="100" w:author="渝歌" w:date="2025-06-11T15:59:00Z">
                              <w:r>
                                <w:rPr>
                                  <w:sz w:val="24"/>
                                  <w:szCs w:val="24"/>
                                  <w:rPrChange w:id="101" w:author="渝歌" w:date="2025-06-11T15:59:00Z">
                                    <w:rPr/>
                                  </w:rPrChange>
                                </w:rPr>
                                <w:fldChar w:fldCharType="begin"/>
                              </w:r>
                            </w:ins>
                            <w:ins w:id="102" w:author="渝歌" w:date="2025-06-11T15:59:00Z">
                              <w:r>
                                <w:rPr>
                                  <w:sz w:val="24"/>
                                  <w:szCs w:val="24"/>
                                  <w:rPrChange w:id="103" w:author="渝歌" w:date="2025-06-11T15:59:00Z">
                                    <w:rPr/>
                                  </w:rPrChange>
                                </w:rPr>
                                <w:instrText xml:space="preserve"> PAGE  \* MERGEFORMAT </w:instrText>
                              </w:r>
                            </w:ins>
                            <w:ins w:id="104" w:author="渝歌" w:date="2025-06-11T15:59:00Z">
                              <w:r>
                                <w:rPr>
                                  <w:sz w:val="24"/>
                                  <w:szCs w:val="24"/>
                                  <w:rPrChange w:id="105" w:author="渝歌" w:date="2025-06-11T15:59:00Z">
                                    <w:rPr/>
                                  </w:rPrChange>
                                </w:rPr>
                                <w:fldChar w:fldCharType="separate"/>
                              </w:r>
                            </w:ins>
                            <w:ins w:id="106" w:author="渝歌" w:date="2025-06-11T15:59:00Z">
                              <w:r>
                                <w:rPr>
                                  <w:sz w:val="24"/>
                                  <w:szCs w:val="24"/>
                                  <w:rPrChange w:id="107" w:author="渝歌" w:date="2025-06-11T15:59:00Z">
                                    <w:rPr/>
                                  </w:rPrChange>
                                </w:rPr>
                                <w:t>- 57 -</w:t>
                              </w:r>
                            </w:ins>
                            <w:ins w:id="108" w:author="渝歌" w:date="2025-06-11T15:59:00Z">
                              <w:r>
                                <w:rPr>
                                  <w:sz w:val="24"/>
                                  <w:szCs w:val="24"/>
                                  <w:rPrChange w:id="109" w:author="渝歌" w:date="2025-06-11T15:59:00Z">
                                    <w:rPr/>
                                  </w:rPrChange>
                                </w:rPr>
                                <w:fldChar w:fldCharType="end"/>
                              </w:r>
                            </w:ins>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CJkxP3gEAAMADAAAOAAAAAAAA&#10;AAEAIAAAAB4BAABkcnMvZTJvRG9jLnhtbFBLBQYAAAAABgAGAFkBAABuBQAAAAA=&#10;">
                <v:fill on="f" focussize="0,0"/>
                <v:stroke on="f"/>
                <v:imagedata o:title=""/>
                <o:lock v:ext="edit" aspectratio="f"/>
                <v:textbox inset="0mm,0mm,0mm,0mm" style="mso-fit-shape-to-text:t;">
                  <w:txbxContent>
                    <w:p w14:paraId="0634B446">
                      <w:pPr>
                        <w:pStyle w:val="8"/>
                      </w:pPr>
                      <w:ins w:id="110" w:author="渝歌" w:date="2025-06-11T15:59:00Z">
                        <w:r>
                          <w:rPr>
                            <w:sz w:val="24"/>
                            <w:szCs w:val="24"/>
                            <w:rPrChange w:id="111" w:author="渝歌" w:date="2025-06-11T15:59:00Z">
                              <w:rPr/>
                            </w:rPrChange>
                          </w:rPr>
                          <w:fldChar w:fldCharType="begin"/>
                        </w:r>
                      </w:ins>
                      <w:ins w:id="112" w:author="渝歌" w:date="2025-06-11T15:59:00Z">
                        <w:r>
                          <w:rPr>
                            <w:sz w:val="24"/>
                            <w:szCs w:val="24"/>
                            <w:rPrChange w:id="113" w:author="渝歌" w:date="2025-06-11T15:59:00Z">
                              <w:rPr/>
                            </w:rPrChange>
                          </w:rPr>
                          <w:instrText xml:space="preserve"> PAGE  \* MERGEFORMAT </w:instrText>
                        </w:r>
                      </w:ins>
                      <w:ins w:id="114" w:author="渝歌" w:date="2025-06-11T15:59:00Z">
                        <w:r>
                          <w:rPr>
                            <w:sz w:val="24"/>
                            <w:szCs w:val="24"/>
                            <w:rPrChange w:id="115" w:author="渝歌" w:date="2025-06-11T15:59:00Z">
                              <w:rPr/>
                            </w:rPrChange>
                          </w:rPr>
                          <w:fldChar w:fldCharType="separate"/>
                        </w:r>
                      </w:ins>
                      <w:ins w:id="116" w:author="渝歌" w:date="2025-06-11T15:59:00Z">
                        <w:r>
                          <w:rPr>
                            <w:sz w:val="24"/>
                            <w:szCs w:val="24"/>
                            <w:rPrChange w:id="117" w:author="渝歌" w:date="2025-06-11T15:59:00Z">
                              <w:rPr/>
                            </w:rPrChange>
                          </w:rPr>
                          <w:t>- 57 -</w:t>
                        </w:r>
                      </w:ins>
                      <w:ins w:id="118" w:author="渝歌" w:date="2025-06-11T15:59:00Z">
                        <w:r>
                          <w:rPr>
                            <w:sz w:val="24"/>
                            <w:szCs w:val="24"/>
                            <w:rPrChange w:id="119" w:author="渝歌" w:date="2025-06-11T15:59:00Z">
                              <w:rPr/>
                            </w:rPrChange>
                          </w:rPr>
                          <w:fldChar w:fldCharType="end"/>
                        </w:r>
                      </w:ins>
                    </w:p>
                  </w:txbxContent>
                </v:textbox>
              </v:shape>
            </w:pict>
          </mc:Fallback>
        </mc:AlternateContent>
      </w:r>
    </w:ins>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A3EB">
    <w:pPr>
      <w:pStyle w:val="9"/>
      <w:pBdr>
        <w:top w:val="none" w:color="auto" w:sz="0" w:space="0"/>
        <w:left w:val="none" w:color="auto" w:sz="0" w:space="0"/>
        <w:bottom w:val="none" w:color="auto" w:sz="0" w:space="0"/>
        <w:right w:val="none" w:color="auto" w:sz="0" w:space="0"/>
      </w:pBdr>
      <w:rPr>
        <w:ins w:id="0" w:author="渝歌" w:date="2025-06-11T15:32:00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2A0A">
    <w:pPr>
      <w:pStyle w:val="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A3EB">
    <w:pPr>
      <w:pStyle w:val="9"/>
      <w:pBdr>
        <w:top w:val="none" w:color="auto" w:sz="0" w:space="0"/>
        <w:left w:val="none" w:color="auto" w:sz="0" w:space="0"/>
        <w:bottom w:val="none" w:color="auto" w:sz="0" w:space="0"/>
        <w:right w:val="none" w:color="auto" w:sz="0" w:space="0"/>
      </w:pBdr>
      <w:rPr>
        <w:ins w:id="120" w:author="渝歌" w:date="2025-06-11T15:32:00Z"/>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2A0A">
    <w:pPr>
      <w:pStyle w:val="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FD998">
    <w:pPr>
      <w:pStyle w:val="9"/>
      <w:pBdr>
        <w:top w:val="none" w:color="auto" w:sz="0" w:space="0"/>
        <w:left w:val="none" w:color="auto" w:sz="0" w:space="0"/>
        <w:bottom w:val="none" w:color="auto" w:sz="0" w:space="0"/>
        <w:right w:val="none" w:color="auto" w:sz="0" w:space="0"/>
      </w:pBdr>
      <w:rPr>
        <w:ins w:id="144" w:author="渝歌" w:date="2025-06-11T15:32:00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03413">
    <w:pPr>
      <w:pStyle w:val="9"/>
      <w:pBdr>
        <w:top w:val="none" w:color="auto" w:sz="0" w:space="0"/>
        <w:left w:val="none" w:color="auto" w:sz="0" w:space="0"/>
        <w:bottom w:val="none" w:color="auto" w:sz="0" w:space="0"/>
        <w:right w:val="none" w:color="auto" w:sz="0" w:space="0"/>
      </w:pBdr>
      <w:rPr>
        <w:ins w:id="170" w:author="渝歌" w:date="2025-06-11T15:32:00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70690">
    <w:pPr>
      <w:pStyle w:val="9"/>
      <w:pBdr>
        <w:top w:val="none" w:color="auto" w:sz="0" w:space="0"/>
        <w:left w:val="none" w:color="auto" w:sz="0" w:space="0"/>
        <w:bottom w:val="none" w:color="auto" w:sz="0" w:space="0"/>
        <w:right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70690">
    <w:pPr>
      <w:pStyle w:val="9"/>
      <w:pBdr>
        <w:top w:val="none" w:color="auto" w:sz="0" w:space="0"/>
        <w:left w:val="none" w:color="auto" w:sz="0" w:space="0"/>
        <w:bottom w:val="none" w:color="auto" w:sz="0" w:space="0"/>
        <w:right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70690">
    <w:pPr>
      <w:pStyle w:val="9"/>
      <w:pBdr>
        <w:top w:val="none" w:color="auto" w:sz="0" w:space="0"/>
        <w:left w:val="none" w:color="auto" w:sz="0" w:space="0"/>
        <w:bottom w:val="none" w:color="auto" w:sz="0" w:space="0"/>
        <w:right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70690">
    <w:pPr>
      <w:pStyle w:val="9"/>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2A0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A3EB">
    <w:pPr>
      <w:pStyle w:val="9"/>
      <w:pBdr>
        <w:top w:val="none" w:color="auto" w:sz="0" w:space="0"/>
        <w:left w:val="none" w:color="auto" w:sz="0" w:space="0"/>
        <w:bottom w:val="none" w:color="auto" w:sz="0" w:space="0"/>
        <w:right w:val="none" w:color="auto" w:sz="0" w:space="0"/>
      </w:pBdr>
      <w:rPr>
        <w:ins w:id="24" w:author="渝歌" w:date="2025-06-11T15:32:00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2A0A">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A3EB">
    <w:pPr>
      <w:pStyle w:val="9"/>
      <w:pBdr>
        <w:top w:val="none" w:color="auto" w:sz="0" w:space="0"/>
        <w:left w:val="none" w:color="auto" w:sz="0" w:space="0"/>
        <w:bottom w:val="none" w:color="auto" w:sz="0" w:space="0"/>
        <w:right w:val="none" w:color="auto" w:sz="0" w:space="0"/>
      </w:pBdr>
      <w:rPr>
        <w:ins w:id="48" w:author="渝歌" w:date="2025-06-11T15:32:00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2A0A">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A3EB">
    <w:pPr>
      <w:pStyle w:val="9"/>
      <w:pBdr>
        <w:top w:val="none" w:color="auto" w:sz="0" w:space="0"/>
        <w:left w:val="none" w:color="auto" w:sz="0" w:space="0"/>
        <w:bottom w:val="none" w:color="auto" w:sz="0" w:space="0"/>
        <w:right w:val="none" w:color="auto" w:sz="0" w:space="0"/>
      </w:pBdr>
      <w:rPr>
        <w:ins w:id="72" w:author="渝歌" w:date="2025-06-11T15:32:00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2A0A">
    <w:pPr>
      <w:pStyle w:val="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A3EB">
    <w:pPr>
      <w:pStyle w:val="9"/>
      <w:pBdr>
        <w:top w:val="none" w:color="auto" w:sz="0" w:space="0"/>
        <w:left w:val="none" w:color="auto" w:sz="0" w:space="0"/>
        <w:bottom w:val="none" w:color="auto" w:sz="0" w:space="0"/>
        <w:right w:val="none" w:color="auto" w:sz="0" w:space="0"/>
      </w:pBdr>
      <w:rPr>
        <w:ins w:id="96" w:author="渝歌" w:date="2025-06-11T15:32:00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6AB5A"/>
    <w:multiLevelType w:val="singleLevel"/>
    <w:tmpl w:val="8246AB5A"/>
    <w:lvl w:ilvl="0" w:tentative="0">
      <w:start w:val="1"/>
      <w:numFmt w:val="decimal"/>
      <w:suff w:val="nothing"/>
      <w:lvlText w:val="（%1）"/>
      <w:lvlJc w:val="left"/>
    </w:lvl>
  </w:abstractNum>
  <w:abstractNum w:abstractNumId="1">
    <w:nsid w:val="D877D9B3"/>
    <w:multiLevelType w:val="singleLevel"/>
    <w:tmpl w:val="D877D9B3"/>
    <w:lvl w:ilvl="0" w:tentative="0">
      <w:start w:val="2"/>
      <w:numFmt w:val="decimal"/>
      <w:lvlText w:val="%1."/>
      <w:lvlJc w:val="left"/>
      <w:pPr>
        <w:tabs>
          <w:tab w:val="left" w:pos="312"/>
        </w:tabs>
      </w:pPr>
    </w:lvl>
  </w:abstractNum>
  <w:abstractNum w:abstractNumId="2">
    <w:nsid w:val="FEE49B0E"/>
    <w:multiLevelType w:val="singleLevel"/>
    <w:tmpl w:val="FEE49B0E"/>
    <w:lvl w:ilvl="0" w:tentative="0">
      <w:start w:val="1"/>
      <w:numFmt w:val="decimal"/>
      <w:suff w:val="nothing"/>
      <w:lvlText w:val="%1、"/>
      <w:lvlJc w:val="left"/>
    </w:lvl>
  </w:abstractNum>
  <w:abstractNum w:abstractNumId="3">
    <w:nsid w:val="FFFFFFFB"/>
    <w:multiLevelType w:val="multilevel"/>
    <w:tmpl w:val="FFFFFFFB"/>
    <w:lvl w:ilvl="0" w:tentative="0">
      <w:start w:val="1"/>
      <w:numFmt w:val="none"/>
      <w:pStyle w:val="3"/>
      <w:suff w:val="nothing"/>
      <w:lvlText w:val=""/>
      <w:lvlJc w:val="left"/>
    </w:lvl>
    <w:lvl w:ilvl="1" w:tentative="0">
      <w:start w:val="0"/>
      <w:numFmt w:val="decimal"/>
      <w:lvlText w:val="%2"/>
      <w:legacy w:legacy="1" w:legacySpace="0" w:legacyIndent="0"/>
      <w:lvlJc w:val="left"/>
      <w:rPr>
        <w:rFonts w:hint="eastAsia" w:ascii="宋体" w:eastAsia="宋体"/>
      </w:rPr>
    </w:lvl>
    <w:lvl w:ilvl="2" w:tentative="0">
      <w:start w:val="0"/>
      <w:numFmt w:val="decimal"/>
      <w:lvlText w:val="%3"/>
      <w:legacy w:legacy="1" w:legacySpace="0" w:legacyIndent="0"/>
      <w:lvlJc w:val="left"/>
      <w:rPr>
        <w:rFonts w:hint="eastAsia" w:ascii="宋体" w:eastAsia="宋体"/>
      </w:rPr>
    </w:lvl>
    <w:lvl w:ilvl="3" w:tentative="0">
      <w:start w:val="0"/>
      <w:numFmt w:val="decimal"/>
      <w:lvlText w:val="%4"/>
      <w:legacy w:legacy="1" w:legacySpace="0" w:legacyIndent="0"/>
      <w:lvlJc w:val="left"/>
      <w:rPr>
        <w:rFonts w:hint="eastAsia" w:ascii="宋体" w:eastAsia="宋体"/>
      </w:rPr>
    </w:lvl>
    <w:lvl w:ilvl="4" w:tentative="0">
      <w:start w:val="0"/>
      <w:numFmt w:val="decimal"/>
      <w:lvlText w:val="%5"/>
      <w:legacy w:legacy="1" w:legacySpace="0" w:legacyIndent="0"/>
      <w:lvlJc w:val="left"/>
      <w:rPr>
        <w:rFonts w:hint="eastAsia" w:ascii="宋体" w:eastAsia="宋体"/>
      </w:rPr>
    </w:lvl>
    <w:lvl w:ilvl="5" w:tentative="0">
      <w:start w:val="0"/>
      <w:numFmt w:val="decimal"/>
      <w:lvlText w:val="%6"/>
      <w:legacy w:legacy="1" w:legacySpace="0" w:legacyIndent="0"/>
      <w:lvlJc w:val="left"/>
      <w:rPr>
        <w:rFonts w:hint="eastAsia" w:ascii="宋体" w:eastAsia="宋体"/>
      </w:rPr>
    </w:lvl>
    <w:lvl w:ilvl="6" w:tentative="0">
      <w:start w:val="0"/>
      <w:numFmt w:val="decimal"/>
      <w:lvlText w:val="%7"/>
      <w:legacy w:legacy="1" w:legacySpace="0" w:legacyIndent="0"/>
      <w:lvlJc w:val="left"/>
      <w:rPr>
        <w:rFonts w:hint="eastAsia" w:ascii="宋体" w:eastAsia="宋体"/>
      </w:rPr>
    </w:lvl>
    <w:lvl w:ilvl="7" w:tentative="0">
      <w:start w:val="0"/>
      <w:numFmt w:val="decimal"/>
      <w:lvlText w:val="%8"/>
      <w:legacy w:legacy="1" w:legacySpace="0" w:legacyIndent="0"/>
      <w:lvlJc w:val="left"/>
      <w:rPr>
        <w:rFonts w:hint="eastAsia" w:ascii="宋体" w:eastAsia="宋体"/>
      </w:rPr>
    </w:lvl>
    <w:lvl w:ilvl="8" w:tentative="0">
      <w:start w:val="0"/>
      <w:numFmt w:val="decimal"/>
      <w:lvlText w:val="%9"/>
      <w:legacy w:legacy="1" w:legacySpace="0" w:legacyIndent="0"/>
      <w:lvlJc w:val="left"/>
      <w:rPr>
        <w:rFonts w:hint="eastAsia" w:ascii="宋体" w:eastAsia="宋体"/>
      </w:rPr>
    </w:lvl>
  </w:abstractNum>
  <w:abstractNum w:abstractNumId="4">
    <w:nsid w:val="00000003"/>
    <w:multiLevelType w:val="multilevel"/>
    <w:tmpl w:val="00000003"/>
    <w:lvl w:ilvl="0" w:tentative="0">
      <w:start w:val="4"/>
      <w:numFmt w:val="japaneseCounting"/>
      <w:pStyle w:val="41"/>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4"/>
  </w:num>
  <w:num w:numId="3">
    <w:abstractNumId w:val="1"/>
  </w:num>
  <w:num w:numId="4">
    <w:abstractNumId w:val="2"/>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渝歌">
    <w15:presenceInfo w15:providerId="None" w15:userId="渝歌"/>
  </w15:person>
  <w15:person w15:author="liruoli">
    <w15:presenceInfo w15:providerId="None" w15:userId="liruoli"/>
  </w15:person>
  <w15:person w15:author="渝歌 [2]">
    <w15:presenceInfo w15:providerId="WPS Office" w15:userId="1616148211"/>
  </w15:person>
  <w15:person w15:author="ADD">
    <w15:presenceInfo w15:providerId="None" w15:userId="ADD"/>
  </w15:person>
  <w15:person w15:author="Qxq-st">
    <w15:presenceInfo w15:providerId="None" w15:userId="Qxq-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5MGUxMzYxMjdlYTliYjhlODc4ZjBiM2FjOTY0MzEifQ=="/>
  </w:docVars>
  <w:rsids>
    <w:rsidRoot w:val="35C006D4"/>
    <w:rsid w:val="00052ED0"/>
    <w:rsid w:val="000651FB"/>
    <w:rsid w:val="000749E3"/>
    <w:rsid w:val="00080A1E"/>
    <w:rsid w:val="000A7B9E"/>
    <w:rsid w:val="000E4EC8"/>
    <w:rsid w:val="001047AA"/>
    <w:rsid w:val="00104A8A"/>
    <w:rsid w:val="001452D4"/>
    <w:rsid w:val="00167B59"/>
    <w:rsid w:val="001A39B1"/>
    <w:rsid w:val="001A5AF9"/>
    <w:rsid w:val="001C4710"/>
    <w:rsid w:val="00212B89"/>
    <w:rsid w:val="00251178"/>
    <w:rsid w:val="00290DD5"/>
    <w:rsid w:val="002A5B85"/>
    <w:rsid w:val="002C58D3"/>
    <w:rsid w:val="002D005B"/>
    <w:rsid w:val="002F1EBA"/>
    <w:rsid w:val="002F3C70"/>
    <w:rsid w:val="00370F03"/>
    <w:rsid w:val="00371D1C"/>
    <w:rsid w:val="003A23F4"/>
    <w:rsid w:val="003A3D3B"/>
    <w:rsid w:val="003A5B93"/>
    <w:rsid w:val="003B5928"/>
    <w:rsid w:val="003B6C05"/>
    <w:rsid w:val="003C7909"/>
    <w:rsid w:val="003C7DD8"/>
    <w:rsid w:val="00402D6C"/>
    <w:rsid w:val="0040686C"/>
    <w:rsid w:val="00442A56"/>
    <w:rsid w:val="0046072B"/>
    <w:rsid w:val="00491822"/>
    <w:rsid w:val="004B2B2C"/>
    <w:rsid w:val="004C1876"/>
    <w:rsid w:val="004C5606"/>
    <w:rsid w:val="005173B9"/>
    <w:rsid w:val="00517EF2"/>
    <w:rsid w:val="0053568B"/>
    <w:rsid w:val="00547083"/>
    <w:rsid w:val="00552F7D"/>
    <w:rsid w:val="00576B1F"/>
    <w:rsid w:val="005A1174"/>
    <w:rsid w:val="005C38F6"/>
    <w:rsid w:val="00681475"/>
    <w:rsid w:val="0068159D"/>
    <w:rsid w:val="00691A13"/>
    <w:rsid w:val="006A6948"/>
    <w:rsid w:val="006D3618"/>
    <w:rsid w:val="006E04C6"/>
    <w:rsid w:val="007114C9"/>
    <w:rsid w:val="0073423B"/>
    <w:rsid w:val="00743DA6"/>
    <w:rsid w:val="00754254"/>
    <w:rsid w:val="0075496F"/>
    <w:rsid w:val="00777F87"/>
    <w:rsid w:val="007B50F2"/>
    <w:rsid w:val="007C309C"/>
    <w:rsid w:val="007D5E98"/>
    <w:rsid w:val="00827C6B"/>
    <w:rsid w:val="00830282"/>
    <w:rsid w:val="008371C9"/>
    <w:rsid w:val="00880F8B"/>
    <w:rsid w:val="0089770C"/>
    <w:rsid w:val="008B59DC"/>
    <w:rsid w:val="008F197A"/>
    <w:rsid w:val="00935083"/>
    <w:rsid w:val="00947E75"/>
    <w:rsid w:val="00952211"/>
    <w:rsid w:val="00993016"/>
    <w:rsid w:val="009C700C"/>
    <w:rsid w:val="009C7A0C"/>
    <w:rsid w:val="009D34C4"/>
    <w:rsid w:val="009E4383"/>
    <w:rsid w:val="00A07454"/>
    <w:rsid w:val="00A25793"/>
    <w:rsid w:val="00A54A92"/>
    <w:rsid w:val="00A60935"/>
    <w:rsid w:val="00AB7F33"/>
    <w:rsid w:val="00AC7B8F"/>
    <w:rsid w:val="00AE7949"/>
    <w:rsid w:val="00AF3485"/>
    <w:rsid w:val="00B779DC"/>
    <w:rsid w:val="00BA50AA"/>
    <w:rsid w:val="00BB610B"/>
    <w:rsid w:val="00BB68D9"/>
    <w:rsid w:val="00BC6FD7"/>
    <w:rsid w:val="00BF3A0F"/>
    <w:rsid w:val="00C05505"/>
    <w:rsid w:val="00C0692E"/>
    <w:rsid w:val="00C50292"/>
    <w:rsid w:val="00C559BD"/>
    <w:rsid w:val="00C878A1"/>
    <w:rsid w:val="00C91077"/>
    <w:rsid w:val="00CA44B7"/>
    <w:rsid w:val="00CB65E9"/>
    <w:rsid w:val="00CD2E99"/>
    <w:rsid w:val="00CF58D7"/>
    <w:rsid w:val="00D147D2"/>
    <w:rsid w:val="00D341E5"/>
    <w:rsid w:val="00D7623D"/>
    <w:rsid w:val="00D90372"/>
    <w:rsid w:val="00DA1678"/>
    <w:rsid w:val="00DA1BBF"/>
    <w:rsid w:val="00DB117D"/>
    <w:rsid w:val="00DC180C"/>
    <w:rsid w:val="00DE4EBC"/>
    <w:rsid w:val="00E40DED"/>
    <w:rsid w:val="00E53BC3"/>
    <w:rsid w:val="00E74266"/>
    <w:rsid w:val="00E86573"/>
    <w:rsid w:val="00EA50CF"/>
    <w:rsid w:val="00EB6D21"/>
    <w:rsid w:val="00EC350F"/>
    <w:rsid w:val="00F008C7"/>
    <w:rsid w:val="00F05EEE"/>
    <w:rsid w:val="00F210C7"/>
    <w:rsid w:val="00F31C22"/>
    <w:rsid w:val="00F47877"/>
    <w:rsid w:val="00F520B4"/>
    <w:rsid w:val="00F943E2"/>
    <w:rsid w:val="00FC2DDE"/>
    <w:rsid w:val="00FD63E3"/>
    <w:rsid w:val="01253372"/>
    <w:rsid w:val="013E25BD"/>
    <w:rsid w:val="01C963F3"/>
    <w:rsid w:val="01ED0EB7"/>
    <w:rsid w:val="03460E6F"/>
    <w:rsid w:val="03537D3E"/>
    <w:rsid w:val="037944C9"/>
    <w:rsid w:val="04C609C8"/>
    <w:rsid w:val="0574781F"/>
    <w:rsid w:val="05CF29C6"/>
    <w:rsid w:val="05DB04A3"/>
    <w:rsid w:val="065C37FB"/>
    <w:rsid w:val="06824DC3"/>
    <w:rsid w:val="06A05AB0"/>
    <w:rsid w:val="06B56F46"/>
    <w:rsid w:val="06BA630B"/>
    <w:rsid w:val="06D1100A"/>
    <w:rsid w:val="072B545A"/>
    <w:rsid w:val="07AA45D1"/>
    <w:rsid w:val="082D6900"/>
    <w:rsid w:val="085D6D9B"/>
    <w:rsid w:val="087F780C"/>
    <w:rsid w:val="08A35F9A"/>
    <w:rsid w:val="08AF68CB"/>
    <w:rsid w:val="08E6699A"/>
    <w:rsid w:val="09144B85"/>
    <w:rsid w:val="094F0443"/>
    <w:rsid w:val="095011A8"/>
    <w:rsid w:val="098D32E7"/>
    <w:rsid w:val="09B96D4E"/>
    <w:rsid w:val="0A075AE9"/>
    <w:rsid w:val="0A4D1C75"/>
    <w:rsid w:val="0AE34F94"/>
    <w:rsid w:val="0AF34D7B"/>
    <w:rsid w:val="0AF838A6"/>
    <w:rsid w:val="0B0575E3"/>
    <w:rsid w:val="0BA92866"/>
    <w:rsid w:val="0CDF70FF"/>
    <w:rsid w:val="0CF60465"/>
    <w:rsid w:val="0D365DCA"/>
    <w:rsid w:val="0D9775AE"/>
    <w:rsid w:val="0DE64E84"/>
    <w:rsid w:val="0E5F14FC"/>
    <w:rsid w:val="0F2243BB"/>
    <w:rsid w:val="0F2C1D70"/>
    <w:rsid w:val="0F5E67C6"/>
    <w:rsid w:val="0FEC7588"/>
    <w:rsid w:val="10042CED"/>
    <w:rsid w:val="102E4E63"/>
    <w:rsid w:val="10560E7D"/>
    <w:rsid w:val="10922838"/>
    <w:rsid w:val="10B62946"/>
    <w:rsid w:val="10E33ABA"/>
    <w:rsid w:val="10EC7A09"/>
    <w:rsid w:val="10F845FF"/>
    <w:rsid w:val="11457119"/>
    <w:rsid w:val="11AB1672"/>
    <w:rsid w:val="12B83BBB"/>
    <w:rsid w:val="13015F8B"/>
    <w:rsid w:val="132D4308"/>
    <w:rsid w:val="141C3539"/>
    <w:rsid w:val="14302302"/>
    <w:rsid w:val="14346CBF"/>
    <w:rsid w:val="14646ACF"/>
    <w:rsid w:val="14753720"/>
    <w:rsid w:val="147F49DD"/>
    <w:rsid w:val="14D902A4"/>
    <w:rsid w:val="15350B13"/>
    <w:rsid w:val="154F6901"/>
    <w:rsid w:val="15727625"/>
    <w:rsid w:val="159D3F5E"/>
    <w:rsid w:val="15CF16A7"/>
    <w:rsid w:val="15DE5A70"/>
    <w:rsid w:val="167A73B7"/>
    <w:rsid w:val="16BB5ADB"/>
    <w:rsid w:val="16C14827"/>
    <w:rsid w:val="17033CFE"/>
    <w:rsid w:val="17054EBA"/>
    <w:rsid w:val="17750022"/>
    <w:rsid w:val="179901E2"/>
    <w:rsid w:val="18042B6D"/>
    <w:rsid w:val="18115810"/>
    <w:rsid w:val="18D27B15"/>
    <w:rsid w:val="18E35B95"/>
    <w:rsid w:val="18FE29CF"/>
    <w:rsid w:val="1917583F"/>
    <w:rsid w:val="194569D8"/>
    <w:rsid w:val="196C3770"/>
    <w:rsid w:val="199C6715"/>
    <w:rsid w:val="19D03922"/>
    <w:rsid w:val="19FB2A79"/>
    <w:rsid w:val="1A3B730B"/>
    <w:rsid w:val="1A932B4E"/>
    <w:rsid w:val="1A932F59"/>
    <w:rsid w:val="1AB9713F"/>
    <w:rsid w:val="1B7C0537"/>
    <w:rsid w:val="1BC577D4"/>
    <w:rsid w:val="1C1442B7"/>
    <w:rsid w:val="1C1722F6"/>
    <w:rsid w:val="1C224C26"/>
    <w:rsid w:val="1C517D3F"/>
    <w:rsid w:val="1CFC69E7"/>
    <w:rsid w:val="1D686669"/>
    <w:rsid w:val="1D9E3E87"/>
    <w:rsid w:val="1E6742D4"/>
    <w:rsid w:val="1ECA5539"/>
    <w:rsid w:val="1F0E1492"/>
    <w:rsid w:val="1F306F8C"/>
    <w:rsid w:val="1F5E4382"/>
    <w:rsid w:val="1FE521F3"/>
    <w:rsid w:val="212B00D9"/>
    <w:rsid w:val="212B4821"/>
    <w:rsid w:val="219F0E4D"/>
    <w:rsid w:val="21A20DBF"/>
    <w:rsid w:val="22140793"/>
    <w:rsid w:val="22665BF5"/>
    <w:rsid w:val="22B53180"/>
    <w:rsid w:val="22BA674F"/>
    <w:rsid w:val="22C146E6"/>
    <w:rsid w:val="22C70E9C"/>
    <w:rsid w:val="233D3F05"/>
    <w:rsid w:val="238B30B1"/>
    <w:rsid w:val="23B720F8"/>
    <w:rsid w:val="240F28A8"/>
    <w:rsid w:val="245666C9"/>
    <w:rsid w:val="248B67B4"/>
    <w:rsid w:val="2519649B"/>
    <w:rsid w:val="25664651"/>
    <w:rsid w:val="25684C9B"/>
    <w:rsid w:val="25B839BD"/>
    <w:rsid w:val="25E90563"/>
    <w:rsid w:val="268C151D"/>
    <w:rsid w:val="26E054C2"/>
    <w:rsid w:val="26F40F6D"/>
    <w:rsid w:val="271A5F0E"/>
    <w:rsid w:val="276746BE"/>
    <w:rsid w:val="276F4A98"/>
    <w:rsid w:val="278422F1"/>
    <w:rsid w:val="27AA7EC9"/>
    <w:rsid w:val="28024832"/>
    <w:rsid w:val="287201D9"/>
    <w:rsid w:val="29442062"/>
    <w:rsid w:val="2A123D1B"/>
    <w:rsid w:val="2A21306E"/>
    <w:rsid w:val="2ACE106F"/>
    <w:rsid w:val="2B603075"/>
    <w:rsid w:val="2B89228A"/>
    <w:rsid w:val="2B9D70B5"/>
    <w:rsid w:val="2BCF3D57"/>
    <w:rsid w:val="2BDF3BD6"/>
    <w:rsid w:val="2BF65788"/>
    <w:rsid w:val="2C1C26F1"/>
    <w:rsid w:val="2C6E68D1"/>
    <w:rsid w:val="2C7C3EDF"/>
    <w:rsid w:val="2CB21FD4"/>
    <w:rsid w:val="2CBF7EEC"/>
    <w:rsid w:val="2D7E3C87"/>
    <w:rsid w:val="2DB664B0"/>
    <w:rsid w:val="2DF831BD"/>
    <w:rsid w:val="2E100266"/>
    <w:rsid w:val="2E254102"/>
    <w:rsid w:val="2E7E72E5"/>
    <w:rsid w:val="2F4F1437"/>
    <w:rsid w:val="2F6A001E"/>
    <w:rsid w:val="2FC33BD3"/>
    <w:rsid w:val="2FDE27BA"/>
    <w:rsid w:val="308C2216"/>
    <w:rsid w:val="30900038"/>
    <w:rsid w:val="30A203D8"/>
    <w:rsid w:val="30DF0DA9"/>
    <w:rsid w:val="3102072B"/>
    <w:rsid w:val="31062F07"/>
    <w:rsid w:val="31232B7B"/>
    <w:rsid w:val="31512E8C"/>
    <w:rsid w:val="324A036A"/>
    <w:rsid w:val="326C2300"/>
    <w:rsid w:val="32894C60"/>
    <w:rsid w:val="3328091C"/>
    <w:rsid w:val="33422925"/>
    <w:rsid w:val="334B66A5"/>
    <w:rsid w:val="337E22EA"/>
    <w:rsid w:val="33845A4E"/>
    <w:rsid w:val="33883169"/>
    <w:rsid w:val="339B3E53"/>
    <w:rsid w:val="34583ED8"/>
    <w:rsid w:val="3474329C"/>
    <w:rsid w:val="348A2F11"/>
    <w:rsid w:val="349A5E2B"/>
    <w:rsid w:val="34AB35B3"/>
    <w:rsid w:val="34C46423"/>
    <w:rsid w:val="35070465"/>
    <w:rsid w:val="35C006D4"/>
    <w:rsid w:val="360C62D3"/>
    <w:rsid w:val="36596914"/>
    <w:rsid w:val="368623CD"/>
    <w:rsid w:val="369B31B3"/>
    <w:rsid w:val="371514D2"/>
    <w:rsid w:val="37166CDE"/>
    <w:rsid w:val="37BA0AFA"/>
    <w:rsid w:val="396B71B7"/>
    <w:rsid w:val="397D3B19"/>
    <w:rsid w:val="39A64FDB"/>
    <w:rsid w:val="3A2E1E94"/>
    <w:rsid w:val="3A8A3C6B"/>
    <w:rsid w:val="3AB977BC"/>
    <w:rsid w:val="3AE1485A"/>
    <w:rsid w:val="3B673FAC"/>
    <w:rsid w:val="3C2123AD"/>
    <w:rsid w:val="3C373022"/>
    <w:rsid w:val="3C3F2CF3"/>
    <w:rsid w:val="3CB60D47"/>
    <w:rsid w:val="3D1E069A"/>
    <w:rsid w:val="3D1E66D3"/>
    <w:rsid w:val="3D314871"/>
    <w:rsid w:val="3D7E68BA"/>
    <w:rsid w:val="3D9B4949"/>
    <w:rsid w:val="3DAA72CE"/>
    <w:rsid w:val="3DB30783"/>
    <w:rsid w:val="3DB3649C"/>
    <w:rsid w:val="3E3363C7"/>
    <w:rsid w:val="3E4560D9"/>
    <w:rsid w:val="3E503AE0"/>
    <w:rsid w:val="3E5A5872"/>
    <w:rsid w:val="3E646581"/>
    <w:rsid w:val="3E6B1BF8"/>
    <w:rsid w:val="3E894239"/>
    <w:rsid w:val="3EC139D3"/>
    <w:rsid w:val="3ED731F7"/>
    <w:rsid w:val="3F043070"/>
    <w:rsid w:val="3F141D55"/>
    <w:rsid w:val="403E25CD"/>
    <w:rsid w:val="40FA0784"/>
    <w:rsid w:val="414851D6"/>
    <w:rsid w:val="41696700"/>
    <w:rsid w:val="4182569C"/>
    <w:rsid w:val="419A6781"/>
    <w:rsid w:val="41B33AA7"/>
    <w:rsid w:val="41CD4447"/>
    <w:rsid w:val="426254CD"/>
    <w:rsid w:val="42C958B7"/>
    <w:rsid w:val="43252ED8"/>
    <w:rsid w:val="432746ED"/>
    <w:rsid w:val="4379634B"/>
    <w:rsid w:val="44024872"/>
    <w:rsid w:val="440F2075"/>
    <w:rsid w:val="44256ACD"/>
    <w:rsid w:val="44E22933"/>
    <w:rsid w:val="45322F35"/>
    <w:rsid w:val="45B925DE"/>
    <w:rsid w:val="45F11042"/>
    <w:rsid w:val="4674757D"/>
    <w:rsid w:val="46AE0CE1"/>
    <w:rsid w:val="476441AD"/>
    <w:rsid w:val="47745A86"/>
    <w:rsid w:val="47A16891"/>
    <w:rsid w:val="47C55612"/>
    <w:rsid w:val="48A151D8"/>
    <w:rsid w:val="495E079C"/>
    <w:rsid w:val="49CF51F6"/>
    <w:rsid w:val="4A0E71C0"/>
    <w:rsid w:val="4A674BED"/>
    <w:rsid w:val="4A8E0642"/>
    <w:rsid w:val="4AA444DD"/>
    <w:rsid w:val="4ABD14F2"/>
    <w:rsid w:val="4BC6087B"/>
    <w:rsid w:val="4C176502"/>
    <w:rsid w:val="4C5B7215"/>
    <w:rsid w:val="4C8B3354"/>
    <w:rsid w:val="4CA706AC"/>
    <w:rsid w:val="4CE76CFB"/>
    <w:rsid w:val="4D265D99"/>
    <w:rsid w:val="4DAD01D9"/>
    <w:rsid w:val="4DD52FF7"/>
    <w:rsid w:val="4E50267E"/>
    <w:rsid w:val="4E9E788D"/>
    <w:rsid w:val="4EAC4696"/>
    <w:rsid w:val="4ED81994"/>
    <w:rsid w:val="4F1201A4"/>
    <w:rsid w:val="4F190D64"/>
    <w:rsid w:val="4F76482C"/>
    <w:rsid w:val="4F8775BB"/>
    <w:rsid w:val="4FE64D94"/>
    <w:rsid w:val="50836D3A"/>
    <w:rsid w:val="508D7BB9"/>
    <w:rsid w:val="50F6750C"/>
    <w:rsid w:val="515871A5"/>
    <w:rsid w:val="51A94445"/>
    <w:rsid w:val="51B3364F"/>
    <w:rsid w:val="52914EB2"/>
    <w:rsid w:val="52DE792F"/>
    <w:rsid w:val="533076D4"/>
    <w:rsid w:val="536A20D8"/>
    <w:rsid w:val="53962C9E"/>
    <w:rsid w:val="53EF085D"/>
    <w:rsid w:val="54162CDC"/>
    <w:rsid w:val="541F4FCC"/>
    <w:rsid w:val="545817E3"/>
    <w:rsid w:val="54752E3E"/>
    <w:rsid w:val="54771836"/>
    <w:rsid w:val="54830120"/>
    <w:rsid w:val="54A07658"/>
    <w:rsid w:val="54C13A1C"/>
    <w:rsid w:val="54CD4A28"/>
    <w:rsid w:val="55F840E4"/>
    <w:rsid w:val="55FD133D"/>
    <w:rsid w:val="5693110A"/>
    <w:rsid w:val="56EE45EC"/>
    <w:rsid w:val="57321819"/>
    <w:rsid w:val="57792C45"/>
    <w:rsid w:val="57DB023E"/>
    <w:rsid w:val="58187704"/>
    <w:rsid w:val="58BE2375"/>
    <w:rsid w:val="58E1680A"/>
    <w:rsid w:val="5AFA409D"/>
    <w:rsid w:val="5B4C052C"/>
    <w:rsid w:val="5BD4669C"/>
    <w:rsid w:val="5BD85B32"/>
    <w:rsid w:val="5C021A80"/>
    <w:rsid w:val="5C0F5926"/>
    <w:rsid w:val="5C3078B9"/>
    <w:rsid w:val="5C5A7F10"/>
    <w:rsid w:val="5C666769"/>
    <w:rsid w:val="5D1256CE"/>
    <w:rsid w:val="5D9206CA"/>
    <w:rsid w:val="5E0A0958"/>
    <w:rsid w:val="5E421FE3"/>
    <w:rsid w:val="5E8E1597"/>
    <w:rsid w:val="5E912793"/>
    <w:rsid w:val="5E9459BD"/>
    <w:rsid w:val="5EA55F01"/>
    <w:rsid w:val="5FA54587"/>
    <w:rsid w:val="5FB14A9B"/>
    <w:rsid w:val="60C677C2"/>
    <w:rsid w:val="60FB46CB"/>
    <w:rsid w:val="611A5C9C"/>
    <w:rsid w:val="61B34FA6"/>
    <w:rsid w:val="620B4DE2"/>
    <w:rsid w:val="622639C9"/>
    <w:rsid w:val="623163A2"/>
    <w:rsid w:val="62844CBB"/>
    <w:rsid w:val="62886F50"/>
    <w:rsid w:val="62CB13F1"/>
    <w:rsid w:val="62E676C0"/>
    <w:rsid w:val="63F77908"/>
    <w:rsid w:val="64300D8E"/>
    <w:rsid w:val="64432611"/>
    <w:rsid w:val="64947310"/>
    <w:rsid w:val="64BB489D"/>
    <w:rsid w:val="64D03143"/>
    <w:rsid w:val="650F6E0D"/>
    <w:rsid w:val="652557F7"/>
    <w:rsid w:val="65B06140"/>
    <w:rsid w:val="65CE788E"/>
    <w:rsid w:val="66F83B86"/>
    <w:rsid w:val="67584625"/>
    <w:rsid w:val="67664D0D"/>
    <w:rsid w:val="678545C3"/>
    <w:rsid w:val="67CC0B6F"/>
    <w:rsid w:val="681831F7"/>
    <w:rsid w:val="6828218F"/>
    <w:rsid w:val="682B1D3A"/>
    <w:rsid w:val="68352623"/>
    <w:rsid w:val="68893245"/>
    <w:rsid w:val="68B00491"/>
    <w:rsid w:val="68B7181F"/>
    <w:rsid w:val="68FB5E21"/>
    <w:rsid w:val="69405E80"/>
    <w:rsid w:val="69681E06"/>
    <w:rsid w:val="696E0130"/>
    <w:rsid w:val="69802285"/>
    <w:rsid w:val="69831701"/>
    <w:rsid w:val="6A2711E8"/>
    <w:rsid w:val="6A721EA2"/>
    <w:rsid w:val="6ACC10C7"/>
    <w:rsid w:val="6B0F188E"/>
    <w:rsid w:val="6B405AFC"/>
    <w:rsid w:val="6B770D5D"/>
    <w:rsid w:val="6B80414A"/>
    <w:rsid w:val="6B8C2459"/>
    <w:rsid w:val="6B9B0F84"/>
    <w:rsid w:val="6C233E1E"/>
    <w:rsid w:val="6D0B0A42"/>
    <w:rsid w:val="6D2356D5"/>
    <w:rsid w:val="6D6F26C8"/>
    <w:rsid w:val="6E2B791C"/>
    <w:rsid w:val="6E5518BE"/>
    <w:rsid w:val="6E5D3CCF"/>
    <w:rsid w:val="6EB057E5"/>
    <w:rsid w:val="6EE82732"/>
    <w:rsid w:val="6F4D07E7"/>
    <w:rsid w:val="6F631DB9"/>
    <w:rsid w:val="70043FFA"/>
    <w:rsid w:val="70385218"/>
    <w:rsid w:val="704A2B75"/>
    <w:rsid w:val="70B54896"/>
    <w:rsid w:val="712422F3"/>
    <w:rsid w:val="712559EA"/>
    <w:rsid w:val="71A16BC9"/>
    <w:rsid w:val="71AE3447"/>
    <w:rsid w:val="723652CB"/>
    <w:rsid w:val="7242215A"/>
    <w:rsid w:val="724C4D86"/>
    <w:rsid w:val="72A526E9"/>
    <w:rsid w:val="72F83160"/>
    <w:rsid w:val="73E51F87"/>
    <w:rsid w:val="74090171"/>
    <w:rsid w:val="742C30C1"/>
    <w:rsid w:val="742F5B33"/>
    <w:rsid w:val="743B183B"/>
    <w:rsid w:val="74C7170C"/>
    <w:rsid w:val="74DD71F6"/>
    <w:rsid w:val="74ED75A0"/>
    <w:rsid w:val="754826BD"/>
    <w:rsid w:val="758827E2"/>
    <w:rsid w:val="75FE7E6A"/>
    <w:rsid w:val="7630583A"/>
    <w:rsid w:val="76D417EE"/>
    <w:rsid w:val="76E53009"/>
    <w:rsid w:val="76FD6F97"/>
    <w:rsid w:val="775A26DD"/>
    <w:rsid w:val="777208E7"/>
    <w:rsid w:val="77853D64"/>
    <w:rsid w:val="780B654B"/>
    <w:rsid w:val="78306F9D"/>
    <w:rsid w:val="793B5B55"/>
    <w:rsid w:val="79B220BA"/>
    <w:rsid w:val="7A2776CA"/>
    <w:rsid w:val="7A65732D"/>
    <w:rsid w:val="7C18217D"/>
    <w:rsid w:val="7C29756A"/>
    <w:rsid w:val="7C423C8F"/>
    <w:rsid w:val="7CF632B2"/>
    <w:rsid w:val="7D1E3617"/>
    <w:rsid w:val="7DAB1EC4"/>
    <w:rsid w:val="7DBA4CA1"/>
    <w:rsid w:val="7DBB3188"/>
    <w:rsid w:val="7F101E06"/>
    <w:rsid w:val="7F2B259D"/>
    <w:rsid w:val="7F5F615B"/>
    <w:rsid w:val="7F8527B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locked/>
    <w:uiPriority w:val="0"/>
    <w:pPr>
      <w:keepNext/>
      <w:keepLines/>
      <w:widowControl/>
      <w:numPr>
        <w:ilvl w:val="0"/>
        <w:numId w:val="1"/>
      </w:numPr>
      <w:adjustRightInd w:val="0"/>
      <w:spacing w:line="580" w:lineRule="atLeast"/>
      <w:jc w:val="center"/>
      <w:textAlignment w:val="baseline"/>
      <w:outlineLvl w:val="0"/>
    </w:pPr>
    <w:rPr>
      <w:rFonts w:eastAsia="华康简标题宋"/>
      <w:kern w:val="44"/>
      <w:sz w:val="36"/>
      <w:szCs w:val="20"/>
    </w:rPr>
  </w:style>
  <w:style w:type="character" w:default="1" w:styleId="14">
    <w:name w:val="Default Paragraph Font"/>
    <w:link w:val="15"/>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1"/>
    <w:qFormat/>
    <w:uiPriority w:val="0"/>
    <w:pPr>
      <w:ind w:left="200" w:firstLine="200"/>
    </w:pPr>
    <w:rPr>
      <w:rFonts w:ascii="宋体" w:hAnsi="宋体"/>
    </w:rPr>
  </w:style>
  <w:style w:type="paragraph" w:styleId="4">
    <w:name w:val="annotation text"/>
    <w:basedOn w:val="1"/>
    <w:qFormat/>
    <w:uiPriority w:val="0"/>
    <w:pPr>
      <w:jc w:val="left"/>
    </w:pPr>
  </w:style>
  <w:style w:type="paragraph" w:styleId="5">
    <w:name w:val="Body Text"/>
    <w:basedOn w:val="1"/>
    <w:next w:val="6"/>
    <w:link w:val="19"/>
    <w:qFormat/>
    <w:uiPriority w:val="0"/>
    <w:pPr>
      <w:spacing w:after="120"/>
    </w:pPr>
  </w:style>
  <w:style w:type="paragraph" w:styleId="6">
    <w:name w:val="Title"/>
    <w:basedOn w:val="1"/>
    <w:next w:val="1"/>
    <w:qFormat/>
    <w:locked/>
    <w:uiPriority w:val="10"/>
    <w:pPr>
      <w:spacing w:line="660" w:lineRule="exact"/>
      <w:jc w:val="center"/>
      <w:outlineLvl w:val="0"/>
    </w:pPr>
    <w:rPr>
      <w:rFonts w:ascii="宋体" w:hAnsi="宋体" w:eastAsia="宋体" w:cs="Arial"/>
      <w:b/>
      <w:bCs/>
      <w:sz w:val="44"/>
      <w:szCs w:val="20"/>
    </w:rPr>
  </w:style>
  <w:style w:type="paragraph" w:styleId="7">
    <w:name w:val="Body Text Indent"/>
    <w:basedOn w:val="1"/>
    <w:link w:val="20"/>
    <w:qFormat/>
    <w:uiPriority w:val="0"/>
    <w:pPr>
      <w:ind w:firstLine="420" w:firstLineChars="200"/>
    </w:pPr>
  </w:style>
  <w:style w:type="paragraph" w:styleId="8">
    <w:name w:val="footer"/>
    <w:basedOn w:val="1"/>
    <w:link w:val="21"/>
    <w:qFormat/>
    <w:uiPriority w:val="0"/>
    <w:pPr>
      <w:tabs>
        <w:tab w:val="center" w:pos="4153"/>
        <w:tab w:val="right" w:pos="8306"/>
      </w:tabs>
      <w:snapToGrid w:val="0"/>
      <w:jc w:val="left"/>
    </w:pPr>
    <w:rPr>
      <w:sz w:val="18"/>
      <w:szCs w:val="18"/>
    </w:rPr>
  </w:style>
  <w:style w:type="paragraph" w:styleId="9">
    <w:name w:val="header"/>
    <w:basedOn w:val="1"/>
    <w:link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10">
    <w:name w:val="toc 1"/>
    <w:basedOn w:val="1"/>
    <w:next w:val="1"/>
    <w:qFormat/>
    <w:locked/>
    <w:uiPriority w:val="0"/>
    <w:rPr>
      <w:rFonts w:ascii="Calibri" w:hAnsi="Calibri" w:eastAsia="宋体" w:cs="Times New Roman"/>
      <w:sz w:val="21"/>
    </w:rPr>
  </w:style>
  <w:style w:type="paragraph" w:styleId="11">
    <w:name w:val="Body Text First Indent"/>
    <w:basedOn w:val="5"/>
    <w:unhideWhenUsed/>
    <w:qFormat/>
    <w:uiPriority w:val="99"/>
    <w:pPr>
      <w:spacing w:line="560" w:lineRule="exact"/>
      <w:ind w:firstLine="721" w:firstLineChars="200"/>
    </w:pPr>
  </w:style>
  <w:style w:type="table" w:styleId="13">
    <w:name w:val="Table Grid"/>
    <w:basedOn w:val="12"/>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默认段落字体 Para Char Char Char Char Char Char Char Char Char Char"/>
    <w:basedOn w:val="16"/>
    <w:link w:val="14"/>
    <w:qFormat/>
    <w:uiPriority w:val="0"/>
  </w:style>
  <w:style w:type="paragraph" w:customStyle="1" w:styleId="16">
    <w:name w:val="正文 New New New New New New New New"/>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styleId="17">
    <w:name w:val="page number"/>
    <w:basedOn w:val="14"/>
    <w:qFormat/>
    <w:uiPriority w:val="0"/>
    <w:rPr>
      <w:rFonts w:cs="Times New Roman"/>
    </w:rPr>
  </w:style>
  <w:style w:type="character" w:styleId="18">
    <w:name w:val="Hyperlink"/>
    <w:basedOn w:val="14"/>
    <w:qFormat/>
    <w:uiPriority w:val="0"/>
    <w:rPr>
      <w:rFonts w:cs="Times New Roman"/>
      <w:color w:val="0000FF"/>
      <w:u w:val="single"/>
    </w:rPr>
  </w:style>
  <w:style w:type="character" w:customStyle="1" w:styleId="19">
    <w:name w:val="正文文本 Char"/>
    <w:basedOn w:val="14"/>
    <w:link w:val="5"/>
    <w:semiHidden/>
    <w:qFormat/>
    <w:locked/>
    <w:uiPriority w:val="0"/>
    <w:rPr>
      <w:rFonts w:cs="Times New Roman"/>
      <w:sz w:val="21"/>
      <w:szCs w:val="21"/>
    </w:rPr>
  </w:style>
  <w:style w:type="character" w:customStyle="1" w:styleId="20">
    <w:name w:val="正文文本缩进 Char"/>
    <w:basedOn w:val="14"/>
    <w:link w:val="7"/>
    <w:semiHidden/>
    <w:qFormat/>
    <w:locked/>
    <w:uiPriority w:val="0"/>
    <w:rPr>
      <w:rFonts w:cs="Times New Roman"/>
      <w:sz w:val="21"/>
      <w:szCs w:val="21"/>
    </w:rPr>
  </w:style>
  <w:style w:type="character" w:customStyle="1" w:styleId="21">
    <w:name w:val="页脚 Char"/>
    <w:basedOn w:val="14"/>
    <w:link w:val="8"/>
    <w:semiHidden/>
    <w:qFormat/>
    <w:locked/>
    <w:uiPriority w:val="0"/>
    <w:rPr>
      <w:rFonts w:cs="Times New Roman"/>
      <w:sz w:val="18"/>
      <w:szCs w:val="18"/>
    </w:rPr>
  </w:style>
  <w:style w:type="character" w:customStyle="1" w:styleId="22">
    <w:name w:val="页眉 Char"/>
    <w:basedOn w:val="14"/>
    <w:link w:val="9"/>
    <w:semiHidden/>
    <w:qFormat/>
    <w:locked/>
    <w:uiPriority w:val="0"/>
    <w:rPr>
      <w:rFonts w:cs="Times New Roman"/>
      <w:sz w:val="18"/>
      <w:szCs w:val="18"/>
    </w:rPr>
  </w:style>
  <w:style w:type="character" w:customStyle="1" w:styleId="23">
    <w:name w:val="font41"/>
    <w:basedOn w:val="14"/>
    <w:qFormat/>
    <w:uiPriority w:val="0"/>
    <w:rPr>
      <w:rFonts w:ascii="宋体" w:hAnsi="宋体" w:eastAsia="宋体" w:cs="宋体"/>
      <w:b/>
      <w:bCs/>
      <w:color w:val="404040"/>
      <w:sz w:val="24"/>
      <w:szCs w:val="24"/>
      <w:u w:val="none"/>
    </w:rPr>
  </w:style>
  <w:style w:type="character" w:customStyle="1" w:styleId="24">
    <w:name w:val="font31"/>
    <w:basedOn w:val="14"/>
    <w:qFormat/>
    <w:uiPriority w:val="0"/>
    <w:rPr>
      <w:rFonts w:ascii="宋体" w:hAnsi="宋体" w:eastAsia="宋体" w:cs="宋体"/>
      <w:color w:val="000000"/>
      <w:sz w:val="22"/>
      <w:szCs w:val="22"/>
      <w:u w:val="none"/>
    </w:rPr>
  </w:style>
  <w:style w:type="character" w:customStyle="1" w:styleId="25">
    <w:name w:val="font21"/>
    <w:basedOn w:val="14"/>
    <w:qFormat/>
    <w:uiPriority w:val="0"/>
    <w:rPr>
      <w:rFonts w:ascii="宋体" w:hAnsi="宋体" w:eastAsia="宋体" w:cs="宋体"/>
      <w:color w:val="404040"/>
      <w:sz w:val="24"/>
      <w:szCs w:val="24"/>
      <w:u w:val="none"/>
    </w:rPr>
  </w:style>
  <w:style w:type="character" w:customStyle="1" w:styleId="26">
    <w:name w:val="Editable"/>
    <w:qFormat/>
    <w:uiPriority w:val="0"/>
    <w:rPr>
      <w:rFonts w:hint="default" w:ascii="Times New Roman" w:hAnsi="Times New Roman" w:eastAsia="宋体" w:cs="Times New Roman"/>
      <w:color w:val="62B5E5"/>
    </w:rPr>
  </w:style>
  <w:style w:type="character" w:customStyle="1" w:styleId="27">
    <w:name w:val="NormalCharacter"/>
    <w:qFormat/>
    <w:uiPriority w:val="0"/>
    <w:rPr>
      <w:rFonts w:ascii="Times New Roman" w:hAnsi="Times New Roman" w:eastAsia="宋体" w:cs="Times New Roman"/>
    </w:rPr>
  </w:style>
  <w:style w:type="character" w:customStyle="1" w:styleId="28">
    <w:name w:val="15"/>
    <w:basedOn w:val="14"/>
    <w:qFormat/>
    <w:uiPriority w:val="0"/>
    <w:rPr>
      <w:rFonts w:hint="default" w:ascii="Courier New" w:hAnsi="Courier New" w:eastAsia="宋体" w:cs="Courier New"/>
    </w:rPr>
  </w:style>
  <w:style w:type="character" w:customStyle="1" w:styleId="29">
    <w:name w:val="font11"/>
    <w:basedOn w:val="14"/>
    <w:qFormat/>
    <w:uiPriority w:val="0"/>
    <w:rPr>
      <w:rFonts w:hint="eastAsia" w:ascii="宋体" w:hAnsi="宋体" w:eastAsia="宋体" w:cs="宋体"/>
      <w:b/>
      <w:bCs/>
      <w:color w:val="404040"/>
      <w:sz w:val="24"/>
      <w:szCs w:val="24"/>
      <w:u w:val="none"/>
    </w:rPr>
  </w:style>
  <w:style w:type="character" w:customStyle="1" w:styleId="30">
    <w:name w:val="font71"/>
    <w:basedOn w:val="14"/>
    <w:qFormat/>
    <w:uiPriority w:val="0"/>
    <w:rPr>
      <w:rFonts w:ascii="宋体" w:hAnsi="宋体" w:eastAsia="宋体" w:cs="宋体"/>
      <w:b/>
      <w:bCs/>
      <w:color w:val="000000"/>
      <w:sz w:val="22"/>
      <w:szCs w:val="22"/>
      <w:u w:val="none"/>
    </w:rPr>
  </w:style>
  <w:style w:type="paragraph" w:customStyle="1" w:styleId="31">
    <w:name w:val="Table Paragraph"/>
    <w:basedOn w:val="1"/>
    <w:qFormat/>
    <w:uiPriority w:val="0"/>
  </w:style>
  <w:style w:type="paragraph" w:customStyle="1" w:styleId="32">
    <w:name w:val="Body text|2"/>
    <w:basedOn w:val="1"/>
    <w:qFormat/>
    <w:uiPriority w:val="0"/>
    <w:pPr>
      <w:spacing w:before="100" w:beforeAutospacing="1" w:after="210"/>
      <w:ind w:firstLine="620"/>
    </w:pPr>
    <w:rPr>
      <w:rFonts w:ascii="宋体" w:hAnsi="宋体" w:eastAsia="宋体" w:cs="宋体"/>
      <w:sz w:val="21"/>
      <w:szCs w:val="21"/>
    </w:rPr>
  </w:style>
  <w:style w:type="paragraph" w:customStyle="1" w:styleId="33">
    <w:name w:val="默认段落字体 Para Char Char Char Char Char Char Char"/>
    <w:basedOn w:val="1"/>
    <w:qFormat/>
    <w:uiPriority w:val="0"/>
    <w:pPr>
      <w:adjustRightInd w:val="0"/>
      <w:spacing w:line="360" w:lineRule="auto"/>
    </w:pPr>
    <w:rPr>
      <w:kern w:val="0"/>
      <w:sz w:val="24"/>
      <w:szCs w:val="24"/>
    </w:rPr>
  </w:style>
  <w:style w:type="paragraph" w:customStyle="1" w:styleId="34">
    <w:name w:val="List Paragraph1"/>
    <w:basedOn w:val="1"/>
    <w:qFormat/>
    <w:uiPriority w:val="0"/>
    <w:pPr>
      <w:ind w:firstLine="420" w:firstLineChars="200"/>
    </w:pPr>
  </w:style>
  <w:style w:type="paragraph" w:customStyle="1" w:styleId="35">
    <w:name w:val="Other|1"/>
    <w:basedOn w:val="1"/>
    <w:qFormat/>
    <w:uiPriority w:val="0"/>
    <w:rPr>
      <w:rFonts w:ascii="宋体" w:hAnsi="宋体" w:eastAsia="宋体" w:cs="宋体"/>
      <w:sz w:val="21"/>
      <w:szCs w:val="20"/>
      <w:lang w:val="zh-TW" w:eastAsia="zh-TW" w:bidi="zh-TW"/>
    </w:rPr>
  </w:style>
  <w:style w:type="paragraph" w:customStyle="1" w:styleId="36">
    <w:name w:val="样式1"/>
    <w:basedOn w:val="1"/>
    <w:qFormat/>
    <w:uiPriority w:val="0"/>
    <w:pPr>
      <w:spacing w:line="600" w:lineRule="atLeast"/>
      <w:ind w:firstLine="883" w:firstLineChars="200"/>
    </w:pPr>
    <w:rPr>
      <w:rFonts w:ascii="Times New Roman" w:hAnsi="Times New Roman" w:eastAsia="仿宋_GB2312" w:cs="Times New Roman"/>
      <w:sz w:val="32"/>
      <w:szCs w:val="20"/>
    </w:rPr>
  </w:style>
  <w:style w:type="paragraph" w:customStyle="1" w:styleId="37">
    <w:name w:val="Table Text"/>
    <w:semiHidden/>
    <w:qFormat/>
    <w:uiPriority w:val="0"/>
    <w:pPr>
      <w:kinsoku w:val="0"/>
      <w:autoSpaceDE w:val="0"/>
      <w:autoSpaceDN w:val="0"/>
      <w:adjustRightInd w:val="0"/>
      <w:snapToGrid w:val="0"/>
      <w:spacing w:line="240" w:lineRule="auto"/>
      <w:jc w:val="left"/>
      <w:textAlignment w:val="baseline"/>
    </w:pPr>
    <w:rPr>
      <w:rFonts w:ascii="Times New Roman" w:hAnsi="Times New Roman" w:eastAsia="Times New Roman" w:cs="Times New Roman"/>
      <w:snapToGrid w:val="0"/>
      <w:color w:val="000000"/>
      <w:kern w:val="0"/>
      <w:sz w:val="24"/>
      <w:szCs w:val="24"/>
      <w:lang w:val="en-US" w:eastAsia="en-US" w:bidi="ar-SA"/>
    </w:rPr>
  </w:style>
  <w:style w:type="paragraph" w:customStyle="1" w:styleId="38">
    <w:name w:val="Footer"/>
    <w:basedOn w:val="1"/>
    <w:qFormat/>
    <w:uiPriority w:val="0"/>
    <w:pPr>
      <w:tabs>
        <w:tab w:val="center" w:pos="4153"/>
        <w:tab w:val="right" w:pos="8306"/>
      </w:tabs>
      <w:snapToGrid w:val="0"/>
      <w:jc w:val="left"/>
    </w:pPr>
    <w:rPr>
      <w:rFonts w:ascii="Times New Roman" w:hAnsi="Times New Roman" w:cs="Times New Roman"/>
      <w:sz w:val="18"/>
      <w:szCs w:val="18"/>
    </w:rPr>
  </w:style>
  <w:style w:type="paragraph" w:customStyle="1" w:styleId="39">
    <w:name w:val="_Style 1"/>
    <w:basedOn w:val="1"/>
    <w:next w:val="1"/>
    <w:qFormat/>
    <w:uiPriority w:val="99"/>
    <w:pPr>
      <w:spacing w:line="580" w:lineRule="exact"/>
      <w:ind w:firstLine="420" w:firstLineChars="200"/>
    </w:pPr>
    <w:rPr>
      <w:rFonts w:ascii="Calibri" w:hAnsi="Calibri" w:eastAsia="宋体" w:cs="Times New Roman"/>
      <w:sz w:val="32"/>
    </w:rPr>
  </w:style>
  <w:style w:type="paragraph" w:customStyle="1" w:styleId="40">
    <w:name w:val="Editable table text"/>
    <w:basedOn w:val="1"/>
    <w:qFormat/>
    <w:uiPriority w:val="0"/>
    <w:pPr>
      <w:widowControl/>
    </w:pPr>
    <w:rPr>
      <w:rFonts w:ascii="Frutiger LT Com 45 Light" w:hAnsi="Frutiger LT Com 45 Light" w:eastAsia="宋体" w:cs="Times New Roman"/>
      <w:color w:val="62B5E5"/>
      <w:kern w:val="0"/>
      <w:sz w:val="20"/>
      <w:lang w:val="en-GB" w:eastAsia="en-US"/>
    </w:rPr>
  </w:style>
  <w:style w:type="paragraph" w:customStyle="1" w:styleId="41">
    <w:name w:val="Table Bullet"/>
    <w:basedOn w:val="1"/>
    <w:qFormat/>
    <w:uiPriority w:val="0"/>
    <w:pPr>
      <w:widowControl/>
      <w:numPr>
        <w:ilvl w:val="0"/>
        <w:numId w:val="2"/>
      </w:numPr>
      <w:spacing w:after="120"/>
      <w:ind w:left="284" w:hanging="284"/>
      <w:contextualSpacing/>
    </w:pPr>
    <w:rPr>
      <w:rFonts w:ascii="Frutiger LT Com 45 Light" w:hAnsi="Frutiger LT Com 45 Light" w:eastAsia="宋体" w:cs="Times New Roman"/>
      <w:kern w:val="0"/>
      <w:sz w:val="20"/>
      <w:szCs w:val="22"/>
      <w:lang w:val="en-GB" w:eastAsia="en-US"/>
    </w:rPr>
  </w:style>
  <w:style w:type="table" w:customStyle="1" w:styleId="4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3" Type="http://schemas.microsoft.com/office/2011/relationships/people" Target="people.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jpe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jpeg"/><Relationship Id="rId42" Type="http://schemas.openxmlformats.org/officeDocument/2006/relationships/theme" Target="theme/theme1.xml"/><Relationship Id="rId41" Type="http://schemas.openxmlformats.org/officeDocument/2006/relationships/footer" Target="footer19.xml"/><Relationship Id="rId40" Type="http://schemas.openxmlformats.org/officeDocument/2006/relationships/header" Target="header18.xml"/><Relationship Id="rId4" Type="http://schemas.microsoft.com/office/2011/relationships/commentsExtended" Target="commentsExtended.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comments" Target="comment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Pages>
  <Words>5618</Words>
  <Characters>5980</Characters>
  <Lines>60</Lines>
  <Paragraphs>16</Paragraphs>
  <TotalTime>0</TotalTime>
  <ScaleCrop>false</ScaleCrop>
  <LinksUpToDate>false</LinksUpToDate>
  <CharactersWithSpaces>6160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2020-07-05T23:53:00Z</dcterms:created>
  <dc:creator>依</dc:creator>
  <cp:lastModifiedBy>渝歌</cp:lastModifiedBy>
  <cp:lastPrinted>2025-06-11T08:33:00Z</cp:lastPrinted>
  <dcterms:modified xsi:type="dcterms:W3CDTF">2025-06-12T01:38:19Z</dcterms:modified>
  <dc:title>第四届广东省技工院校农产品食品检验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F75A6EC32EBC474B8C13BE903A7CFCCF_13</vt:lpwstr>
  </property>
  <property fmtid="{D5CDD505-2E9C-101B-9397-08002B2CF9AE}" pid="4" name="KSOTemplateDocerSaveRecord">
    <vt:lpwstr>eyJoZGlkIjoiNzQ4YzhkMmEwYzE3MDNjMzQwNmI3NWU2YmQwZTQzNzgiLCJ1c2VySWQiOiI1NDgyOTM0NTMifQ==</vt:lpwstr>
  </property>
</Properties>
</file>